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55"/>
      </w:tblGrid>
      <w:tr w:rsidR="00AA5861" w14:paraId="1B4D35D4" w14:textId="77777777" w:rsidTr="00AA5861">
        <w:trPr>
          <w:trHeight w:val="1550"/>
        </w:trPr>
        <w:tc>
          <w:tcPr>
            <w:tcW w:w="9055" w:type="dxa"/>
          </w:tcPr>
          <w:p w14:paraId="2B2F624F" w14:textId="77777777" w:rsidR="00AA5861" w:rsidRDefault="00AA5861" w:rsidP="00AA5861">
            <w:pPr>
              <w:widowControl w:val="0"/>
              <w:rPr>
                <w:ins w:id="0" w:author="RA_DE" w:date="2025-04-09T09:29:00Z"/>
              </w:rPr>
            </w:pPr>
            <w:ins w:id="1" w:author="RA_DE" w:date="2025-04-09T09:29:00Z">
              <w:r>
                <w:t xml:space="preserve">Bei diesem Dokument handelt es sich um die genehmigte Produktinformation für </w:t>
              </w:r>
            </w:ins>
            <w:ins w:id="2" w:author="RA_DE" w:date="2025-04-09T09:30:00Z">
              <w:r>
                <w:t>Cabazitaxel A</w:t>
              </w:r>
              <w:r w:rsidRPr="0092758A">
                <w:t>ccord</w:t>
              </w:r>
            </w:ins>
            <w:ins w:id="3" w:author="RA_DE" w:date="2025-04-09T09:29:00Z">
              <w:r>
                <w:t>, wobei die Änderungen seit dem vorherigen Verfahren, die sich auf die Produktinformation (</w:t>
              </w:r>
            </w:ins>
            <w:ins w:id="4" w:author="applicant" w:date="2025-04-16T11:58:00Z">
              <w:r w:rsidRPr="009054BE">
                <w:t>EMEA/H/C/005178/N/0010</w:t>
              </w:r>
            </w:ins>
            <w:ins w:id="5" w:author="MAH Review_RD" w:date="2025-04-23T11:02:00Z" w16du:dateUtc="2025-04-23T05:32:00Z">
              <w:r>
                <w:t xml:space="preserve">) </w:t>
              </w:r>
            </w:ins>
            <w:ins w:id="6" w:author="RA_DE" w:date="2025-04-09T09:29:00Z">
              <w:r>
                <w:t xml:space="preserve">auswirken, </w:t>
              </w:r>
              <w:r w:rsidRPr="003F1AD9">
                <w:t>un</w:t>
              </w:r>
              <w:r>
                <w:t>terstrichen sind.</w:t>
              </w:r>
            </w:ins>
          </w:p>
          <w:p w14:paraId="53DB4D4F" w14:textId="77777777" w:rsidR="00AA5861" w:rsidRDefault="00AA5861" w:rsidP="00AA5861">
            <w:pPr>
              <w:widowControl w:val="0"/>
              <w:rPr>
                <w:ins w:id="7" w:author="RA_DE" w:date="2025-04-09T09:29:00Z"/>
              </w:rPr>
            </w:pPr>
          </w:p>
          <w:p w14:paraId="456A550A" w14:textId="57D0E20A" w:rsidR="00AA5861" w:rsidRDefault="00AA5861" w:rsidP="00AA5861">
            <w:pPr>
              <w:rPr>
                <w:noProof/>
                <w:szCs w:val="22"/>
              </w:rPr>
            </w:pPr>
            <w:ins w:id="8" w:author="RA_DE" w:date="2025-04-09T09:29:00Z">
              <w:r>
                <w:t xml:space="preserve">Weitere Informationen finden Sie auf der Website der Europäischen Arzneimittel-Agentur: </w:t>
              </w:r>
            </w:ins>
            <w:ins w:id="9" w:author="RA_DE" w:date="2025-04-09T09:30:00Z">
              <w:r w:rsidRPr="00223EC5">
                <w:t>https://www.ema.europa.eu/en/medicines/human/EPAR/cabazitaxel-accord</w:t>
              </w:r>
            </w:ins>
          </w:p>
        </w:tc>
      </w:tr>
    </w:tbl>
    <w:p w14:paraId="1D294CC1" w14:textId="77777777" w:rsidR="004A2D6E" w:rsidRPr="003D3F6B" w:rsidRDefault="004A2D6E" w:rsidP="002B1B96">
      <w:pPr>
        <w:keepNext/>
        <w:keepLines/>
        <w:rPr>
          <w:noProof/>
          <w:szCs w:val="22"/>
        </w:rPr>
      </w:pPr>
    </w:p>
    <w:p w14:paraId="54723A47" w14:textId="77777777" w:rsidR="004A2D6E" w:rsidRPr="003D3F6B" w:rsidRDefault="004A2D6E">
      <w:pPr>
        <w:rPr>
          <w:noProof/>
          <w:szCs w:val="22"/>
        </w:rPr>
      </w:pPr>
    </w:p>
    <w:p w14:paraId="3D3293CA" w14:textId="77777777" w:rsidR="004A2D6E" w:rsidRPr="003D3F6B" w:rsidRDefault="004A2D6E">
      <w:pPr>
        <w:rPr>
          <w:noProof/>
          <w:szCs w:val="22"/>
        </w:rPr>
      </w:pPr>
    </w:p>
    <w:p w14:paraId="585C9462" w14:textId="77777777" w:rsidR="004A2D6E" w:rsidRDefault="004A2D6E">
      <w:pPr>
        <w:rPr>
          <w:noProof/>
          <w:szCs w:val="22"/>
        </w:rPr>
      </w:pPr>
    </w:p>
    <w:p w14:paraId="37968708" w14:textId="77777777" w:rsidR="00AA5861" w:rsidRDefault="00AA5861">
      <w:pPr>
        <w:rPr>
          <w:noProof/>
          <w:szCs w:val="22"/>
        </w:rPr>
      </w:pPr>
    </w:p>
    <w:p w14:paraId="452437DF" w14:textId="77777777" w:rsidR="00AA5861" w:rsidRDefault="00AA5861">
      <w:pPr>
        <w:rPr>
          <w:noProof/>
          <w:szCs w:val="22"/>
        </w:rPr>
      </w:pPr>
    </w:p>
    <w:p w14:paraId="27C93889" w14:textId="77777777" w:rsidR="00AA5861" w:rsidRDefault="00AA5861">
      <w:pPr>
        <w:rPr>
          <w:noProof/>
          <w:szCs w:val="22"/>
        </w:rPr>
      </w:pPr>
    </w:p>
    <w:p w14:paraId="60A5320B" w14:textId="77777777" w:rsidR="00AA5861" w:rsidRDefault="00AA5861">
      <w:pPr>
        <w:rPr>
          <w:noProof/>
          <w:szCs w:val="22"/>
        </w:rPr>
      </w:pPr>
    </w:p>
    <w:p w14:paraId="1B5D6642" w14:textId="77777777" w:rsidR="00AA5861" w:rsidRDefault="00AA5861">
      <w:pPr>
        <w:rPr>
          <w:noProof/>
          <w:szCs w:val="22"/>
        </w:rPr>
      </w:pPr>
    </w:p>
    <w:p w14:paraId="161AB33E" w14:textId="77777777" w:rsidR="00AA5861" w:rsidRDefault="00AA5861">
      <w:pPr>
        <w:rPr>
          <w:noProof/>
          <w:szCs w:val="22"/>
        </w:rPr>
      </w:pPr>
    </w:p>
    <w:p w14:paraId="169B021B" w14:textId="77777777" w:rsidR="00AA5861" w:rsidRDefault="00AA5861">
      <w:pPr>
        <w:rPr>
          <w:noProof/>
          <w:szCs w:val="22"/>
        </w:rPr>
      </w:pPr>
    </w:p>
    <w:p w14:paraId="59760B4C" w14:textId="77777777" w:rsidR="00AA5861" w:rsidRDefault="00AA5861">
      <w:pPr>
        <w:rPr>
          <w:noProof/>
          <w:szCs w:val="22"/>
        </w:rPr>
      </w:pPr>
    </w:p>
    <w:p w14:paraId="29430610" w14:textId="77777777" w:rsidR="00AA5861" w:rsidRDefault="00AA5861">
      <w:pPr>
        <w:rPr>
          <w:noProof/>
          <w:szCs w:val="22"/>
        </w:rPr>
      </w:pPr>
    </w:p>
    <w:p w14:paraId="3C529F7C" w14:textId="77777777" w:rsidR="00AA5861" w:rsidRDefault="00AA5861">
      <w:pPr>
        <w:rPr>
          <w:noProof/>
          <w:szCs w:val="22"/>
        </w:rPr>
      </w:pPr>
    </w:p>
    <w:p w14:paraId="48E67AEB" w14:textId="77777777" w:rsidR="00AA5861" w:rsidRDefault="00AA5861">
      <w:pPr>
        <w:rPr>
          <w:noProof/>
          <w:szCs w:val="22"/>
        </w:rPr>
      </w:pPr>
    </w:p>
    <w:p w14:paraId="4489B4EC" w14:textId="77777777" w:rsidR="00AA5861" w:rsidRDefault="00AA5861">
      <w:pPr>
        <w:rPr>
          <w:noProof/>
          <w:szCs w:val="22"/>
        </w:rPr>
      </w:pPr>
    </w:p>
    <w:p w14:paraId="6EA93814" w14:textId="77777777" w:rsidR="00AA5861" w:rsidRDefault="00AA5861">
      <w:pPr>
        <w:rPr>
          <w:noProof/>
          <w:szCs w:val="22"/>
        </w:rPr>
      </w:pPr>
    </w:p>
    <w:p w14:paraId="0383FA83" w14:textId="77777777" w:rsidR="00AA5861" w:rsidRDefault="00AA5861">
      <w:pPr>
        <w:rPr>
          <w:noProof/>
          <w:szCs w:val="22"/>
        </w:rPr>
      </w:pPr>
    </w:p>
    <w:p w14:paraId="7E306A36" w14:textId="77777777" w:rsidR="00AA5861" w:rsidRDefault="00AA5861">
      <w:pPr>
        <w:rPr>
          <w:noProof/>
          <w:szCs w:val="22"/>
        </w:rPr>
      </w:pPr>
    </w:p>
    <w:p w14:paraId="0EFC3431" w14:textId="77777777" w:rsidR="00AA5861" w:rsidRDefault="00AA5861">
      <w:pPr>
        <w:rPr>
          <w:noProof/>
          <w:szCs w:val="22"/>
        </w:rPr>
      </w:pPr>
    </w:p>
    <w:p w14:paraId="1DA35BC1" w14:textId="77777777" w:rsidR="00AA5861" w:rsidRDefault="00AA5861">
      <w:pPr>
        <w:rPr>
          <w:noProof/>
          <w:szCs w:val="22"/>
        </w:rPr>
      </w:pPr>
    </w:p>
    <w:p w14:paraId="5A10CD07" w14:textId="77777777" w:rsidR="00AA5861" w:rsidRDefault="00AA5861">
      <w:pPr>
        <w:rPr>
          <w:noProof/>
          <w:szCs w:val="22"/>
        </w:rPr>
      </w:pPr>
    </w:p>
    <w:p w14:paraId="53A4228C" w14:textId="77777777" w:rsidR="00AA5861" w:rsidRDefault="00AA5861">
      <w:pPr>
        <w:rPr>
          <w:noProof/>
          <w:szCs w:val="22"/>
        </w:rPr>
      </w:pPr>
    </w:p>
    <w:p w14:paraId="67149662" w14:textId="77777777" w:rsidR="00AA5861" w:rsidRDefault="00AA5861">
      <w:pPr>
        <w:rPr>
          <w:noProof/>
          <w:szCs w:val="22"/>
        </w:rPr>
      </w:pPr>
    </w:p>
    <w:p w14:paraId="1708C3F7" w14:textId="77777777" w:rsidR="00AA5861" w:rsidRDefault="00AA5861">
      <w:pPr>
        <w:rPr>
          <w:noProof/>
          <w:szCs w:val="22"/>
        </w:rPr>
      </w:pPr>
    </w:p>
    <w:p w14:paraId="7CBFD171" w14:textId="77777777" w:rsidR="00AA5861" w:rsidRDefault="00AA5861">
      <w:pPr>
        <w:rPr>
          <w:noProof/>
          <w:szCs w:val="22"/>
        </w:rPr>
      </w:pPr>
    </w:p>
    <w:p w14:paraId="683819D3" w14:textId="77777777" w:rsidR="00AA5861" w:rsidRDefault="00AA5861">
      <w:pPr>
        <w:rPr>
          <w:noProof/>
          <w:szCs w:val="22"/>
        </w:rPr>
      </w:pPr>
    </w:p>
    <w:p w14:paraId="1595D9D4" w14:textId="77777777" w:rsidR="00AA5861" w:rsidRDefault="00AA5861">
      <w:pPr>
        <w:rPr>
          <w:noProof/>
          <w:szCs w:val="22"/>
        </w:rPr>
      </w:pPr>
    </w:p>
    <w:p w14:paraId="6823391F" w14:textId="77777777" w:rsidR="00AA5861" w:rsidRDefault="00AA5861">
      <w:pPr>
        <w:rPr>
          <w:noProof/>
          <w:szCs w:val="22"/>
        </w:rPr>
      </w:pPr>
    </w:p>
    <w:p w14:paraId="219586C2" w14:textId="77777777" w:rsidR="00AA5861" w:rsidRDefault="00AA5861">
      <w:pPr>
        <w:rPr>
          <w:noProof/>
          <w:szCs w:val="22"/>
        </w:rPr>
      </w:pPr>
    </w:p>
    <w:p w14:paraId="65C489A9" w14:textId="77777777" w:rsidR="00AA5861" w:rsidRDefault="00AA5861">
      <w:pPr>
        <w:rPr>
          <w:noProof/>
          <w:szCs w:val="22"/>
        </w:rPr>
      </w:pPr>
    </w:p>
    <w:p w14:paraId="5E6F276B" w14:textId="77777777" w:rsidR="00AA5861" w:rsidRDefault="00AA5861">
      <w:pPr>
        <w:rPr>
          <w:noProof/>
          <w:szCs w:val="22"/>
        </w:rPr>
      </w:pPr>
    </w:p>
    <w:p w14:paraId="03EBF993" w14:textId="77777777" w:rsidR="00AA5861" w:rsidRDefault="00AA5861">
      <w:pPr>
        <w:rPr>
          <w:noProof/>
          <w:szCs w:val="22"/>
        </w:rPr>
      </w:pPr>
    </w:p>
    <w:p w14:paraId="4A2EEE8B" w14:textId="77777777" w:rsidR="00AA5861" w:rsidRDefault="00AA5861">
      <w:pPr>
        <w:rPr>
          <w:noProof/>
          <w:szCs w:val="22"/>
        </w:rPr>
      </w:pPr>
    </w:p>
    <w:p w14:paraId="1675E9A4" w14:textId="77777777" w:rsidR="00AA5861" w:rsidRDefault="00AA5861">
      <w:pPr>
        <w:rPr>
          <w:noProof/>
          <w:szCs w:val="22"/>
        </w:rPr>
      </w:pPr>
    </w:p>
    <w:p w14:paraId="1C678BD7" w14:textId="77777777" w:rsidR="00AA5861" w:rsidRDefault="00AA5861">
      <w:pPr>
        <w:rPr>
          <w:noProof/>
          <w:szCs w:val="22"/>
        </w:rPr>
      </w:pPr>
    </w:p>
    <w:p w14:paraId="0F9DC108" w14:textId="77777777" w:rsidR="00AA5861" w:rsidRDefault="00AA5861">
      <w:pPr>
        <w:rPr>
          <w:noProof/>
          <w:szCs w:val="22"/>
        </w:rPr>
      </w:pPr>
    </w:p>
    <w:p w14:paraId="18BE2598" w14:textId="77777777" w:rsidR="00AA5861" w:rsidRDefault="00AA5861">
      <w:pPr>
        <w:rPr>
          <w:noProof/>
          <w:szCs w:val="22"/>
        </w:rPr>
      </w:pPr>
    </w:p>
    <w:p w14:paraId="637088EA" w14:textId="77777777" w:rsidR="00AA5861" w:rsidRDefault="00AA5861">
      <w:pPr>
        <w:rPr>
          <w:noProof/>
          <w:szCs w:val="22"/>
        </w:rPr>
      </w:pPr>
    </w:p>
    <w:p w14:paraId="3CC5AA72" w14:textId="77777777" w:rsidR="00AA5861" w:rsidRDefault="00AA5861">
      <w:pPr>
        <w:rPr>
          <w:noProof/>
          <w:szCs w:val="22"/>
        </w:rPr>
      </w:pPr>
    </w:p>
    <w:p w14:paraId="62A35698" w14:textId="77777777" w:rsidR="00AA5861" w:rsidRDefault="00AA5861">
      <w:pPr>
        <w:rPr>
          <w:noProof/>
          <w:szCs w:val="22"/>
        </w:rPr>
      </w:pPr>
    </w:p>
    <w:p w14:paraId="4871E93F" w14:textId="77777777" w:rsidR="00AA5861" w:rsidRDefault="00AA5861">
      <w:pPr>
        <w:rPr>
          <w:noProof/>
          <w:szCs w:val="22"/>
        </w:rPr>
      </w:pPr>
    </w:p>
    <w:p w14:paraId="53CE33D4" w14:textId="77777777" w:rsidR="00AA5861" w:rsidRDefault="00AA5861">
      <w:pPr>
        <w:rPr>
          <w:noProof/>
          <w:szCs w:val="22"/>
        </w:rPr>
      </w:pPr>
    </w:p>
    <w:p w14:paraId="7D69FBA5" w14:textId="77777777" w:rsidR="00AA5861" w:rsidRDefault="00AA5861">
      <w:pPr>
        <w:rPr>
          <w:noProof/>
          <w:szCs w:val="22"/>
        </w:rPr>
      </w:pPr>
    </w:p>
    <w:p w14:paraId="63C48968" w14:textId="77777777" w:rsidR="00AA5861" w:rsidRDefault="00AA5861">
      <w:pPr>
        <w:rPr>
          <w:noProof/>
          <w:szCs w:val="22"/>
        </w:rPr>
      </w:pPr>
    </w:p>
    <w:p w14:paraId="163975CE" w14:textId="77777777" w:rsidR="00AA5861" w:rsidRDefault="00AA5861">
      <w:pPr>
        <w:rPr>
          <w:noProof/>
          <w:szCs w:val="22"/>
        </w:rPr>
      </w:pPr>
    </w:p>
    <w:p w14:paraId="4E469619" w14:textId="77777777" w:rsidR="00AA5861" w:rsidRDefault="00AA5861">
      <w:pPr>
        <w:rPr>
          <w:noProof/>
          <w:szCs w:val="22"/>
        </w:rPr>
      </w:pPr>
    </w:p>
    <w:p w14:paraId="6660C5D5" w14:textId="77777777" w:rsidR="00AA5861" w:rsidRDefault="00AA5861">
      <w:pPr>
        <w:rPr>
          <w:noProof/>
          <w:szCs w:val="22"/>
        </w:rPr>
      </w:pPr>
    </w:p>
    <w:p w14:paraId="6EAEEC41" w14:textId="77777777" w:rsidR="00AA5861" w:rsidRDefault="00AA5861">
      <w:pPr>
        <w:rPr>
          <w:noProof/>
          <w:szCs w:val="22"/>
        </w:rPr>
      </w:pPr>
    </w:p>
    <w:p w14:paraId="1DD9E6C2" w14:textId="77777777" w:rsidR="00AA5861" w:rsidRDefault="00AA5861">
      <w:pPr>
        <w:rPr>
          <w:noProof/>
          <w:szCs w:val="22"/>
        </w:rPr>
      </w:pPr>
    </w:p>
    <w:p w14:paraId="6006E64D" w14:textId="77777777" w:rsidR="00AA5861" w:rsidRDefault="00AA5861">
      <w:pPr>
        <w:rPr>
          <w:noProof/>
          <w:szCs w:val="22"/>
        </w:rPr>
      </w:pPr>
    </w:p>
    <w:p w14:paraId="29193889" w14:textId="77777777" w:rsidR="00AA5861" w:rsidRDefault="00AA5861">
      <w:pPr>
        <w:rPr>
          <w:noProof/>
          <w:szCs w:val="22"/>
        </w:rPr>
      </w:pPr>
    </w:p>
    <w:p w14:paraId="1DF6A0D2" w14:textId="77777777" w:rsidR="00AA5861" w:rsidRDefault="00AA5861">
      <w:pPr>
        <w:rPr>
          <w:noProof/>
          <w:szCs w:val="22"/>
        </w:rPr>
      </w:pPr>
    </w:p>
    <w:p w14:paraId="706A0298" w14:textId="77777777" w:rsidR="00AA5861" w:rsidRDefault="00AA5861">
      <w:pPr>
        <w:rPr>
          <w:noProof/>
          <w:szCs w:val="22"/>
        </w:rPr>
      </w:pPr>
    </w:p>
    <w:p w14:paraId="3D313EC7" w14:textId="77777777" w:rsidR="00AA5861" w:rsidRDefault="00AA5861">
      <w:pPr>
        <w:rPr>
          <w:noProof/>
          <w:szCs w:val="22"/>
        </w:rPr>
      </w:pPr>
    </w:p>
    <w:p w14:paraId="726BF74F" w14:textId="77777777" w:rsidR="00AA5861" w:rsidRDefault="00AA5861">
      <w:pPr>
        <w:rPr>
          <w:noProof/>
          <w:szCs w:val="22"/>
        </w:rPr>
      </w:pPr>
    </w:p>
    <w:p w14:paraId="47B5BB44" w14:textId="77777777" w:rsidR="00AA5861" w:rsidRDefault="00AA5861">
      <w:pPr>
        <w:rPr>
          <w:noProof/>
          <w:szCs w:val="22"/>
        </w:rPr>
      </w:pPr>
    </w:p>
    <w:p w14:paraId="59F7CF79" w14:textId="77777777" w:rsidR="00AA5861" w:rsidRDefault="00AA5861">
      <w:pPr>
        <w:rPr>
          <w:noProof/>
          <w:szCs w:val="22"/>
        </w:rPr>
      </w:pPr>
    </w:p>
    <w:p w14:paraId="163B837C" w14:textId="77777777" w:rsidR="00AA5861" w:rsidRDefault="00AA5861">
      <w:pPr>
        <w:rPr>
          <w:noProof/>
          <w:szCs w:val="22"/>
        </w:rPr>
      </w:pPr>
    </w:p>
    <w:p w14:paraId="5A184EE8" w14:textId="77777777" w:rsidR="00AA5861" w:rsidRDefault="00AA5861">
      <w:pPr>
        <w:rPr>
          <w:noProof/>
          <w:szCs w:val="22"/>
        </w:rPr>
      </w:pPr>
    </w:p>
    <w:p w14:paraId="42AB7C42" w14:textId="77777777" w:rsidR="00AA5861" w:rsidRDefault="00AA5861">
      <w:pPr>
        <w:rPr>
          <w:noProof/>
          <w:szCs w:val="22"/>
        </w:rPr>
      </w:pPr>
    </w:p>
    <w:p w14:paraId="405EC4F5" w14:textId="77777777" w:rsidR="00AA5861" w:rsidRDefault="00AA5861">
      <w:pPr>
        <w:rPr>
          <w:noProof/>
          <w:szCs w:val="22"/>
        </w:rPr>
      </w:pPr>
    </w:p>
    <w:p w14:paraId="14C722DA" w14:textId="77777777" w:rsidR="00AA5861" w:rsidRDefault="00AA5861">
      <w:pPr>
        <w:rPr>
          <w:noProof/>
          <w:szCs w:val="22"/>
        </w:rPr>
      </w:pPr>
    </w:p>
    <w:p w14:paraId="6849BC5A" w14:textId="77777777" w:rsidR="00AA5861" w:rsidRDefault="00AA5861">
      <w:pPr>
        <w:rPr>
          <w:noProof/>
          <w:szCs w:val="22"/>
        </w:rPr>
      </w:pPr>
    </w:p>
    <w:p w14:paraId="7C58F823" w14:textId="77777777" w:rsidR="00AA5861" w:rsidRDefault="00AA5861">
      <w:pPr>
        <w:rPr>
          <w:noProof/>
          <w:szCs w:val="22"/>
        </w:rPr>
      </w:pPr>
    </w:p>
    <w:p w14:paraId="24128ADA" w14:textId="77777777" w:rsidR="00AA5861" w:rsidRDefault="00AA5861">
      <w:pPr>
        <w:rPr>
          <w:noProof/>
          <w:szCs w:val="22"/>
        </w:rPr>
      </w:pPr>
    </w:p>
    <w:p w14:paraId="3B3749EF" w14:textId="77777777" w:rsidR="00AA5861" w:rsidRDefault="00AA5861">
      <w:pPr>
        <w:rPr>
          <w:noProof/>
          <w:szCs w:val="22"/>
        </w:rPr>
      </w:pPr>
    </w:p>
    <w:p w14:paraId="0F57FA82" w14:textId="77777777" w:rsidR="00AA5861" w:rsidRDefault="00AA5861">
      <w:pPr>
        <w:rPr>
          <w:noProof/>
          <w:szCs w:val="22"/>
        </w:rPr>
      </w:pPr>
    </w:p>
    <w:p w14:paraId="1037BF8E" w14:textId="77777777" w:rsidR="00AA5861" w:rsidRDefault="00AA5861">
      <w:pPr>
        <w:rPr>
          <w:noProof/>
          <w:szCs w:val="22"/>
        </w:rPr>
      </w:pPr>
    </w:p>
    <w:p w14:paraId="44D6D083" w14:textId="77777777" w:rsidR="00AA5861" w:rsidRDefault="00AA5861">
      <w:pPr>
        <w:rPr>
          <w:noProof/>
          <w:szCs w:val="22"/>
        </w:rPr>
      </w:pPr>
    </w:p>
    <w:p w14:paraId="6184BD0D" w14:textId="77777777" w:rsidR="00AA5861" w:rsidRDefault="00AA5861">
      <w:pPr>
        <w:rPr>
          <w:noProof/>
          <w:szCs w:val="22"/>
        </w:rPr>
      </w:pPr>
    </w:p>
    <w:p w14:paraId="25D0FF58" w14:textId="77777777" w:rsidR="00AA5861" w:rsidRDefault="00AA5861">
      <w:pPr>
        <w:rPr>
          <w:noProof/>
          <w:szCs w:val="22"/>
        </w:rPr>
      </w:pPr>
    </w:p>
    <w:p w14:paraId="4523E984" w14:textId="77777777" w:rsidR="00AA5861" w:rsidRDefault="00AA5861">
      <w:pPr>
        <w:rPr>
          <w:noProof/>
          <w:szCs w:val="22"/>
        </w:rPr>
      </w:pPr>
    </w:p>
    <w:p w14:paraId="264F6026" w14:textId="77777777" w:rsidR="00AA5861" w:rsidRDefault="00AA5861">
      <w:pPr>
        <w:rPr>
          <w:noProof/>
          <w:szCs w:val="22"/>
        </w:rPr>
      </w:pPr>
    </w:p>
    <w:p w14:paraId="742488D6" w14:textId="77777777" w:rsidR="00AA5861" w:rsidRPr="003D3F6B" w:rsidRDefault="00AA5861">
      <w:pPr>
        <w:rPr>
          <w:noProof/>
          <w:szCs w:val="22"/>
        </w:rPr>
      </w:pPr>
    </w:p>
    <w:p w14:paraId="72B551EF" w14:textId="77777777" w:rsidR="004A2D6E" w:rsidRPr="003D3F6B" w:rsidRDefault="004A2D6E">
      <w:pPr>
        <w:rPr>
          <w:noProof/>
          <w:szCs w:val="22"/>
        </w:rPr>
      </w:pPr>
    </w:p>
    <w:p w14:paraId="311531F7" w14:textId="77777777" w:rsidR="004A2D6E" w:rsidRPr="003D3F6B" w:rsidRDefault="004A2D6E">
      <w:pPr>
        <w:jc w:val="center"/>
        <w:rPr>
          <w:b/>
          <w:noProof/>
          <w:szCs w:val="22"/>
        </w:rPr>
      </w:pPr>
    </w:p>
    <w:p w14:paraId="152A9930" w14:textId="77777777" w:rsidR="004A2D6E" w:rsidRPr="003D3F6B" w:rsidRDefault="004A2D6E">
      <w:pPr>
        <w:jc w:val="center"/>
        <w:rPr>
          <w:b/>
          <w:noProof/>
          <w:szCs w:val="22"/>
        </w:rPr>
      </w:pPr>
    </w:p>
    <w:p w14:paraId="1E4392B8" w14:textId="77777777" w:rsidR="00F80367" w:rsidRPr="003D3F6B" w:rsidRDefault="00F80367" w:rsidP="002E42B8">
      <w:pPr>
        <w:jc w:val="center"/>
        <w:outlineLvl w:val="0"/>
        <w:rPr>
          <w:b/>
          <w:noProof/>
          <w:szCs w:val="22"/>
        </w:rPr>
      </w:pPr>
    </w:p>
    <w:p w14:paraId="21604CE0" w14:textId="77777777" w:rsidR="004A2D6E" w:rsidRPr="003D3F6B" w:rsidRDefault="004A2D6E" w:rsidP="002E42B8">
      <w:pPr>
        <w:jc w:val="center"/>
        <w:outlineLvl w:val="0"/>
        <w:rPr>
          <w:b/>
          <w:noProof/>
          <w:szCs w:val="22"/>
        </w:rPr>
      </w:pPr>
      <w:r w:rsidRPr="003D3F6B">
        <w:rPr>
          <w:b/>
          <w:noProof/>
          <w:szCs w:val="22"/>
        </w:rPr>
        <w:t>ANHANG I</w:t>
      </w:r>
    </w:p>
    <w:p w14:paraId="0671F16A" w14:textId="77777777" w:rsidR="004A2D6E" w:rsidRPr="003D3F6B" w:rsidRDefault="004A2D6E">
      <w:pPr>
        <w:jc w:val="center"/>
        <w:rPr>
          <w:b/>
          <w:noProof/>
          <w:szCs w:val="22"/>
        </w:rPr>
      </w:pPr>
    </w:p>
    <w:p w14:paraId="5C472049" w14:textId="77777777" w:rsidR="004A2D6E" w:rsidRPr="003D3F6B" w:rsidRDefault="004A2D6E" w:rsidP="002B1B96">
      <w:pPr>
        <w:pStyle w:val="EMEA1"/>
        <w:rPr>
          <w:szCs w:val="22"/>
        </w:rPr>
      </w:pPr>
      <w:r w:rsidRPr="003D3F6B">
        <w:rPr>
          <w:szCs w:val="22"/>
        </w:rPr>
        <w:t>ZUSAMMENFASSUNG DER MERKMALE DES ARZNEIMITTELS</w:t>
      </w:r>
    </w:p>
    <w:p w14:paraId="2FAE73E0" w14:textId="77777777" w:rsidR="00C8472F" w:rsidRPr="003D3F6B" w:rsidRDefault="00C8472F" w:rsidP="00B525F5">
      <w:pPr>
        <w:rPr>
          <w:noProof/>
          <w:szCs w:val="22"/>
        </w:rPr>
      </w:pPr>
    </w:p>
    <w:p w14:paraId="52A02CAB" w14:textId="77777777" w:rsidR="00C8472F" w:rsidRPr="003D3F6B" w:rsidRDefault="00C8472F" w:rsidP="00C8472F">
      <w:pPr>
        <w:rPr>
          <w:szCs w:val="22"/>
        </w:rPr>
      </w:pPr>
    </w:p>
    <w:p w14:paraId="65DE8338" w14:textId="77777777" w:rsidR="00C8472F" w:rsidRPr="003D3F6B" w:rsidRDefault="00C8472F" w:rsidP="00C8472F">
      <w:pPr>
        <w:rPr>
          <w:szCs w:val="22"/>
        </w:rPr>
      </w:pPr>
    </w:p>
    <w:p w14:paraId="245CF926" w14:textId="77777777" w:rsidR="00C8472F" w:rsidRPr="003D3F6B" w:rsidRDefault="00C8472F" w:rsidP="00C8472F">
      <w:pPr>
        <w:rPr>
          <w:szCs w:val="22"/>
        </w:rPr>
      </w:pPr>
    </w:p>
    <w:p w14:paraId="1DCEFFAC" w14:textId="77777777" w:rsidR="00C8472F" w:rsidRPr="003D3F6B" w:rsidRDefault="00C8472F" w:rsidP="00C8472F">
      <w:pPr>
        <w:rPr>
          <w:szCs w:val="22"/>
        </w:rPr>
      </w:pPr>
    </w:p>
    <w:p w14:paraId="29332D4C" w14:textId="77777777" w:rsidR="00C8472F" w:rsidRPr="003D3F6B" w:rsidRDefault="00C8472F" w:rsidP="00C8472F">
      <w:pPr>
        <w:rPr>
          <w:szCs w:val="22"/>
        </w:rPr>
      </w:pPr>
    </w:p>
    <w:p w14:paraId="2B5D7ED9" w14:textId="77777777" w:rsidR="00C8472F" w:rsidRPr="003D3F6B" w:rsidRDefault="00C8472F" w:rsidP="00C8472F">
      <w:pPr>
        <w:rPr>
          <w:szCs w:val="22"/>
        </w:rPr>
      </w:pPr>
    </w:p>
    <w:p w14:paraId="3CD81430" w14:textId="77777777" w:rsidR="00C8472F" w:rsidRPr="003D3F6B" w:rsidRDefault="00C8472F" w:rsidP="00B525F5">
      <w:pPr>
        <w:rPr>
          <w:szCs w:val="22"/>
        </w:rPr>
      </w:pPr>
    </w:p>
    <w:p w14:paraId="488B489C" w14:textId="77777777" w:rsidR="00C8472F" w:rsidRPr="003D3F6B" w:rsidRDefault="00C8472F" w:rsidP="00C8472F">
      <w:pPr>
        <w:jc w:val="right"/>
        <w:rPr>
          <w:szCs w:val="22"/>
        </w:rPr>
      </w:pPr>
    </w:p>
    <w:p w14:paraId="226D53FA" w14:textId="77777777" w:rsidR="004A2D6E" w:rsidRPr="003D3F6B" w:rsidRDefault="004A2D6E" w:rsidP="001B6AB8">
      <w:pPr>
        <w:rPr>
          <w:noProof/>
          <w:szCs w:val="22"/>
        </w:rPr>
      </w:pPr>
      <w:r w:rsidRPr="003D3F6B">
        <w:rPr>
          <w:szCs w:val="22"/>
        </w:rPr>
        <w:br w:type="page"/>
      </w:r>
      <w:r w:rsidRPr="003D3F6B">
        <w:rPr>
          <w:b/>
          <w:noProof/>
          <w:szCs w:val="22"/>
        </w:rPr>
        <w:lastRenderedPageBreak/>
        <w:t>1.</w:t>
      </w:r>
      <w:r w:rsidRPr="003D3F6B">
        <w:rPr>
          <w:b/>
          <w:noProof/>
          <w:szCs w:val="22"/>
        </w:rPr>
        <w:tab/>
        <w:t>BEZEICHNUNG DES ARZNEIMITTELS</w:t>
      </w:r>
    </w:p>
    <w:p w14:paraId="573B665A" w14:textId="77777777" w:rsidR="004A2D6E" w:rsidRPr="003D3F6B" w:rsidRDefault="004A2D6E">
      <w:pPr>
        <w:rPr>
          <w:noProof/>
          <w:szCs w:val="22"/>
        </w:rPr>
      </w:pPr>
    </w:p>
    <w:p w14:paraId="1CD25DF1" w14:textId="77777777" w:rsidR="004A2D6E" w:rsidRPr="003D3F6B" w:rsidRDefault="000C33C7" w:rsidP="002E42B8">
      <w:pPr>
        <w:outlineLvl w:val="0"/>
        <w:rPr>
          <w:noProof/>
          <w:szCs w:val="22"/>
        </w:rPr>
      </w:pPr>
      <w:r w:rsidRPr="003D3F6B">
        <w:rPr>
          <w:noProof/>
          <w:szCs w:val="22"/>
        </w:rPr>
        <w:t>Cabazitaxel Accord</w:t>
      </w:r>
      <w:r w:rsidR="0080414F" w:rsidRPr="003D3F6B">
        <w:rPr>
          <w:noProof/>
          <w:szCs w:val="22"/>
        </w:rPr>
        <w:t xml:space="preserve"> </w:t>
      </w:r>
      <w:r w:rsidRPr="003D3F6B">
        <w:rPr>
          <w:szCs w:val="22"/>
        </w:rPr>
        <w:t xml:space="preserve">20 mg/ml </w:t>
      </w:r>
      <w:r w:rsidR="0080414F" w:rsidRPr="003D3F6B">
        <w:rPr>
          <w:noProof/>
          <w:szCs w:val="22"/>
        </w:rPr>
        <w:t>Konzentrat zur Herstellung einer Infusionslösung</w:t>
      </w:r>
    </w:p>
    <w:p w14:paraId="4D6AB8D2" w14:textId="77777777" w:rsidR="004A2D6E" w:rsidRPr="003D3F6B" w:rsidRDefault="004A2D6E">
      <w:pPr>
        <w:rPr>
          <w:noProof/>
          <w:szCs w:val="22"/>
        </w:rPr>
      </w:pPr>
    </w:p>
    <w:p w14:paraId="12413B11" w14:textId="77777777" w:rsidR="004A2D6E" w:rsidRPr="003D3F6B" w:rsidRDefault="004A2D6E">
      <w:pPr>
        <w:rPr>
          <w:noProof/>
          <w:szCs w:val="22"/>
        </w:rPr>
      </w:pPr>
    </w:p>
    <w:p w14:paraId="6B83A86E" w14:textId="77777777" w:rsidR="004A2D6E" w:rsidRPr="003D3F6B" w:rsidRDefault="004A2D6E">
      <w:pPr>
        <w:ind w:left="567" w:hanging="567"/>
        <w:rPr>
          <w:noProof/>
          <w:szCs w:val="22"/>
        </w:rPr>
      </w:pPr>
      <w:r w:rsidRPr="003D3F6B">
        <w:rPr>
          <w:b/>
          <w:noProof/>
          <w:szCs w:val="22"/>
        </w:rPr>
        <w:t>2.</w:t>
      </w:r>
      <w:r w:rsidRPr="003D3F6B">
        <w:rPr>
          <w:b/>
          <w:noProof/>
          <w:szCs w:val="22"/>
        </w:rPr>
        <w:tab/>
        <w:t>QUALITATIVE UND QUANTITATIVE ZUSAMMENSETZUNG</w:t>
      </w:r>
    </w:p>
    <w:p w14:paraId="34E17913" w14:textId="77777777" w:rsidR="004A2D6E" w:rsidRPr="003D3F6B" w:rsidRDefault="004A2D6E">
      <w:pPr>
        <w:rPr>
          <w:noProof/>
          <w:szCs w:val="22"/>
        </w:rPr>
      </w:pPr>
    </w:p>
    <w:p w14:paraId="48EEA425" w14:textId="14EFE59F" w:rsidR="0080414F" w:rsidRPr="003D3F6B" w:rsidRDefault="00312235">
      <w:pPr>
        <w:rPr>
          <w:noProof/>
          <w:szCs w:val="22"/>
        </w:rPr>
      </w:pPr>
      <w:r>
        <w:rPr>
          <w:noProof/>
          <w:szCs w:val="22"/>
        </w:rPr>
        <w:t>1</w:t>
      </w:r>
      <w:r w:rsidRPr="003D3F6B">
        <w:rPr>
          <w:noProof/>
          <w:szCs w:val="22"/>
        </w:rPr>
        <w:t xml:space="preserve"> </w:t>
      </w:r>
      <w:r w:rsidR="00924041" w:rsidRPr="003D3F6B">
        <w:rPr>
          <w:noProof/>
          <w:szCs w:val="22"/>
        </w:rPr>
        <w:t>ml</w:t>
      </w:r>
      <w:r w:rsidR="0080414F" w:rsidRPr="003D3F6B">
        <w:rPr>
          <w:noProof/>
          <w:szCs w:val="22"/>
        </w:rPr>
        <w:t xml:space="preserve"> des Konzentrates enthält </w:t>
      </w:r>
      <w:r w:rsidR="000C33C7" w:rsidRPr="003D3F6B">
        <w:rPr>
          <w:noProof/>
          <w:szCs w:val="22"/>
        </w:rPr>
        <w:t>20 </w:t>
      </w:r>
      <w:r w:rsidR="0080414F" w:rsidRPr="003D3F6B">
        <w:rPr>
          <w:noProof/>
          <w:szCs w:val="22"/>
        </w:rPr>
        <w:t>mg Cabazitaxel.</w:t>
      </w:r>
    </w:p>
    <w:p w14:paraId="061BFBE8" w14:textId="5248B0AB" w:rsidR="0080414F" w:rsidRPr="003D3F6B" w:rsidRDefault="00312235">
      <w:pPr>
        <w:rPr>
          <w:noProof/>
          <w:szCs w:val="22"/>
        </w:rPr>
      </w:pPr>
      <w:r>
        <w:rPr>
          <w:noProof/>
          <w:szCs w:val="22"/>
        </w:rPr>
        <w:t>Eine</w:t>
      </w:r>
      <w:r w:rsidRPr="003D3F6B">
        <w:rPr>
          <w:noProof/>
          <w:szCs w:val="22"/>
        </w:rPr>
        <w:t xml:space="preserve"> </w:t>
      </w:r>
      <w:r w:rsidR="0080414F" w:rsidRPr="003D3F6B">
        <w:rPr>
          <w:noProof/>
          <w:szCs w:val="22"/>
        </w:rPr>
        <w:t xml:space="preserve">Durchstechflasche </w:t>
      </w:r>
      <w:r w:rsidR="008767D4" w:rsidRPr="003D3F6B">
        <w:rPr>
          <w:noProof/>
          <w:szCs w:val="22"/>
        </w:rPr>
        <w:t xml:space="preserve">mit </w:t>
      </w:r>
      <w:r w:rsidR="000C33C7" w:rsidRPr="003D3F6B">
        <w:rPr>
          <w:noProof/>
          <w:szCs w:val="22"/>
        </w:rPr>
        <w:t>3</w:t>
      </w:r>
      <w:r w:rsidR="008767D4" w:rsidRPr="003D3F6B">
        <w:rPr>
          <w:noProof/>
          <w:szCs w:val="22"/>
        </w:rPr>
        <w:t> ml</w:t>
      </w:r>
      <w:r w:rsidR="0080414F" w:rsidRPr="003D3F6B">
        <w:rPr>
          <w:noProof/>
          <w:szCs w:val="22"/>
        </w:rPr>
        <w:t xml:space="preserve"> Konzentrat enthält 60</w:t>
      </w:r>
      <w:r w:rsidR="00FB6941" w:rsidRPr="003D3F6B">
        <w:rPr>
          <w:noProof/>
          <w:szCs w:val="22"/>
        </w:rPr>
        <w:t> </w:t>
      </w:r>
      <w:r w:rsidR="0080414F" w:rsidRPr="003D3F6B">
        <w:rPr>
          <w:noProof/>
          <w:szCs w:val="22"/>
        </w:rPr>
        <w:t>mg Cabazitaxel.</w:t>
      </w:r>
    </w:p>
    <w:p w14:paraId="7A9BAC4C" w14:textId="77777777" w:rsidR="000C33C7" w:rsidRPr="003D3F6B" w:rsidRDefault="000C33C7">
      <w:pPr>
        <w:rPr>
          <w:noProof/>
          <w:szCs w:val="22"/>
        </w:rPr>
      </w:pPr>
    </w:p>
    <w:p w14:paraId="412DE894" w14:textId="77777777" w:rsidR="004A2D6E" w:rsidRPr="003D3F6B" w:rsidRDefault="009E3B32">
      <w:pPr>
        <w:rPr>
          <w:noProof/>
          <w:szCs w:val="22"/>
          <w:u w:val="single"/>
        </w:rPr>
      </w:pPr>
      <w:r w:rsidRPr="003D3F6B">
        <w:rPr>
          <w:noProof/>
          <w:szCs w:val="22"/>
          <w:u w:val="single"/>
        </w:rPr>
        <w:t xml:space="preserve">Sonstiger Bestandteil </w:t>
      </w:r>
      <w:r w:rsidR="002F2B62" w:rsidRPr="003D3F6B">
        <w:rPr>
          <w:noProof/>
          <w:szCs w:val="22"/>
          <w:u w:val="single"/>
        </w:rPr>
        <w:t>mit bekannter Wirkung</w:t>
      </w:r>
    </w:p>
    <w:p w14:paraId="1940511B" w14:textId="77777777" w:rsidR="000C33C7" w:rsidRPr="003D3F6B" w:rsidRDefault="000C33C7">
      <w:pPr>
        <w:rPr>
          <w:noProof/>
          <w:szCs w:val="22"/>
        </w:rPr>
      </w:pPr>
    </w:p>
    <w:p w14:paraId="53743C65" w14:textId="30822378" w:rsidR="000C33C7" w:rsidRPr="001B6AB8" w:rsidRDefault="000C33C7">
      <w:pPr>
        <w:rPr>
          <w:szCs w:val="22"/>
        </w:rPr>
      </w:pPr>
      <w:r w:rsidRPr="003D3F6B">
        <w:rPr>
          <w:szCs w:val="22"/>
        </w:rPr>
        <w:t>D</w:t>
      </w:r>
      <w:r w:rsidR="00696303" w:rsidRPr="003D3F6B">
        <w:rPr>
          <w:szCs w:val="22"/>
        </w:rPr>
        <w:t xml:space="preserve">ie </w:t>
      </w:r>
      <w:r w:rsidRPr="003D3F6B">
        <w:rPr>
          <w:szCs w:val="22"/>
        </w:rPr>
        <w:t xml:space="preserve">gebrauchsfertige </w:t>
      </w:r>
      <w:r w:rsidR="00696303" w:rsidRPr="003D3F6B">
        <w:rPr>
          <w:szCs w:val="22"/>
        </w:rPr>
        <w:t xml:space="preserve">Zubereitung </w:t>
      </w:r>
      <w:r w:rsidRPr="003D3F6B">
        <w:rPr>
          <w:szCs w:val="22"/>
        </w:rPr>
        <w:t xml:space="preserve">enthält 395 mg/ml </w:t>
      </w:r>
      <w:r w:rsidRPr="001B6AB8">
        <w:rPr>
          <w:szCs w:val="22"/>
        </w:rPr>
        <w:t xml:space="preserve">Ethanol; jede Durchstechflasche </w:t>
      </w:r>
      <w:r w:rsidR="00525839" w:rsidRPr="001B6AB8">
        <w:rPr>
          <w:szCs w:val="22"/>
        </w:rPr>
        <w:t xml:space="preserve">mit 3 ml </w:t>
      </w:r>
      <w:r w:rsidRPr="001B6AB8">
        <w:rPr>
          <w:szCs w:val="22"/>
        </w:rPr>
        <w:t>enthält somit 1185 </w:t>
      </w:r>
      <w:r w:rsidR="00E16D22">
        <w:rPr>
          <w:szCs w:val="22"/>
        </w:rPr>
        <w:t>mg</w:t>
      </w:r>
      <w:r w:rsidRPr="001B6AB8">
        <w:rPr>
          <w:szCs w:val="22"/>
        </w:rPr>
        <w:t xml:space="preserve"> Ethanol.</w:t>
      </w:r>
    </w:p>
    <w:p w14:paraId="2D3DC263" w14:textId="77777777" w:rsidR="000C33C7" w:rsidRPr="001B6AB8" w:rsidRDefault="000C33C7">
      <w:pPr>
        <w:rPr>
          <w:noProof/>
          <w:szCs w:val="22"/>
        </w:rPr>
      </w:pPr>
    </w:p>
    <w:p w14:paraId="355725AF" w14:textId="77777777" w:rsidR="004A2D6E" w:rsidRPr="001B6AB8" w:rsidRDefault="002F2B62" w:rsidP="002E42B8">
      <w:pPr>
        <w:outlineLvl w:val="0"/>
        <w:rPr>
          <w:noProof/>
          <w:szCs w:val="22"/>
        </w:rPr>
      </w:pPr>
      <w:r w:rsidRPr="001B6AB8">
        <w:rPr>
          <w:noProof/>
          <w:szCs w:val="22"/>
        </w:rPr>
        <w:t>V</w:t>
      </w:r>
      <w:r w:rsidR="004A2D6E" w:rsidRPr="001B6AB8">
        <w:rPr>
          <w:noProof/>
          <w:szCs w:val="22"/>
        </w:rPr>
        <w:t>ollständige Auflistung der sonstigen Bestandteile siehe Abschnitt</w:t>
      </w:r>
      <w:r w:rsidR="00086C08" w:rsidRPr="001B6AB8">
        <w:rPr>
          <w:noProof/>
          <w:szCs w:val="22"/>
        </w:rPr>
        <w:t> </w:t>
      </w:r>
      <w:r w:rsidR="004A2D6E" w:rsidRPr="001B6AB8">
        <w:rPr>
          <w:noProof/>
          <w:szCs w:val="22"/>
        </w:rPr>
        <w:t>6.1.</w:t>
      </w:r>
    </w:p>
    <w:p w14:paraId="6B4D7C9E" w14:textId="77777777" w:rsidR="004A2D6E" w:rsidRPr="001B6AB8" w:rsidRDefault="004A2D6E">
      <w:pPr>
        <w:rPr>
          <w:noProof/>
          <w:szCs w:val="22"/>
        </w:rPr>
      </w:pPr>
    </w:p>
    <w:p w14:paraId="16B2B5A2" w14:textId="77777777" w:rsidR="004A2D6E" w:rsidRPr="001B6AB8" w:rsidRDefault="004A2D6E">
      <w:pPr>
        <w:rPr>
          <w:noProof/>
          <w:szCs w:val="22"/>
        </w:rPr>
      </w:pPr>
    </w:p>
    <w:p w14:paraId="60EEC19F" w14:textId="77777777" w:rsidR="004A2D6E" w:rsidRPr="001B6AB8" w:rsidRDefault="004A2D6E">
      <w:pPr>
        <w:ind w:left="567" w:hanging="567"/>
        <w:rPr>
          <w:b/>
          <w:noProof/>
          <w:szCs w:val="22"/>
        </w:rPr>
      </w:pPr>
      <w:r w:rsidRPr="001B6AB8">
        <w:rPr>
          <w:b/>
          <w:noProof/>
          <w:szCs w:val="22"/>
        </w:rPr>
        <w:t>3.</w:t>
      </w:r>
      <w:r w:rsidRPr="001B6AB8">
        <w:rPr>
          <w:b/>
          <w:noProof/>
          <w:szCs w:val="22"/>
        </w:rPr>
        <w:tab/>
        <w:t>DARREICHUNGSFORM</w:t>
      </w:r>
    </w:p>
    <w:p w14:paraId="4286CC53" w14:textId="77777777" w:rsidR="004A2D6E" w:rsidRPr="001B6AB8" w:rsidRDefault="004A2D6E">
      <w:pPr>
        <w:ind w:left="567" w:hanging="567"/>
        <w:rPr>
          <w:noProof/>
          <w:szCs w:val="22"/>
        </w:rPr>
      </w:pPr>
    </w:p>
    <w:p w14:paraId="485964A4" w14:textId="77777777" w:rsidR="004A2D6E" w:rsidRPr="001B6AB8" w:rsidRDefault="00C43C6E">
      <w:pPr>
        <w:rPr>
          <w:noProof/>
          <w:szCs w:val="22"/>
        </w:rPr>
      </w:pPr>
      <w:r w:rsidRPr="001B6AB8">
        <w:rPr>
          <w:noProof/>
          <w:szCs w:val="22"/>
        </w:rPr>
        <w:t>Konzentrat zur Herstellung einer Infusionslösung (steriles Konzentrat).</w:t>
      </w:r>
    </w:p>
    <w:p w14:paraId="2876D546" w14:textId="77777777" w:rsidR="00C43C6E" w:rsidRPr="001B6AB8" w:rsidRDefault="00C43C6E">
      <w:pPr>
        <w:rPr>
          <w:noProof/>
          <w:szCs w:val="22"/>
        </w:rPr>
      </w:pPr>
      <w:r w:rsidRPr="001B6AB8">
        <w:rPr>
          <w:noProof/>
          <w:szCs w:val="22"/>
        </w:rPr>
        <w:t>Das Konzentrat ist eine klare</w:t>
      </w:r>
      <w:r w:rsidR="00513653" w:rsidRPr="001B6AB8">
        <w:rPr>
          <w:noProof/>
          <w:szCs w:val="22"/>
        </w:rPr>
        <w:t>,</w:t>
      </w:r>
      <w:r w:rsidRPr="001B6AB8">
        <w:rPr>
          <w:noProof/>
          <w:szCs w:val="22"/>
        </w:rPr>
        <w:t xml:space="preserve"> </w:t>
      </w:r>
      <w:r w:rsidR="0051301C" w:rsidRPr="001B6AB8">
        <w:rPr>
          <w:noProof/>
          <w:szCs w:val="22"/>
        </w:rPr>
        <w:t>farblose bis hell</w:t>
      </w:r>
      <w:r w:rsidRPr="001B6AB8">
        <w:rPr>
          <w:noProof/>
          <w:szCs w:val="22"/>
        </w:rPr>
        <w:t xml:space="preserve">gelbe </w:t>
      </w:r>
      <w:r w:rsidR="0051301C" w:rsidRPr="001B6AB8">
        <w:rPr>
          <w:noProof/>
          <w:szCs w:val="22"/>
        </w:rPr>
        <w:t xml:space="preserve">oder </w:t>
      </w:r>
      <w:r w:rsidRPr="001B6AB8">
        <w:rPr>
          <w:noProof/>
          <w:szCs w:val="22"/>
        </w:rPr>
        <w:t>bräunlich</w:t>
      </w:r>
      <w:r w:rsidR="006437A6" w:rsidRPr="001B6AB8">
        <w:rPr>
          <w:noProof/>
          <w:szCs w:val="22"/>
        </w:rPr>
        <w:t xml:space="preserve"> </w:t>
      </w:r>
      <w:r w:rsidRPr="001B6AB8">
        <w:rPr>
          <w:noProof/>
          <w:szCs w:val="22"/>
        </w:rPr>
        <w:t>gelbe</w:t>
      </w:r>
      <w:r w:rsidR="0051301C" w:rsidRPr="001B6AB8">
        <w:rPr>
          <w:noProof/>
          <w:szCs w:val="22"/>
        </w:rPr>
        <w:t xml:space="preserve"> </w:t>
      </w:r>
      <w:r w:rsidRPr="001B6AB8">
        <w:rPr>
          <w:noProof/>
          <w:szCs w:val="22"/>
        </w:rPr>
        <w:t>Lösung.</w:t>
      </w:r>
    </w:p>
    <w:p w14:paraId="71E0B545" w14:textId="77777777" w:rsidR="004A2D6E" w:rsidRPr="001B6AB8" w:rsidRDefault="004A2D6E">
      <w:pPr>
        <w:rPr>
          <w:noProof/>
          <w:szCs w:val="22"/>
        </w:rPr>
      </w:pPr>
    </w:p>
    <w:p w14:paraId="549705E9" w14:textId="77777777" w:rsidR="004A2D6E" w:rsidRPr="001B6AB8" w:rsidRDefault="004A2D6E">
      <w:pPr>
        <w:rPr>
          <w:noProof/>
          <w:szCs w:val="22"/>
        </w:rPr>
      </w:pPr>
    </w:p>
    <w:p w14:paraId="40CAA093" w14:textId="77777777" w:rsidR="004A2D6E" w:rsidRPr="001B6AB8" w:rsidRDefault="004A2D6E">
      <w:pPr>
        <w:ind w:left="567" w:hanging="567"/>
        <w:rPr>
          <w:noProof/>
          <w:szCs w:val="22"/>
        </w:rPr>
      </w:pPr>
      <w:r w:rsidRPr="001B6AB8">
        <w:rPr>
          <w:b/>
          <w:noProof/>
          <w:szCs w:val="22"/>
        </w:rPr>
        <w:t>4.</w:t>
      </w:r>
      <w:r w:rsidRPr="001B6AB8">
        <w:rPr>
          <w:b/>
          <w:noProof/>
          <w:szCs w:val="22"/>
        </w:rPr>
        <w:tab/>
        <w:t>KLINISCHE ANGABEN</w:t>
      </w:r>
    </w:p>
    <w:p w14:paraId="387EF494" w14:textId="77777777" w:rsidR="004A2D6E" w:rsidRPr="001B6AB8" w:rsidRDefault="004A2D6E">
      <w:pPr>
        <w:ind w:left="567" w:hanging="567"/>
        <w:rPr>
          <w:noProof/>
          <w:szCs w:val="22"/>
        </w:rPr>
      </w:pPr>
    </w:p>
    <w:p w14:paraId="7979AF0C" w14:textId="77777777" w:rsidR="004A2D6E" w:rsidRPr="001B6AB8" w:rsidRDefault="004A2D6E" w:rsidP="002E42B8">
      <w:pPr>
        <w:ind w:left="567" w:hanging="567"/>
        <w:outlineLvl w:val="0"/>
        <w:rPr>
          <w:noProof/>
          <w:szCs w:val="22"/>
        </w:rPr>
      </w:pPr>
      <w:r w:rsidRPr="001B6AB8">
        <w:rPr>
          <w:b/>
          <w:noProof/>
          <w:szCs w:val="22"/>
        </w:rPr>
        <w:t>4.1</w:t>
      </w:r>
      <w:r w:rsidRPr="001B6AB8">
        <w:rPr>
          <w:b/>
          <w:noProof/>
          <w:szCs w:val="22"/>
        </w:rPr>
        <w:tab/>
        <w:t>Anwendungsgebiete</w:t>
      </w:r>
    </w:p>
    <w:p w14:paraId="4C3D6508" w14:textId="77777777" w:rsidR="004A2D6E" w:rsidRPr="001B6AB8" w:rsidRDefault="004A2D6E">
      <w:pPr>
        <w:rPr>
          <w:noProof/>
          <w:szCs w:val="22"/>
        </w:rPr>
      </w:pPr>
    </w:p>
    <w:p w14:paraId="6A59BF8B" w14:textId="77777777" w:rsidR="004A2D6E" w:rsidRPr="001B6AB8" w:rsidRDefault="000C33C7" w:rsidP="002513F2">
      <w:pPr>
        <w:autoSpaceDE w:val="0"/>
        <w:autoSpaceDN w:val="0"/>
        <w:adjustRightInd w:val="0"/>
        <w:rPr>
          <w:noProof/>
          <w:szCs w:val="22"/>
        </w:rPr>
      </w:pPr>
      <w:r w:rsidRPr="001B6AB8">
        <w:rPr>
          <w:noProof/>
          <w:szCs w:val="22"/>
        </w:rPr>
        <w:t>Cabazitaxel Accord</w:t>
      </w:r>
      <w:r w:rsidR="002513F2" w:rsidRPr="001B6AB8">
        <w:rPr>
          <w:noProof/>
          <w:szCs w:val="22"/>
        </w:rPr>
        <w:t xml:space="preserve"> ist in Kombination mit Prednison oder Prednisolon zur Behandlung von </w:t>
      </w:r>
      <w:r w:rsidR="00B176BE" w:rsidRPr="001B6AB8">
        <w:rPr>
          <w:noProof/>
          <w:szCs w:val="22"/>
        </w:rPr>
        <w:t xml:space="preserve">erwachsenen </w:t>
      </w:r>
      <w:r w:rsidR="002513F2" w:rsidRPr="001B6AB8">
        <w:rPr>
          <w:noProof/>
          <w:szCs w:val="22"/>
        </w:rPr>
        <w:t xml:space="preserve">Patienten mit </w:t>
      </w:r>
      <w:r w:rsidR="002C538C" w:rsidRPr="001B6AB8">
        <w:rPr>
          <w:noProof/>
          <w:szCs w:val="22"/>
        </w:rPr>
        <w:t xml:space="preserve">metastasiertem </w:t>
      </w:r>
      <w:r w:rsidR="00D075C6" w:rsidRPr="001B6AB8">
        <w:rPr>
          <w:noProof/>
          <w:szCs w:val="22"/>
        </w:rPr>
        <w:t xml:space="preserve">kastrationsresistentem </w:t>
      </w:r>
      <w:r w:rsidR="002513F2" w:rsidRPr="001B6AB8">
        <w:rPr>
          <w:noProof/>
          <w:szCs w:val="22"/>
        </w:rPr>
        <w:t>Prostatakarzinom</w:t>
      </w:r>
      <w:r w:rsidR="00E3778D" w:rsidRPr="001B6AB8">
        <w:rPr>
          <w:noProof/>
          <w:szCs w:val="22"/>
        </w:rPr>
        <w:t xml:space="preserve"> angezeigt</w:t>
      </w:r>
      <w:r w:rsidR="002513F2" w:rsidRPr="001B6AB8">
        <w:rPr>
          <w:noProof/>
          <w:szCs w:val="22"/>
        </w:rPr>
        <w:t>, die mit einem Docetaxel</w:t>
      </w:r>
      <w:r w:rsidR="002C538C" w:rsidRPr="001B6AB8">
        <w:rPr>
          <w:noProof/>
          <w:szCs w:val="22"/>
        </w:rPr>
        <w:t>-basierten</w:t>
      </w:r>
      <w:r w:rsidR="002513F2" w:rsidRPr="001B6AB8">
        <w:rPr>
          <w:noProof/>
          <w:szCs w:val="22"/>
        </w:rPr>
        <w:t xml:space="preserve"> Therapieschema vorbehandelt sind</w:t>
      </w:r>
      <w:r w:rsidR="0034481B" w:rsidRPr="001B6AB8">
        <w:rPr>
          <w:noProof/>
          <w:szCs w:val="22"/>
        </w:rPr>
        <w:t xml:space="preserve"> (siehe Abschnitt</w:t>
      </w:r>
      <w:r w:rsidR="00DA16FE" w:rsidRPr="001B6AB8">
        <w:rPr>
          <w:noProof/>
          <w:szCs w:val="22"/>
        </w:rPr>
        <w:t> </w:t>
      </w:r>
      <w:r w:rsidR="0034481B" w:rsidRPr="001B6AB8">
        <w:rPr>
          <w:noProof/>
          <w:szCs w:val="22"/>
        </w:rPr>
        <w:t>5.1)</w:t>
      </w:r>
      <w:r w:rsidR="002513F2" w:rsidRPr="001B6AB8">
        <w:rPr>
          <w:noProof/>
          <w:szCs w:val="22"/>
        </w:rPr>
        <w:t>.</w:t>
      </w:r>
    </w:p>
    <w:p w14:paraId="101616F5" w14:textId="77777777" w:rsidR="004A2D6E" w:rsidRPr="001B6AB8" w:rsidRDefault="004A2D6E">
      <w:pPr>
        <w:rPr>
          <w:noProof/>
          <w:szCs w:val="22"/>
        </w:rPr>
      </w:pPr>
    </w:p>
    <w:p w14:paraId="3A7B7837" w14:textId="77777777" w:rsidR="004A2D6E" w:rsidRPr="001B6AB8" w:rsidRDefault="004A2D6E">
      <w:pPr>
        <w:ind w:left="567" w:hanging="567"/>
        <w:rPr>
          <w:b/>
          <w:noProof/>
          <w:szCs w:val="22"/>
        </w:rPr>
      </w:pPr>
      <w:r w:rsidRPr="001B6AB8">
        <w:rPr>
          <w:b/>
          <w:noProof/>
          <w:szCs w:val="22"/>
        </w:rPr>
        <w:t>4.2</w:t>
      </w:r>
      <w:r w:rsidRPr="001B6AB8">
        <w:rPr>
          <w:b/>
          <w:noProof/>
          <w:szCs w:val="22"/>
        </w:rPr>
        <w:tab/>
        <w:t>Dosierung</w:t>
      </w:r>
      <w:r w:rsidR="00611F8B" w:rsidRPr="001B6AB8">
        <w:rPr>
          <w:b/>
          <w:noProof/>
          <w:szCs w:val="22"/>
        </w:rPr>
        <w:t xml:space="preserve"> und</w:t>
      </w:r>
      <w:r w:rsidRPr="001B6AB8">
        <w:rPr>
          <w:b/>
          <w:noProof/>
          <w:szCs w:val="22"/>
        </w:rPr>
        <w:t xml:space="preserve"> Art der Anwendung</w:t>
      </w:r>
    </w:p>
    <w:p w14:paraId="2DBFAD33" w14:textId="77777777" w:rsidR="004A2D6E" w:rsidRPr="001B6AB8" w:rsidRDefault="004A2D6E">
      <w:pPr>
        <w:pStyle w:val="Header"/>
        <w:tabs>
          <w:tab w:val="clear" w:pos="4320"/>
          <w:tab w:val="clear" w:pos="8640"/>
        </w:tabs>
        <w:rPr>
          <w:noProof/>
          <w:szCs w:val="22"/>
        </w:rPr>
      </w:pPr>
    </w:p>
    <w:p w14:paraId="2D64417D" w14:textId="77777777" w:rsidR="002513F2" w:rsidRPr="001B6AB8" w:rsidRDefault="00B52216">
      <w:pPr>
        <w:rPr>
          <w:szCs w:val="22"/>
        </w:rPr>
      </w:pPr>
      <w:r w:rsidRPr="001B6AB8">
        <w:rPr>
          <w:szCs w:val="22"/>
        </w:rPr>
        <w:t>Die</w:t>
      </w:r>
      <w:r w:rsidR="002513F2" w:rsidRPr="001B6AB8">
        <w:rPr>
          <w:szCs w:val="22"/>
        </w:rPr>
        <w:t xml:space="preserve"> Anwendung von </w:t>
      </w:r>
      <w:r w:rsidR="000C33C7" w:rsidRPr="001B6AB8">
        <w:rPr>
          <w:szCs w:val="22"/>
        </w:rPr>
        <w:t xml:space="preserve">Cabazitaxel </w:t>
      </w:r>
      <w:r w:rsidR="002513F2" w:rsidRPr="001B6AB8">
        <w:rPr>
          <w:szCs w:val="22"/>
        </w:rPr>
        <w:t xml:space="preserve">sollte auf </w:t>
      </w:r>
      <w:r w:rsidR="00A91E3D" w:rsidRPr="001B6AB8">
        <w:rPr>
          <w:szCs w:val="22"/>
        </w:rPr>
        <w:t xml:space="preserve">Einrichtungen </w:t>
      </w:r>
      <w:r w:rsidR="002513F2" w:rsidRPr="001B6AB8">
        <w:rPr>
          <w:szCs w:val="22"/>
        </w:rPr>
        <w:t xml:space="preserve">beschränkt sein, die auf die </w:t>
      </w:r>
      <w:r w:rsidR="00755143" w:rsidRPr="001B6AB8">
        <w:rPr>
          <w:szCs w:val="22"/>
        </w:rPr>
        <w:t xml:space="preserve">Gabe </w:t>
      </w:r>
      <w:r w:rsidR="002513F2" w:rsidRPr="001B6AB8">
        <w:rPr>
          <w:szCs w:val="22"/>
        </w:rPr>
        <w:t>von zytotoxischen Substanzen spezialisiert sind</w:t>
      </w:r>
      <w:r w:rsidR="00FF4A69" w:rsidRPr="001B6AB8">
        <w:rPr>
          <w:szCs w:val="22"/>
        </w:rPr>
        <w:t>,</w:t>
      </w:r>
      <w:r w:rsidRPr="001B6AB8">
        <w:rPr>
          <w:szCs w:val="22"/>
        </w:rPr>
        <w:t xml:space="preserve"> und </w:t>
      </w:r>
      <w:r w:rsidR="002513F2" w:rsidRPr="001B6AB8">
        <w:rPr>
          <w:szCs w:val="22"/>
        </w:rPr>
        <w:t xml:space="preserve">sollte nur durch </w:t>
      </w:r>
      <w:r w:rsidRPr="001B6AB8">
        <w:rPr>
          <w:szCs w:val="22"/>
        </w:rPr>
        <w:t xml:space="preserve">einen im Umgang mit antineoplastischer Chemotherapie erfahrenen Arzt erfolgen. </w:t>
      </w:r>
      <w:r w:rsidR="00E3778D" w:rsidRPr="001B6AB8">
        <w:rPr>
          <w:szCs w:val="22"/>
        </w:rPr>
        <w:t>Möglichkeiten</w:t>
      </w:r>
      <w:r w:rsidR="006D3A0C" w:rsidRPr="001B6AB8">
        <w:rPr>
          <w:szCs w:val="22"/>
        </w:rPr>
        <w:t xml:space="preserve"> zur Behandlung von schwerwiegenden Überempfindlichkeitsreaktionen wie Hypotonie und Bronchospasmus müssen vorhanden sein (siehe Abschnitt</w:t>
      </w:r>
      <w:r w:rsidR="00DA16FE" w:rsidRPr="001B6AB8">
        <w:rPr>
          <w:szCs w:val="22"/>
        </w:rPr>
        <w:t> </w:t>
      </w:r>
      <w:r w:rsidR="006D3A0C" w:rsidRPr="001B6AB8">
        <w:rPr>
          <w:szCs w:val="22"/>
        </w:rPr>
        <w:t>4.4).</w:t>
      </w:r>
    </w:p>
    <w:p w14:paraId="7A312895" w14:textId="77777777" w:rsidR="006D3A0C" w:rsidRPr="001B6AB8" w:rsidRDefault="006D3A0C">
      <w:pPr>
        <w:rPr>
          <w:szCs w:val="22"/>
        </w:rPr>
      </w:pPr>
    </w:p>
    <w:p w14:paraId="4AEEC39B" w14:textId="77777777" w:rsidR="006D3A0C" w:rsidRPr="001B6AB8" w:rsidRDefault="0017588D" w:rsidP="00296697">
      <w:pPr>
        <w:keepNext/>
        <w:outlineLvl w:val="0"/>
        <w:rPr>
          <w:szCs w:val="22"/>
          <w:u w:val="single"/>
        </w:rPr>
      </w:pPr>
      <w:r w:rsidRPr="001B6AB8">
        <w:rPr>
          <w:szCs w:val="22"/>
          <w:u w:val="single"/>
        </w:rPr>
        <w:t>Medikamentöse Vorbehandlung</w:t>
      </w:r>
    </w:p>
    <w:p w14:paraId="44D2E54E" w14:textId="77777777" w:rsidR="0017588D" w:rsidRPr="001B6AB8" w:rsidRDefault="00E3778D" w:rsidP="00296697">
      <w:pPr>
        <w:keepNext/>
        <w:rPr>
          <w:szCs w:val="22"/>
        </w:rPr>
      </w:pPr>
      <w:r w:rsidRPr="001B6AB8">
        <w:rPr>
          <w:szCs w:val="22"/>
        </w:rPr>
        <w:t>Um das Risiko für Überempfindlichkeitsreaktionen und deren Schweregrad zu vermindern,</w:t>
      </w:r>
      <w:r w:rsidR="0017588D" w:rsidRPr="001B6AB8">
        <w:rPr>
          <w:szCs w:val="22"/>
        </w:rPr>
        <w:t xml:space="preserve"> wird die </w:t>
      </w:r>
      <w:r w:rsidR="00874848" w:rsidRPr="001B6AB8">
        <w:rPr>
          <w:szCs w:val="22"/>
        </w:rPr>
        <w:t xml:space="preserve">Gabe </w:t>
      </w:r>
      <w:r w:rsidR="0017588D" w:rsidRPr="001B6AB8">
        <w:rPr>
          <w:szCs w:val="22"/>
        </w:rPr>
        <w:t>folgender intravenöser Arzneimittel mindestens 30</w:t>
      </w:r>
      <w:r w:rsidR="003122A8" w:rsidRPr="001B6AB8">
        <w:rPr>
          <w:szCs w:val="22"/>
        </w:rPr>
        <w:t> </w:t>
      </w:r>
      <w:r w:rsidR="0017588D" w:rsidRPr="001B6AB8">
        <w:rPr>
          <w:szCs w:val="22"/>
        </w:rPr>
        <w:t xml:space="preserve">Minuten vor jeder Anwendung von </w:t>
      </w:r>
      <w:r w:rsidR="000C33C7" w:rsidRPr="001B6AB8">
        <w:rPr>
          <w:szCs w:val="22"/>
        </w:rPr>
        <w:t xml:space="preserve">Cabazitaxel </w:t>
      </w:r>
      <w:r w:rsidR="0017588D" w:rsidRPr="001B6AB8">
        <w:rPr>
          <w:szCs w:val="22"/>
        </w:rPr>
        <w:t>empfohlen:</w:t>
      </w:r>
    </w:p>
    <w:p w14:paraId="69B3AC90" w14:textId="77777777" w:rsidR="006B3B07" w:rsidRPr="001B6AB8" w:rsidRDefault="0017588D" w:rsidP="006B3B07">
      <w:pPr>
        <w:numPr>
          <w:ilvl w:val="0"/>
          <w:numId w:val="22"/>
        </w:numPr>
        <w:rPr>
          <w:noProof/>
          <w:szCs w:val="22"/>
        </w:rPr>
      </w:pPr>
      <w:r w:rsidRPr="001B6AB8">
        <w:rPr>
          <w:noProof/>
          <w:szCs w:val="22"/>
        </w:rPr>
        <w:t>Antihistaminikum (5</w:t>
      </w:r>
      <w:r w:rsidR="00ED4A35" w:rsidRPr="001B6AB8">
        <w:rPr>
          <w:noProof/>
          <w:szCs w:val="22"/>
        </w:rPr>
        <w:t> </w:t>
      </w:r>
      <w:r w:rsidRPr="001B6AB8">
        <w:rPr>
          <w:noProof/>
          <w:szCs w:val="22"/>
        </w:rPr>
        <w:t>mg Dexchlorpheniramin oder 25</w:t>
      </w:r>
      <w:r w:rsidR="00ED4A35" w:rsidRPr="001B6AB8">
        <w:rPr>
          <w:noProof/>
          <w:szCs w:val="22"/>
        </w:rPr>
        <w:t> </w:t>
      </w:r>
      <w:r w:rsidRPr="001B6AB8">
        <w:rPr>
          <w:noProof/>
          <w:szCs w:val="22"/>
        </w:rPr>
        <w:t>mg Diphenhydramin oder</w:t>
      </w:r>
      <w:r w:rsidR="00F47766" w:rsidRPr="001B6AB8">
        <w:rPr>
          <w:noProof/>
          <w:szCs w:val="22"/>
        </w:rPr>
        <w:t xml:space="preserve"> ein</w:t>
      </w:r>
      <w:r w:rsidRPr="001B6AB8">
        <w:rPr>
          <w:noProof/>
          <w:szCs w:val="22"/>
        </w:rPr>
        <w:t xml:space="preserve"> </w:t>
      </w:r>
      <w:r w:rsidR="00F47766" w:rsidRPr="001B6AB8">
        <w:rPr>
          <w:noProof/>
          <w:szCs w:val="22"/>
        </w:rPr>
        <w:t>vergleichbares</w:t>
      </w:r>
      <w:r w:rsidR="00A91E3D" w:rsidRPr="001B6AB8">
        <w:rPr>
          <w:noProof/>
          <w:szCs w:val="22"/>
        </w:rPr>
        <w:t xml:space="preserve"> Antihistaminikum</w:t>
      </w:r>
      <w:r w:rsidRPr="001B6AB8">
        <w:rPr>
          <w:noProof/>
          <w:szCs w:val="22"/>
        </w:rPr>
        <w:t>)</w:t>
      </w:r>
      <w:r w:rsidR="006B3B07" w:rsidRPr="001B6AB8">
        <w:rPr>
          <w:noProof/>
          <w:szCs w:val="22"/>
        </w:rPr>
        <w:t>,</w:t>
      </w:r>
    </w:p>
    <w:p w14:paraId="2CEFF83D" w14:textId="77777777" w:rsidR="006B3B07" w:rsidRPr="001B6AB8" w:rsidRDefault="006B3B07" w:rsidP="006B3B07">
      <w:pPr>
        <w:numPr>
          <w:ilvl w:val="0"/>
          <w:numId w:val="22"/>
        </w:numPr>
        <w:rPr>
          <w:szCs w:val="22"/>
        </w:rPr>
      </w:pPr>
      <w:r w:rsidRPr="001B6AB8">
        <w:rPr>
          <w:szCs w:val="22"/>
        </w:rPr>
        <w:t>Kortikosteroid (8</w:t>
      </w:r>
      <w:r w:rsidR="00ED4A35" w:rsidRPr="001B6AB8">
        <w:rPr>
          <w:noProof/>
          <w:szCs w:val="22"/>
        </w:rPr>
        <w:t> </w:t>
      </w:r>
      <w:r w:rsidRPr="001B6AB8">
        <w:rPr>
          <w:szCs w:val="22"/>
        </w:rPr>
        <w:t>mg Dexamethason oder</w:t>
      </w:r>
      <w:r w:rsidR="00F47766" w:rsidRPr="001B6AB8">
        <w:rPr>
          <w:szCs w:val="22"/>
        </w:rPr>
        <w:t xml:space="preserve"> ein</w:t>
      </w:r>
      <w:r w:rsidRPr="001B6AB8">
        <w:rPr>
          <w:szCs w:val="22"/>
        </w:rPr>
        <w:t xml:space="preserve"> </w:t>
      </w:r>
      <w:r w:rsidR="00F47766" w:rsidRPr="001B6AB8">
        <w:rPr>
          <w:szCs w:val="22"/>
        </w:rPr>
        <w:t>vergleichbares</w:t>
      </w:r>
      <w:r w:rsidR="00A91E3D" w:rsidRPr="001B6AB8">
        <w:rPr>
          <w:szCs w:val="22"/>
        </w:rPr>
        <w:t xml:space="preserve"> Kortikosteroid</w:t>
      </w:r>
      <w:r w:rsidRPr="001B6AB8">
        <w:rPr>
          <w:szCs w:val="22"/>
        </w:rPr>
        <w:t>) und</w:t>
      </w:r>
    </w:p>
    <w:p w14:paraId="0D131388" w14:textId="77777777" w:rsidR="006B3B07" w:rsidRPr="001B6AB8" w:rsidRDefault="006B3B07" w:rsidP="006B3B07">
      <w:pPr>
        <w:numPr>
          <w:ilvl w:val="0"/>
          <w:numId w:val="22"/>
        </w:numPr>
        <w:rPr>
          <w:szCs w:val="22"/>
        </w:rPr>
      </w:pPr>
      <w:r w:rsidRPr="001B6AB8">
        <w:rPr>
          <w:szCs w:val="22"/>
        </w:rPr>
        <w:t>H</w:t>
      </w:r>
      <w:r w:rsidRPr="001B6AB8">
        <w:rPr>
          <w:szCs w:val="22"/>
          <w:vertAlign w:val="subscript"/>
        </w:rPr>
        <w:t>2</w:t>
      </w:r>
      <w:r w:rsidRPr="001B6AB8">
        <w:rPr>
          <w:szCs w:val="22"/>
        </w:rPr>
        <w:t xml:space="preserve">-Antagonist (Ranitidin oder </w:t>
      </w:r>
      <w:r w:rsidR="00F47766" w:rsidRPr="001B6AB8">
        <w:rPr>
          <w:szCs w:val="22"/>
        </w:rPr>
        <w:t>ein vergleichbarer</w:t>
      </w:r>
      <w:r w:rsidR="00A91E3D" w:rsidRPr="001B6AB8">
        <w:rPr>
          <w:szCs w:val="22"/>
        </w:rPr>
        <w:t xml:space="preserve"> H</w:t>
      </w:r>
      <w:r w:rsidR="00A91E3D" w:rsidRPr="001B6AB8">
        <w:rPr>
          <w:szCs w:val="22"/>
          <w:vertAlign w:val="subscript"/>
        </w:rPr>
        <w:t>2</w:t>
      </w:r>
      <w:r w:rsidR="00A91E3D" w:rsidRPr="001B6AB8">
        <w:rPr>
          <w:szCs w:val="22"/>
        </w:rPr>
        <w:t>-Antagonist</w:t>
      </w:r>
      <w:r w:rsidRPr="001B6AB8">
        <w:rPr>
          <w:szCs w:val="22"/>
        </w:rPr>
        <w:t>) (siehe Abschnitt</w:t>
      </w:r>
      <w:r w:rsidR="003122A8" w:rsidRPr="001B6AB8">
        <w:rPr>
          <w:szCs w:val="22"/>
        </w:rPr>
        <w:t> </w:t>
      </w:r>
      <w:r w:rsidRPr="001B6AB8">
        <w:rPr>
          <w:szCs w:val="22"/>
        </w:rPr>
        <w:t>4.4).</w:t>
      </w:r>
    </w:p>
    <w:p w14:paraId="2FE0F3F1" w14:textId="77777777" w:rsidR="006B3B07" w:rsidRPr="001B6AB8" w:rsidRDefault="006B3B07" w:rsidP="006B3B07">
      <w:pPr>
        <w:rPr>
          <w:szCs w:val="22"/>
        </w:rPr>
      </w:pPr>
    </w:p>
    <w:p w14:paraId="63FB2C7B" w14:textId="77777777" w:rsidR="006B3B07" w:rsidRPr="001B6AB8" w:rsidRDefault="006B3B07" w:rsidP="006B3B07">
      <w:pPr>
        <w:rPr>
          <w:szCs w:val="22"/>
        </w:rPr>
      </w:pPr>
      <w:r w:rsidRPr="001B6AB8">
        <w:rPr>
          <w:szCs w:val="22"/>
        </w:rPr>
        <w:t xml:space="preserve">Eine antiemetische Prophylaxe wird empfohlen und kann je nach Bedarf oral oder intravenös </w:t>
      </w:r>
      <w:r w:rsidR="00874848" w:rsidRPr="001B6AB8">
        <w:rPr>
          <w:szCs w:val="22"/>
        </w:rPr>
        <w:t xml:space="preserve">gegeben </w:t>
      </w:r>
      <w:r w:rsidRPr="001B6AB8">
        <w:rPr>
          <w:szCs w:val="22"/>
        </w:rPr>
        <w:t>werden.</w:t>
      </w:r>
    </w:p>
    <w:p w14:paraId="35E652E9" w14:textId="77777777" w:rsidR="006B3B07" w:rsidRPr="001B6AB8" w:rsidRDefault="006B3B07" w:rsidP="006B3B07">
      <w:pPr>
        <w:rPr>
          <w:szCs w:val="22"/>
        </w:rPr>
      </w:pPr>
    </w:p>
    <w:p w14:paraId="60078185" w14:textId="77777777" w:rsidR="006B3B07" w:rsidRPr="001B6AB8" w:rsidRDefault="006B3B07" w:rsidP="006B3B07">
      <w:pPr>
        <w:rPr>
          <w:szCs w:val="22"/>
        </w:rPr>
      </w:pPr>
      <w:r w:rsidRPr="001B6AB8">
        <w:rPr>
          <w:szCs w:val="22"/>
        </w:rPr>
        <w:t xml:space="preserve">Um Komplikationen wie Nierenversagen zu vermeiden, muss während der Behandlung eine ausreichende </w:t>
      </w:r>
      <w:r w:rsidR="00F47766" w:rsidRPr="001B6AB8">
        <w:rPr>
          <w:szCs w:val="22"/>
        </w:rPr>
        <w:t>Hydratation de</w:t>
      </w:r>
      <w:r w:rsidR="00217A92" w:rsidRPr="001B6AB8">
        <w:rPr>
          <w:szCs w:val="22"/>
        </w:rPr>
        <w:t>s</w:t>
      </w:r>
      <w:r w:rsidRPr="001B6AB8">
        <w:rPr>
          <w:szCs w:val="22"/>
        </w:rPr>
        <w:t xml:space="preserve"> Patienten sichergestellt werden.</w:t>
      </w:r>
    </w:p>
    <w:p w14:paraId="1B00B318" w14:textId="77777777" w:rsidR="00B97908" w:rsidRPr="001B6AB8" w:rsidRDefault="00B97908" w:rsidP="009B7FBC">
      <w:pPr>
        <w:keepNext/>
        <w:keepLines/>
        <w:outlineLvl w:val="0"/>
        <w:rPr>
          <w:szCs w:val="22"/>
          <w:u w:val="single"/>
        </w:rPr>
      </w:pPr>
    </w:p>
    <w:p w14:paraId="04E36927" w14:textId="77777777" w:rsidR="004A2D6E" w:rsidRPr="001B6AB8" w:rsidRDefault="004A2D6E" w:rsidP="009B7FBC">
      <w:pPr>
        <w:keepNext/>
        <w:keepLines/>
        <w:outlineLvl w:val="0"/>
        <w:rPr>
          <w:szCs w:val="22"/>
          <w:u w:val="single"/>
        </w:rPr>
      </w:pPr>
      <w:r w:rsidRPr="001B6AB8">
        <w:rPr>
          <w:szCs w:val="22"/>
          <w:u w:val="single"/>
        </w:rPr>
        <w:t>Dosierung</w:t>
      </w:r>
    </w:p>
    <w:p w14:paraId="2345B0F2" w14:textId="77777777" w:rsidR="004A2D6E" w:rsidRPr="001B6AB8" w:rsidRDefault="008451C5" w:rsidP="009B7FBC">
      <w:pPr>
        <w:keepNext/>
        <w:keepLines/>
        <w:rPr>
          <w:szCs w:val="22"/>
        </w:rPr>
      </w:pPr>
      <w:r w:rsidRPr="001B6AB8">
        <w:rPr>
          <w:szCs w:val="22"/>
        </w:rPr>
        <w:t xml:space="preserve">Die empfohlene Dosis von </w:t>
      </w:r>
      <w:r w:rsidR="000C33C7" w:rsidRPr="001B6AB8">
        <w:rPr>
          <w:szCs w:val="22"/>
        </w:rPr>
        <w:t xml:space="preserve">Cabazitaxel </w:t>
      </w:r>
      <w:r w:rsidRPr="001B6AB8">
        <w:rPr>
          <w:szCs w:val="22"/>
        </w:rPr>
        <w:t>ist 25</w:t>
      </w:r>
      <w:r w:rsidR="00886659" w:rsidRPr="001B6AB8">
        <w:rPr>
          <w:noProof/>
          <w:szCs w:val="22"/>
        </w:rPr>
        <w:t> </w:t>
      </w:r>
      <w:r w:rsidRPr="001B6AB8">
        <w:rPr>
          <w:szCs w:val="22"/>
        </w:rPr>
        <w:t>mg/m², verabreicht als 1-stündige intravenöse Infusion alle 3</w:t>
      </w:r>
      <w:r w:rsidR="003122A8" w:rsidRPr="001B6AB8">
        <w:rPr>
          <w:szCs w:val="22"/>
        </w:rPr>
        <w:t> </w:t>
      </w:r>
      <w:r w:rsidRPr="001B6AB8">
        <w:rPr>
          <w:szCs w:val="22"/>
        </w:rPr>
        <w:t>Wochen in Kombination mit täglicher oraler Gabe von 10</w:t>
      </w:r>
      <w:r w:rsidR="00886659" w:rsidRPr="001B6AB8">
        <w:rPr>
          <w:noProof/>
          <w:szCs w:val="22"/>
        </w:rPr>
        <w:t> </w:t>
      </w:r>
      <w:r w:rsidRPr="001B6AB8">
        <w:rPr>
          <w:szCs w:val="22"/>
        </w:rPr>
        <w:t xml:space="preserve">mg Prednison oder Prednisolon während der </w:t>
      </w:r>
      <w:r w:rsidR="005C60EA" w:rsidRPr="001B6AB8">
        <w:rPr>
          <w:szCs w:val="22"/>
        </w:rPr>
        <w:t xml:space="preserve">gesamten </w:t>
      </w:r>
      <w:r w:rsidRPr="001B6AB8">
        <w:rPr>
          <w:szCs w:val="22"/>
        </w:rPr>
        <w:t>Behandlung.</w:t>
      </w:r>
    </w:p>
    <w:p w14:paraId="43A1FB19" w14:textId="77777777" w:rsidR="00787253" w:rsidRPr="001B6AB8" w:rsidRDefault="00787253">
      <w:pPr>
        <w:rPr>
          <w:szCs w:val="22"/>
        </w:rPr>
      </w:pPr>
    </w:p>
    <w:p w14:paraId="382AB6FD" w14:textId="77777777" w:rsidR="00787253" w:rsidRPr="001B6AB8" w:rsidRDefault="00787253" w:rsidP="009B7FBC">
      <w:pPr>
        <w:keepNext/>
        <w:keepLines/>
        <w:outlineLvl w:val="0"/>
        <w:rPr>
          <w:i/>
          <w:szCs w:val="22"/>
          <w:u w:val="single"/>
        </w:rPr>
      </w:pPr>
      <w:r w:rsidRPr="001B6AB8">
        <w:rPr>
          <w:i/>
          <w:szCs w:val="22"/>
          <w:u w:val="single"/>
        </w:rPr>
        <w:t>Dosisanpassungen</w:t>
      </w:r>
    </w:p>
    <w:p w14:paraId="59BAD7A2" w14:textId="77777777" w:rsidR="00787253" w:rsidRPr="001B6AB8" w:rsidRDefault="00787253" w:rsidP="009B7FBC">
      <w:pPr>
        <w:keepNext/>
        <w:keepLines/>
        <w:rPr>
          <w:szCs w:val="22"/>
        </w:rPr>
      </w:pPr>
      <w:r w:rsidRPr="001B6AB8">
        <w:rPr>
          <w:szCs w:val="22"/>
        </w:rPr>
        <w:t xml:space="preserve">Wenn bei Patienten folgende </w:t>
      </w:r>
      <w:r w:rsidR="005B4A8B" w:rsidRPr="001B6AB8">
        <w:rPr>
          <w:szCs w:val="22"/>
        </w:rPr>
        <w:t>Nebenwirkungen</w:t>
      </w:r>
      <w:r w:rsidRPr="001B6AB8">
        <w:rPr>
          <w:szCs w:val="22"/>
        </w:rPr>
        <w:t xml:space="preserve"> auftreten, sollte die Dosis geändert werden </w:t>
      </w:r>
      <w:r w:rsidR="0044342D" w:rsidRPr="001B6AB8">
        <w:rPr>
          <w:szCs w:val="22"/>
        </w:rPr>
        <w:t>(</w:t>
      </w:r>
      <w:r w:rsidRPr="001B6AB8">
        <w:rPr>
          <w:szCs w:val="22"/>
        </w:rPr>
        <w:t xml:space="preserve">Schweregrade beziehen sich auf die </w:t>
      </w:r>
      <w:r w:rsidR="00302689" w:rsidRPr="001B6AB8">
        <w:rPr>
          <w:i/>
          <w:szCs w:val="22"/>
        </w:rPr>
        <w:t xml:space="preserve">Common </w:t>
      </w:r>
      <w:r w:rsidR="0008519F" w:rsidRPr="001B6AB8">
        <w:rPr>
          <w:i/>
          <w:szCs w:val="22"/>
        </w:rPr>
        <w:t xml:space="preserve">Terminology </w:t>
      </w:r>
      <w:r w:rsidR="00302689" w:rsidRPr="001B6AB8">
        <w:rPr>
          <w:i/>
          <w:szCs w:val="22"/>
        </w:rPr>
        <w:t>Criteria for Adverse Events</w:t>
      </w:r>
      <w:r w:rsidR="00302689" w:rsidRPr="001B6AB8">
        <w:rPr>
          <w:szCs w:val="22"/>
        </w:rPr>
        <w:t xml:space="preserve"> </w:t>
      </w:r>
      <w:r w:rsidR="0044342D" w:rsidRPr="001B6AB8">
        <w:rPr>
          <w:szCs w:val="22"/>
        </w:rPr>
        <w:t>[</w:t>
      </w:r>
      <w:r w:rsidR="00302689" w:rsidRPr="001B6AB8">
        <w:rPr>
          <w:szCs w:val="22"/>
        </w:rPr>
        <w:t>CTCAE</w:t>
      </w:r>
      <w:r w:rsidR="003122A8" w:rsidRPr="001B6AB8">
        <w:rPr>
          <w:szCs w:val="22"/>
        </w:rPr>
        <w:t> </w:t>
      </w:r>
      <w:r w:rsidR="00302689" w:rsidRPr="001B6AB8">
        <w:rPr>
          <w:szCs w:val="22"/>
        </w:rPr>
        <w:t>4.0</w:t>
      </w:r>
      <w:r w:rsidR="00F41D83" w:rsidRPr="001B6AB8">
        <w:rPr>
          <w:szCs w:val="22"/>
        </w:rPr>
        <w:t>]</w:t>
      </w:r>
      <w:r w:rsidR="0044342D" w:rsidRPr="001B6AB8">
        <w:rPr>
          <w:szCs w:val="22"/>
        </w:rPr>
        <w:t>)</w:t>
      </w:r>
      <w:r w:rsidR="00302689" w:rsidRPr="001B6AB8">
        <w:rPr>
          <w:szCs w:val="22"/>
        </w:rPr>
        <w:t>:</w:t>
      </w:r>
    </w:p>
    <w:p w14:paraId="6FEF45E1" w14:textId="77777777" w:rsidR="00302689" w:rsidRPr="001B6AB8" w:rsidRDefault="00302689">
      <w:pPr>
        <w:rPr>
          <w:szCs w:val="22"/>
        </w:rPr>
      </w:pPr>
    </w:p>
    <w:p w14:paraId="4958B562" w14:textId="77777777" w:rsidR="005B4A8B" w:rsidRPr="001B6AB8" w:rsidRDefault="005B4A8B" w:rsidP="009B7FBC">
      <w:pPr>
        <w:keepNext/>
        <w:keepLines/>
        <w:jc w:val="center"/>
        <w:rPr>
          <w:szCs w:val="22"/>
        </w:rPr>
      </w:pPr>
      <w:r w:rsidRPr="001B6AB8">
        <w:rPr>
          <w:szCs w:val="22"/>
        </w:rPr>
        <w:t>Tabelle</w:t>
      </w:r>
      <w:r w:rsidR="003122A8" w:rsidRPr="001B6AB8">
        <w:rPr>
          <w:szCs w:val="22"/>
        </w:rPr>
        <w:t> </w:t>
      </w:r>
      <w:r w:rsidRPr="001B6AB8">
        <w:rPr>
          <w:szCs w:val="22"/>
        </w:rPr>
        <w:t xml:space="preserve">1 – Empfohlene Dosisänderungen im Falle von Nebenwirkungen bei mit </w:t>
      </w:r>
      <w:r w:rsidR="006C211F" w:rsidRPr="001B6AB8">
        <w:rPr>
          <w:szCs w:val="22"/>
        </w:rPr>
        <w:t xml:space="preserve">Cabazitaxel </w:t>
      </w:r>
      <w:r w:rsidRPr="001B6AB8">
        <w:rPr>
          <w:szCs w:val="22"/>
        </w:rPr>
        <w:t>behandelten Patienten</w:t>
      </w:r>
    </w:p>
    <w:p w14:paraId="6B335920" w14:textId="77777777" w:rsidR="005B4A8B" w:rsidRPr="001B6AB8" w:rsidRDefault="005B4A8B" w:rsidP="009B7FBC">
      <w:pPr>
        <w:keepNext/>
        <w:keepLine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4526"/>
      </w:tblGrid>
      <w:tr w:rsidR="005B4A8B" w:rsidRPr="001B6AB8" w14:paraId="2DEC1F4B" w14:textId="77777777" w:rsidTr="005E04D2">
        <w:tc>
          <w:tcPr>
            <w:tcW w:w="4602" w:type="dxa"/>
            <w:shd w:val="clear" w:color="auto" w:fill="auto"/>
          </w:tcPr>
          <w:p w14:paraId="2BEF0960" w14:textId="77777777" w:rsidR="005B4A8B" w:rsidRPr="001B6AB8" w:rsidRDefault="005B4A8B" w:rsidP="005E04D2">
            <w:pPr>
              <w:keepNext/>
              <w:keepLines/>
              <w:jc w:val="center"/>
              <w:rPr>
                <w:b/>
                <w:szCs w:val="22"/>
              </w:rPr>
            </w:pPr>
            <w:r w:rsidRPr="001B6AB8">
              <w:rPr>
                <w:b/>
                <w:szCs w:val="22"/>
              </w:rPr>
              <w:t>Nebenwirkungen</w:t>
            </w:r>
          </w:p>
        </w:tc>
        <w:tc>
          <w:tcPr>
            <w:tcW w:w="4603" w:type="dxa"/>
            <w:shd w:val="clear" w:color="auto" w:fill="auto"/>
          </w:tcPr>
          <w:p w14:paraId="0C477F52" w14:textId="77777777" w:rsidR="005B4A8B" w:rsidRPr="001B6AB8" w:rsidRDefault="005B4A8B" w:rsidP="005E04D2">
            <w:pPr>
              <w:keepNext/>
              <w:keepLines/>
              <w:jc w:val="center"/>
              <w:rPr>
                <w:b/>
                <w:szCs w:val="22"/>
              </w:rPr>
            </w:pPr>
            <w:r w:rsidRPr="001B6AB8">
              <w:rPr>
                <w:b/>
                <w:szCs w:val="22"/>
              </w:rPr>
              <w:t>Dosisänderung</w:t>
            </w:r>
          </w:p>
        </w:tc>
      </w:tr>
      <w:tr w:rsidR="005B4A8B" w:rsidRPr="001B6AB8" w14:paraId="522AEA4B" w14:textId="77777777" w:rsidTr="005E04D2">
        <w:tc>
          <w:tcPr>
            <w:tcW w:w="4602" w:type="dxa"/>
            <w:shd w:val="clear" w:color="auto" w:fill="auto"/>
          </w:tcPr>
          <w:p w14:paraId="5679440E" w14:textId="77777777" w:rsidR="005B4A8B" w:rsidRPr="001B6AB8" w:rsidRDefault="005B4A8B" w:rsidP="00F2120C">
            <w:pPr>
              <w:keepNext/>
              <w:keepLines/>
              <w:rPr>
                <w:szCs w:val="22"/>
              </w:rPr>
            </w:pPr>
            <w:r w:rsidRPr="001B6AB8">
              <w:rPr>
                <w:szCs w:val="22"/>
              </w:rPr>
              <w:t>Länger anhaltende Neutropenie</w:t>
            </w:r>
            <w:r w:rsidR="0093660C" w:rsidRPr="001B6AB8">
              <w:rPr>
                <w:szCs w:val="22"/>
              </w:rPr>
              <w:t> </w:t>
            </w:r>
            <w:r w:rsidRPr="001B6AB8">
              <w:rPr>
                <w:szCs w:val="22"/>
              </w:rPr>
              <w:t>≥</w:t>
            </w:r>
            <w:r w:rsidR="0093660C" w:rsidRPr="001B6AB8">
              <w:rPr>
                <w:szCs w:val="22"/>
              </w:rPr>
              <w:t> </w:t>
            </w:r>
            <w:r w:rsidRPr="001B6AB8">
              <w:rPr>
                <w:szCs w:val="22"/>
              </w:rPr>
              <w:t>Grad</w:t>
            </w:r>
            <w:r w:rsidR="0037743D" w:rsidRPr="001B6AB8">
              <w:rPr>
                <w:szCs w:val="22"/>
              </w:rPr>
              <w:t> </w:t>
            </w:r>
            <w:r w:rsidRPr="001B6AB8">
              <w:rPr>
                <w:szCs w:val="22"/>
              </w:rPr>
              <w:t>3 (länger als 1</w:t>
            </w:r>
            <w:r w:rsidR="003122A8" w:rsidRPr="001B6AB8">
              <w:rPr>
                <w:szCs w:val="22"/>
              </w:rPr>
              <w:t> </w:t>
            </w:r>
            <w:r w:rsidRPr="001B6AB8">
              <w:rPr>
                <w:szCs w:val="22"/>
              </w:rPr>
              <w:t>Woche) trotz entsprechender Behandlung einschließlich G-CSF</w:t>
            </w:r>
          </w:p>
        </w:tc>
        <w:tc>
          <w:tcPr>
            <w:tcW w:w="4603" w:type="dxa"/>
            <w:shd w:val="clear" w:color="auto" w:fill="auto"/>
          </w:tcPr>
          <w:p w14:paraId="0534B5B1" w14:textId="77777777" w:rsidR="005B4A8B" w:rsidRPr="001B6AB8" w:rsidRDefault="005B4A8B" w:rsidP="005E04D2">
            <w:pPr>
              <w:keepNext/>
              <w:keepLines/>
              <w:rPr>
                <w:szCs w:val="22"/>
              </w:rPr>
            </w:pPr>
            <w:r w:rsidRPr="001B6AB8">
              <w:rPr>
                <w:szCs w:val="22"/>
              </w:rPr>
              <w:t>Behandlung bis zum Erreichen einer Neutrophilenzahl von &gt;</w:t>
            </w:r>
            <w:r w:rsidR="0093660C" w:rsidRPr="001B6AB8">
              <w:rPr>
                <w:szCs w:val="22"/>
              </w:rPr>
              <w:t> </w:t>
            </w:r>
            <w:r w:rsidRPr="001B6AB8">
              <w:rPr>
                <w:szCs w:val="22"/>
              </w:rPr>
              <w:t>1.500</w:t>
            </w:r>
            <w:r w:rsidR="0037743D" w:rsidRPr="001B6AB8">
              <w:rPr>
                <w:szCs w:val="22"/>
              </w:rPr>
              <w:t> </w:t>
            </w:r>
            <w:r w:rsidRPr="001B6AB8">
              <w:rPr>
                <w:szCs w:val="22"/>
              </w:rPr>
              <w:t xml:space="preserve">Zellen/mm³ </w:t>
            </w:r>
            <w:r w:rsidR="0008519F" w:rsidRPr="001B6AB8">
              <w:rPr>
                <w:szCs w:val="22"/>
              </w:rPr>
              <w:t>aussetzen</w:t>
            </w:r>
            <w:r w:rsidRPr="001B6AB8">
              <w:rPr>
                <w:szCs w:val="22"/>
              </w:rPr>
              <w:t xml:space="preserve">, dann </w:t>
            </w:r>
            <w:r w:rsidR="0037743D" w:rsidRPr="001B6AB8">
              <w:rPr>
                <w:szCs w:val="22"/>
              </w:rPr>
              <w:t>Cabazitaxel-</w:t>
            </w:r>
            <w:r w:rsidRPr="001B6AB8">
              <w:rPr>
                <w:szCs w:val="22"/>
              </w:rPr>
              <w:t>Dosis von 25 mg/m² auf 20 mg/m² reduzieren</w:t>
            </w:r>
          </w:p>
        </w:tc>
      </w:tr>
      <w:tr w:rsidR="005B4A8B" w:rsidRPr="001B6AB8" w14:paraId="355FACE1" w14:textId="77777777" w:rsidTr="005E04D2">
        <w:tc>
          <w:tcPr>
            <w:tcW w:w="4602" w:type="dxa"/>
            <w:shd w:val="clear" w:color="auto" w:fill="auto"/>
          </w:tcPr>
          <w:p w14:paraId="536B126A" w14:textId="77777777" w:rsidR="005B4A8B" w:rsidRPr="001B6AB8" w:rsidRDefault="005B4A8B" w:rsidP="005E04D2">
            <w:pPr>
              <w:keepNext/>
              <w:keepLines/>
              <w:rPr>
                <w:szCs w:val="22"/>
              </w:rPr>
            </w:pPr>
            <w:r w:rsidRPr="001B6AB8">
              <w:rPr>
                <w:szCs w:val="22"/>
              </w:rPr>
              <w:t>Febrile Neutropenie oder neutropenische Infektion</w:t>
            </w:r>
          </w:p>
        </w:tc>
        <w:tc>
          <w:tcPr>
            <w:tcW w:w="4603" w:type="dxa"/>
            <w:shd w:val="clear" w:color="auto" w:fill="auto"/>
          </w:tcPr>
          <w:p w14:paraId="4DAE5E2C" w14:textId="77777777" w:rsidR="005B4A8B" w:rsidRPr="001B6AB8" w:rsidRDefault="00DD5D80" w:rsidP="005E04D2">
            <w:pPr>
              <w:keepNext/>
              <w:keepLines/>
              <w:rPr>
                <w:szCs w:val="22"/>
              </w:rPr>
            </w:pPr>
            <w:r w:rsidRPr="001B6AB8">
              <w:rPr>
                <w:szCs w:val="22"/>
              </w:rPr>
              <w:t xml:space="preserve">Behandlung bis zum Erreichen einer Verbesserung oder einer Normalisierung </w:t>
            </w:r>
            <w:r w:rsidR="003A638A" w:rsidRPr="001B6AB8">
              <w:rPr>
                <w:szCs w:val="22"/>
              </w:rPr>
              <w:t xml:space="preserve">und </w:t>
            </w:r>
            <w:r w:rsidRPr="001B6AB8">
              <w:rPr>
                <w:szCs w:val="22"/>
              </w:rPr>
              <w:t>einer Neutrophilenzahl von &gt;</w:t>
            </w:r>
            <w:r w:rsidR="0037743D" w:rsidRPr="001B6AB8">
              <w:rPr>
                <w:szCs w:val="22"/>
              </w:rPr>
              <w:t> </w:t>
            </w:r>
            <w:r w:rsidRPr="001B6AB8">
              <w:rPr>
                <w:szCs w:val="22"/>
              </w:rPr>
              <w:t>1.500</w:t>
            </w:r>
            <w:r w:rsidR="0037743D" w:rsidRPr="001B6AB8">
              <w:rPr>
                <w:szCs w:val="22"/>
              </w:rPr>
              <w:t> </w:t>
            </w:r>
            <w:r w:rsidRPr="001B6AB8">
              <w:rPr>
                <w:szCs w:val="22"/>
              </w:rPr>
              <w:t xml:space="preserve">Zellen/mm³ </w:t>
            </w:r>
            <w:r w:rsidR="0008519F" w:rsidRPr="001B6AB8">
              <w:rPr>
                <w:szCs w:val="22"/>
              </w:rPr>
              <w:t>aussetzen</w:t>
            </w:r>
            <w:r w:rsidRPr="001B6AB8">
              <w:rPr>
                <w:szCs w:val="22"/>
              </w:rPr>
              <w:t xml:space="preserve">, dann </w:t>
            </w:r>
            <w:r w:rsidR="0037743D" w:rsidRPr="001B6AB8">
              <w:rPr>
                <w:szCs w:val="22"/>
              </w:rPr>
              <w:t>Cabazitaxel-</w:t>
            </w:r>
            <w:r w:rsidRPr="001B6AB8">
              <w:rPr>
                <w:szCs w:val="22"/>
              </w:rPr>
              <w:t>Dosis von 25 mg/m² auf 20</w:t>
            </w:r>
            <w:r w:rsidR="00886659" w:rsidRPr="001B6AB8">
              <w:rPr>
                <w:noProof/>
                <w:szCs w:val="22"/>
              </w:rPr>
              <w:t> </w:t>
            </w:r>
            <w:r w:rsidRPr="001B6AB8">
              <w:rPr>
                <w:szCs w:val="22"/>
              </w:rPr>
              <w:t>mg/m² reduzieren</w:t>
            </w:r>
          </w:p>
        </w:tc>
      </w:tr>
      <w:tr w:rsidR="005B4A8B" w:rsidRPr="001B6AB8" w14:paraId="355513B3" w14:textId="77777777" w:rsidTr="005E04D2">
        <w:tc>
          <w:tcPr>
            <w:tcW w:w="4602" w:type="dxa"/>
            <w:shd w:val="clear" w:color="auto" w:fill="auto"/>
          </w:tcPr>
          <w:p w14:paraId="327806FC" w14:textId="77777777" w:rsidR="005B4A8B" w:rsidRPr="001B6AB8" w:rsidRDefault="00886659" w:rsidP="005E04D2">
            <w:pPr>
              <w:keepNext/>
              <w:keepLines/>
              <w:rPr>
                <w:szCs w:val="22"/>
              </w:rPr>
            </w:pPr>
            <w:r w:rsidRPr="001B6AB8">
              <w:rPr>
                <w:szCs w:val="22"/>
              </w:rPr>
              <w:t>Diarrhö</w:t>
            </w:r>
            <w:r w:rsidR="0093660C" w:rsidRPr="001B6AB8">
              <w:rPr>
                <w:szCs w:val="22"/>
              </w:rPr>
              <w:t> </w:t>
            </w:r>
            <w:r w:rsidR="00F01DD7" w:rsidRPr="001B6AB8">
              <w:rPr>
                <w:szCs w:val="22"/>
              </w:rPr>
              <w:t>≥</w:t>
            </w:r>
            <w:r w:rsidR="0093660C" w:rsidRPr="001B6AB8">
              <w:rPr>
                <w:szCs w:val="22"/>
              </w:rPr>
              <w:t> </w:t>
            </w:r>
            <w:r w:rsidR="00F01DD7" w:rsidRPr="001B6AB8">
              <w:rPr>
                <w:szCs w:val="22"/>
              </w:rPr>
              <w:t>Grad</w:t>
            </w:r>
            <w:r w:rsidR="0037743D" w:rsidRPr="001B6AB8">
              <w:rPr>
                <w:szCs w:val="22"/>
              </w:rPr>
              <w:t> </w:t>
            </w:r>
            <w:r w:rsidR="00F01DD7" w:rsidRPr="001B6AB8">
              <w:rPr>
                <w:szCs w:val="22"/>
              </w:rPr>
              <w:t xml:space="preserve">3 oder anhaltende </w:t>
            </w:r>
            <w:r w:rsidR="0030572E" w:rsidRPr="001B6AB8">
              <w:rPr>
                <w:szCs w:val="22"/>
              </w:rPr>
              <w:t xml:space="preserve">Diarrhö </w:t>
            </w:r>
            <w:r w:rsidR="00F01DD7" w:rsidRPr="001B6AB8">
              <w:rPr>
                <w:szCs w:val="22"/>
              </w:rPr>
              <w:t xml:space="preserve">trotz entsprechender </w:t>
            </w:r>
            <w:r w:rsidR="0034481B" w:rsidRPr="001B6AB8">
              <w:rPr>
                <w:szCs w:val="22"/>
              </w:rPr>
              <w:t xml:space="preserve">Behandlung </w:t>
            </w:r>
            <w:r w:rsidR="00F01DD7" w:rsidRPr="001B6AB8">
              <w:rPr>
                <w:szCs w:val="22"/>
              </w:rPr>
              <w:t>einschließlich Flüssigkeits- und Elektrolytsubstitution</w:t>
            </w:r>
          </w:p>
        </w:tc>
        <w:tc>
          <w:tcPr>
            <w:tcW w:w="4603" w:type="dxa"/>
            <w:shd w:val="clear" w:color="auto" w:fill="auto"/>
          </w:tcPr>
          <w:p w14:paraId="41B0C3D2" w14:textId="77777777" w:rsidR="005B4A8B" w:rsidRPr="001B6AB8" w:rsidRDefault="00F01DD7" w:rsidP="005E04D2">
            <w:pPr>
              <w:keepNext/>
              <w:keepLines/>
              <w:rPr>
                <w:szCs w:val="22"/>
              </w:rPr>
            </w:pPr>
            <w:r w:rsidRPr="001B6AB8">
              <w:rPr>
                <w:szCs w:val="22"/>
              </w:rPr>
              <w:t xml:space="preserve">Behandlung bis zur Verbesserung oder Normalisierung </w:t>
            </w:r>
            <w:r w:rsidR="0008519F" w:rsidRPr="001B6AB8">
              <w:rPr>
                <w:szCs w:val="22"/>
              </w:rPr>
              <w:t>aussetzen</w:t>
            </w:r>
            <w:r w:rsidRPr="001B6AB8">
              <w:rPr>
                <w:szCs w:val="22"/>
              </w:rPr>
              <w:t xml:space="preserve">, dann </w:t>
            </w:r>
            <w:r w:rsidR="0037743D" w:rsidRPr="001B6AB8">
              <w:rPr>
                <w:szCs w:val="22"/>
              </w:rPr>
              <w:t>Cabazitaxel-</w:t>
            </w:r>
            <w:r w:rsidRPr="001B6AB8">
              <w:rPr>
                <w:szCs w:val="22"/>
              </w:rPr>
              <w:t>Dosis von 25</w:t>
            </w:r>
            <w:r w:rsidR="00886659" w:rsidRPr="001B6AB8">
              <w:rPr>
                <w:noProof/>
                <w:szCs w:val="22"/>
              </w:rPr>
              <w:t> </w:t>
            </w:r>
            <w:r w:rsidRPr="001B6AB8">
              <w:rPr>
                <w:szCs w:val="22"/>
              </w:rPr>
              <w:t>mg/m² auf 20</w:t>
            </w:r>
            <w:r w:rsidR="00886659" w:rsidRPr="001B6AB8">
              <w:rPr>
                <w:noProof/>
                <w:szCs w:val="22"/>
              </w:rPr>
              <w:t> </w:t>
            </w:r>
            <w:r w:rsidRPr="001B6AB8">
              <w:rPr>
                <w:szCs w:val="22"/>
              </w:rPr>
              <w:t>mg/m² reduzieren</w:t>
            </w:r>
          </w:p>
        </w:tc>
      </w:tr>
      <w:tr w:rsidR="007912BC" w:rsidRPr="001B6AB8" w14:paraId="2BEA3741" w14:textId="77777777" w:rsidTr="005E04D2">
        <w:tc>
          <w:tcPr>
            <w:tcW w:w="4602" w:type="dxa"/>
            <w:shd w:val="clear" w:color="auto" w:fill="auto"/>
          </w:tcPr>
          <w:p w14:paraId="1BE18DA6" w14:textId="77777777" w:rsidR="007912BC" w:rsidRPr="001B6AB8" w:rsidRDefault="007912BC" w:rsidP="005E04D2">
            <w:pPr>
              <w:keepNext/>
              <w:keepLines/>
              <w:rPr>
                <w:szCs w:val="22"/>
              </w:rPr>
            </w:pPr>
            <w:r w:rsidRPr="001B6AB8">
              <w:rPr>
                <w:szCs w:val="22"/>
              </w:rPr>
              <w:t xml:space="preserve">Periphere Neuropathie </w:t>
            </w:r>
            <w:r w:rsidR="00B135D1" w:rsidRPr="001B6AB8">
              <w:rPr>
                <w:szCs w:val="22"/>
              </w:rPr>
              <w:t>≥</w:t>
            </w:r>
            <w:r w:rsidR="0037743D" w:rsidRPr="001B6AB8">
              <w:rPr>
                <w:rFonts w:eastAsia="MS Mincho"/>
                <w:szCs w:val="22"/>
              </w:rPr>
              <w:t> </w:t>
            </w:r>
            <w:r w:rsidRPr="001B6AB8">
              <w:rPr>
                <w:rFonts w:eastAsia="MS Mincho"/>
                <w:szCs w:val="22"/>
              </w:rPr>
              <w:t>Grad</w:t>
            </w:r>
            <w:r w:rsidR="0037743D" w:rsidRPr="001B6AB8">
              <w:rPr>
                <w:rFonts w:eastAsia="MS Mincho"/>
                <w:szCs w:val="22"/>
              </w:rPr>
              <w:t> </w:t>
            </w:r>
            <w:r w:rsidRPr="001B6AB8">
              <w:rPr>
                <w:rFonts w:eastAsia="MS Mincho"/>
                <w:szCs w:val="22"/>
              </w:rPr>
              <w:t>2</w:t>
            </w:r>
          </w:p>
        </w:tc>
        <w:tc>
          <w:tcPr>
            <w:tcW w:w="4603" w:type="dxa"/>
            <w:shd w:val="clear" w:color="auto" w:fill="auto"/>
          </w:tcPr>
          <w:p w14:paraId="3703E80E" w14:textId="77777777" w:rsidR="007912BC" w:rsidRPr="001B6AB8" w:rsidRDefault="007912BC" w:rsidP="005E04D2">
            <w:pPr>
              <w:keepNext/>
              <w:keepLines/>
              <w:rPr>
                <w:szCs w:val="22"/>
              </w:rPr>
            </w:pPr>
            <w:r w:rsidRPr="001B6AB8">
              <w:rPr>
                <w:szCs w:val="22"/>
              </w:rPr>
              <w:t xml:space="preserve">Behandlung bis zur Verbesserung aussetzen, dann </w:t>
            </w:r>
            <w:r w:rsidR="0037743D" w:rsidRPr="001B6AB8">
              <w:rPr>
                <w:szCs w:val="22"/>
              </w:rPr>
              <w:t>Cabazitaxel-</w:t>
            </w:r>
            <w:r w:rsidRPr="001B6AB8">
              <w:rPr>
                <w:szCs w:val="22"/>
              </w:rPr>
              <w:t>Dosis von 25 mg/m² auf 20 mg/m² reduzieren</w:t>
            </w:r>
          </w:p>
        </w:tc>
      </w:tr>
    </w:tbl>
    <w:p w14:paraId="53568E1B" w14:textId="77777777" w:rsidR="005B4A8B" w:rsidRPr="001B6AB8" w:rsidRDefault="005B4A8B">
      <w:pPr>
        <w:rPr>
          <w:szCs w:val="22"/>
        </w:rPr>
      </w:pPr>
    </w:p>
    <w:p w14:paraId="3A968550" w14:textId="77777777" w:rsidR="00D075C6" w:rsidRPr="001B6AB8" w:rsidRDefault="00D075C6" w:rsidP="00D075C6">
      <w:pPr>
        <w:rPr>
          <w:szCs w:val="22"/>
        </w:rPr>
      </w:pPr>
      <w:r w:rsidRPr="001B6AB8">
        <w:rPr>
          <w:szCs w:val="22"/>
        </w:rPr>
        <w:t>Falls bei Patienten weiterhin eine dieser Reaktionen bei einer Dosis von 20 mg/m</w:t>
      </w:r>
      <w:r w:rsidRPr="001B6AB8">
        <w:rPr>
          <w:szCs w:val="22"/>
          <w:vertAlign w:val="superscript"/>
        </w:rPr>
        <w:t>2</w:t>
      </w:r>
      <w:r w:rsidRPr="001B6AB8">
        <w:rPr>
          <w:szCs w:val="22"/>
        </w:rPr>
        <w:t xml:space="preserve"> auftritt, kann eine weitere Dosisreduktion auf</w:t>
      </w:r>
      <w:r w:rsidRPr="001B6AB8">
        <w:rPr>
          <w:bCs/>
          <w:szCs w:val="22"/>
        </w:rPr>
        <w:t xml:space="preserve"> 15 mg/m</w:t>
      </w:r>
      <w:r w:rsidRPr="001B6AB8">
        <w:rPr>
          <w:bCs/>
          <w:szCs w:val="22"/>
          <w:vertAlign w:val="superscript"/>
        </w:rPr>
        <w:t>2</w:t>
      </w:r>
      <w:r w:rsidRPr="001B6AB8">
        <w:rPr>
          <w:bCs/>
          <w:szCs w:val="22"/>
        </w:rPr>
        <w:t xml:space="preserve"> oder ein Absetzen von </w:t>
      </w:r>
      <w:r w:rsidR="000C33C7" w:rsidRPr="001B6AB8">
        <w:rPr>
          <w:bCs/>
          <w:szCs w:val="22"/>
        </w:rPr>
        <w:t xml:space="preserve">Cabazitaxel </w:t>
      </w:r>
      <w:r w:rsidRPr="001B6AB8">
        <w:rPr>
          <w:bCs/>
          <w:szCs w:val="22"/>
        </w:rPr>
        <w:t>in Erwägung gezogen werden. Die Daten von Patienten für eine Dosis niedriger als 20 mg/m</w:t>
      </w:r>
      <w:r w:rsidRPr="001B6AB8">
        <w:rPr>
          <w:bCs/>
          <w:szCs w:val="22"/>
          <w:vertAlign w:val="superscript"/>
        </w:rPr>
        <w:t>2</w:t>
      </w:r>
      <w:r w:rsidRPr="001B6AB8">
        <w:rPr>
          <w:bCs/>
          <w:szCs w:val="22"/>
        </w:rPr>
        <w:t xml:space="preserve"> sind begrenzt.</w:t>
      </w:r>
    </w:p>
    <w:p w14:paraId="3B85304B" w14:textId="77777777" w:rsidR="0051301C" w:rsidRPr="001B6AB8" w:rsidRDefault="0051301C">
      <w:pPr>
        <w:rPr>
          <w:szCs w:val="22"/>
        </w:rPr>
      </w:pPr>
    </w:p>
    <w:p w14:paraId="7F9A8C1A" w14:textId="77777777" w:rsidR="002A3F35" w:rsidRPr="001B6AB8" w:rsidRDefault="002A3F35" w:rsidP="002A3F35">
      <w:pPr>
        <w:keepNext/>
        <w:keepLines/>
        <w:outlineLvl w:val="0"/>
        <w:rPr>
          <w:i/>
          <w:szCs w:val="22"/>
        </w:rPr>
      </w:pPr>
      <w:r w:rsidRPr="001B6AB8">
        <w:rPr>
          <w:i/>
          <w:szCs w:val="22"/>
        </w:rPr>
        <w:t>Gleichzeitige Anwendung von Arzneimitteln</w:t>
      </w:r>
    </w:p>
    <w:p w14:paraId="66FDBFFF" w14:textId="77777777" w:rsidR="002A3F35" w:rsidRPr="001B6AB8" w:rsidRDefault="002A3F35" w:rsidP="002A3F35">
      <w:pPr>
        <w:keepNext/>
        <w:keepLines/>
        <w:rPr>
          <w:szCs w:val="22"/>
        </w:rPr>
      </w:pPr>
      <w:r w:rsidRPr="001B6AB8">
        <w:rPr>
          <w:szCs w:val="22"/>
        </w:rPr>
        <w:t>Die gleichzeitige Anwendung von Arzneimitteln, die starke Induktoren oder starke Inhibitoren von CYP3A sind, sollte vermieden werden. Wenn allerdings für Patienten eine gleichzeitige Anwendung mit einem starken CYP3A-Inhibitor erforderlich ist, sollte eine Reduktion der Cabazitaxel-Dosis um 25 % in Betracht gezogen werden (siehe Abschnitte 4.4 und 4.5).</w:t>
      </w:r>
    </w:p>
    <w:p w14:paraId="2FBB91E6" w14:textId="77777777" w:rsidR="002A3F35" w:rsidRPr="001B6AB8" w:rsidRDefault="002A3F35" w:rsidP="002E42B8">
      <w:pPr>
        <w:outlineLvl w:val="0"/>
        <w:rPr>
          <w:bCs/>
          <w:i/>
          <w:iCs/>
          <w:szCs w:val="22"/>
          <w:u w:val="single"/>
        </w:rPr>
      </w:pPr>
    </w:p>
    <w:p w14:paraId="49D8EC7C" w14:textId="77777777" w:rsidR="00F01DD7" w:rsidRPr="001B6AB8" w:rsidRDefault="001802CE" w:rsidP="002E42B8">
      <w:pPr>
        <w:outlineLvl w:val="0"/>
        <w:rPr>
          <w:bCs/>
          <w:i/>
          <w:iCs/>
          <w:szCs w:val="22"/>
          <w:u w:val="single"/>
        </w:rPr>
      </w:pPr>
      <w:r w:rsidRPr="001B6AB8">
        <w:rPr>
          <w:bCs/>
          <w:i/>
          <w:iCs/>
          <w:szCs w:val="22"/>
          <w:u w:val="single"/>
        </w:rPr>
        <w:t>Besondere Patientengruppen</w:t>
      </w:r>
    </w:p>
    <w:p w14:paraId="21F53946" w14:textId="77777777" w:rsidR="00B176BE" w:rsidRPr="001B6AB8" w:rsidRDefault="00B176BE" w:rsidP="002E42B8">
      <w:pPr>
        <w:outlineLvl w:val="0"/>
        <w:rPr>
          <w:i/>
          <w:iCs/>
          <w:szCs w:val="22"/>
        </w:rPr>
      </w:pPr>
    </w:p>
    <w:p w14:paraId="57A2FF4E" w14:textId="59AF4033" w:rsidR="008451C5" w:rsidRPr="001B6AB8" w:rsidRDefault="00E75F4D" w:rsidP="002E42B8">
      <w:pPr>
        <w:outlineLvl w:val="0"/>
        <w:rPr>
          <w:szCs w:val="22"/>
        </w:rPr>
      </w:pPr>
      <w:r>
        <w:rPr>
          <w:i/>
          <w:szCs w:val="22"/>
        </w:rPr>
        <w:t>Patienten</w:t>
      </w:r>
      <w:r w:rsidR="009C121A">
        <w:rPr>
          <w:i/>
          <w:szCs w:val="22"/>
        </w:rPr>
        <w:t xml:space="preserve"> </w:t>
      </w:r>
      <w:r>
        <w:rPr>
          <w:i/>
          <w:szCs w:val="22"/>
        </w:rPr>
        <w:t>mit e</w:t>
      </w:r>
      <w:r w:rsidR="000309EB" w:rsidRPr="001B6AB8">
        <w:rPr>
          <w:i/>
          <w:szCs w:val="22"/>
        </w:rPr>
        <w:t>ingeschränkte</w:t>
      </w:r>
      <w:r>
        <w:rPr>
          <w:i/>
          <w:szCs w:val="22"/>
        </w:rPr>
        <w:t>r</w:t>
      </w:r>
      <w:r w:rsidR="000309EB" w:rsidRPr="001B6AB8">
        <w:rPr>
          <w:i/>
          <w:szCs w:val="22"/>
        </w:rPr>
        <w:t xml:space="preserve"> </w:t>
      </w:r>
      <w:r w:rsidR="001802CE" w:rsidRPr="001B6AB8">
        <w:rPr>
          <w:i/>
          <w:szCs w:val="22"/>
        </w:rPr>
        <w:t>Leberfunktion</w:t>
      </w:r>
    </w:p>
    <w:p w14:paraId="23293B1D" w14:textId="49AE7AE5" w:rsidR="004D0260" w:rsidRPr="001B6AB8" w:rsidRDefault="00A51ADC">
      <w:pPr>
        <w:rPr>
          <w:szCs w:val="22"/>
        </w:rPr>
      </w:pPr>
      <w:r w:rsidRPr="001B6AB8">
        <w:rPr>
          <w:szCs w:val="22"/>
        </w:rPr>
        <w:t xml:space="preserve">Cabazitaxel </w:t>
      </w:r>
      <w:r w:rsidR="0033712F" w:rsidRPr="001B6AB8">
        <w:rPr>
          <w:szCs w:val="22"/>
        </w:rPr>
        <w:t xml:space="preserve">wird </w:t>
      </w:r>
      <w:r w:rsidR="00E3778D" w:rsidRPr="001B6AB8">
        <w:rPr>
          <w:szCs w:val="22"/>
        </w:rPr>
        <w:t>überwiegend</w:t>
      </w:r>
      <w:r w:rsidR="0033712F" w:rsidRPr="001B6AB8">
        <w:rPr>
          <w:szCs w:val="22"/>
        </w:rPr>
        <w:t xml:space="preserve"> in der Leber metabolisiert. </w:t>
      </w:r>
      <w:r w:rsidR="004D0260" w:rsidRPr="001B6AB8">
        <w:rPr>
          <w:szCs w:val="22"/>
        </w:rPr>
        <w:t>Bei Patienten mit leicht eingeschränkter Leberfunktion (Gesamt-Bilirubin &gt;</w:t>
      </w:r>
      <w:r w:rsidR="004A296B" w:rsidRPr="001B6AB8">
        <w:rPr>
          <w:szCs w:val="22"/>
        </w:rPr>
        <w:t> </w:t>
      </w:r>
      <w:r w:rsidR="004D0260" w:rsidRPr="001B6AB8">
        <w:rPr>
          <w:szCs w:val="22"/>
        </w:rPr>
        <w:t>1 bis ≤</w:t>
      </w:r>
      <w:r w:rsidR="004A296B" w:rsidRPr="001B6AB8">
        <w:rPr>
          <w:szCs w:val="22"/>
        </w:rPr>
        <w:t> </w:t>
      </w:r>
      <w:r w:rsidR="004D0260" w:rsidRPr="001B6AB8">
        <w:rPr>
          <w:szCs w:val="22"/>
        </w:rPr>
        <w:t>1</w:t>
      </w:r>
      <w:r w:rsidR="00DF5D68" w:rsidRPr="001B6AB8">
        <w:rPr>
          <w:szCs w:val="22"/>
        </w:rPr>
        <w:t>,</w:t>
      </w:r>
      <w:r w:rsidR="004D0260" w:rsidRPr="001B6AB8">
        <w:rPr>
          <w:szCs w:val="22"/>
        </w:rPr>
        <w:t>5</w:t>
      </w:r>
      <w:r w:rsidR="002C2234" w:rsidRPr="001B6AB8">
        <w:rPr>
          <w:szCs w:val="22"/>
        </w:rPr>
        <w:t>-Fache des oberen Normalwertes</w:t>
      </w:r>
      <w:r w:rsidR="004D0260" w:rsidRPr="001B6AB8">
        <w:rPr>
          <w:szCs w:val="22"/>
        </w:rPr>
        <w:t xml:space="preserve"> </w:t>
      </w:r>
      <w:r w:rsidR="00DF5D68" w:rsidRPr="001B6AB8">
        <w:rPr>
          <w:szCs w:val="22"/>
        </w:rPr>
        <w:t>[</w:t>
      </w:r>
      <w:r w:rsidR="00DF5D68" w:rsidRPr="001B6AB8">
        <w:rPr>
          <w:i/>
          <w:szCs w:val="22"/>
        </w:rPr>
        <w:t>Upper Limit of Normal</w:t>
      </w:r>
      <w:r w:rsidR="00DF5D68" w:rsidRPr="001B6AB8">
        <w:rPr>
          <w:szCs w:val="22"/>
        </w:rPr>
        <w:t xml:space="preserve">, </w:t>
      </w:r>
      <w:r w:rsidR="004D0260" w:rsidRPr="001B6AB8">
        <w:rPr>
          <w:szCs w:val="22"/>
        </w:rPr>
        <w:t xml:space="preserve">ULN] oder </w:t>
      </w:r>
      <w:r w:rsidR="002A3F35" w:rsidRPr="001B6AB8">
        <w:rPr>
          <w:szCs w:val="22"/>
        </w:rPr>
        <w:t>Aspartat</w:t>
      </w:r>
      <w:r w:rsidR="00312235">
        <w:rPr>
          <w:szCs w:val="22"/>
        </w:rPr>
        <w:t>-A</w:t>
      </w:r>
      <w:r w:rsidR="002A3F35" w:rsidRPr="001B6AB8">
        <w:rPr>
          <w:szCs w:val="22"/>
        </w:rPr>
        <w:t>minotransferase (</w:t>
      </w:r>
      <w:r w:rsidR="004D0260" w:rsidRPr="001B6AB8">
        <w:rPr>
          <w:szCs w:val="22"/>
        </w:rPr>
        <w:t>AST</w:t>
      </w:r>
      <w:r w:rsidR="002A3F35" w:rsidRPr="001B6AB8">
        <w:rPr>
          <w:szCs w:val="22"/>
        </w:rPr>
        <w:t>)</w:t>
      </w:r>
      <w:r w:rsidR="004D0260" w:rsidRPr="001B6AB8">
        <w:rPr>
          <w:szCs w:val="22"/>
        </w:rPr>
        <w:t xml:space="preserve"> &gt;</w:t>
      </w:r>
      <w:r w:rsidR="004A296B" w:rsidRPr="001B6AB8">
        <w:rPr>
          <w:szCs w:val="22"/>
        </w:rPr>
        <w:t> </w:t>
      </w:r>
      <w:r w:rsidR="004D0260" w:rsidRPr="001B6AB8">
        <w:rPr>
          <w:szCs w:val="22"/>
        </w:rPr>
        <w:t>1,5</w:t>
      </w:r>
      <w:r w:rsidR="002C2234" w:rsidRPr="001B6AB8">
        <w:rPr>
          <w:szCs w:val="22"/>
        </w:rPr>
        <w:t>-</w:t>
      </w:r>
      <w:r w:rsidR="00864DB8" w:rsidRPr="001B6AB8">
        <w:rPr>
          <w:szCs w:val="22"/>
        </w:rPr>
        <w:t>f</w:t>
      </w:r>
      <w:r w:rsidR="002C2234" w:rsidRPr="001B6AB8">
        <w:rPr>
          <w:szCs w:val="22"/>
        </w:rPr>
        <w:t>ache</w:t>
      </w:r>
      <w:r w:rsidR="004D0260" w:rsidRPr="001B6AB8">
        <w:rPr>
          <w:szCs w:val="22"/>
        </w:rPr>
        <w:t xml:space="preserve"> </w:t>
      </w:r>
      <w:r w:rsidR="002C2234" w:rsidRPr="001B6AB8">
        <w:rPr>
          <w:szCs w:val="22"/>
        </w:rPr>
        <w:t>ULN</w:t>
      </w:r>
      <w:r w:rsidR="004D0260" w:rsidRPr="001B6AB8">
        <w:rPr>
          <w:szCs w:val="22"/>
        </w:rPr>
        <w:t>) sollte die Cabazitaxel-Dosis auf 20</w:t>
      </w:r>
      <w:r w:rsidR="004A296B" w:rsidRPr="001B6AB8">
        <w:rPr>
          <w:szCs w:val="22"/>
        </w:rPr>
        <w:t> </w:t>
      </w:r>
      <w:r w:rsidR="004D0260" w:rsidRPr="001B6AB8">
        <w:rPr>
          <w:szCs w:val="22"/>
        </w:rPr>
        <w:t>mg/m</w:t>
      </w:r>
      <w:r w:rsidR="004D0260" w:rsidRPr="001B6AB8">
        <w:rPr>
          <w:szCs w:val="22"/>
          <w:vertAlign w:val="superscript"/>
        </w:rPr>
        <w:t xml:space="preserve">2 </w:t>
      </w:r>
      <w:r w:rsidR="004D0260" w:rsidRPr="001B6AB8">
        <w:rPr>
          <w:szCs w:val="22"/>
        </w:rPr>
        <w:t xml:space="preserve">reduziert werden. Die Behandlung mit Cabazitaxel von Patienten mit leicht eingeschränkter Leberfunktion sollte mit Vorsicht und </w:t>
      </w:r>
      <w:r w:rsidR="008F0647" w:rsidRPr="001B6AB8">
        <w:rPr>
          <w:szCs w:val="22"/>
        </w:rPr>
        <w:t>engmaschig</w:t>
      </w:r>
      <w:r w:rsidR="004D0260" w:rsidRPr="001B6AB8">
        <w:rPr>
          <w:szCs w:val="22"/>
        </w:rPr>
        <w:t xml:space="preserve">er Überwachung der Sicherheit vorgenommen werden. </w:t>
      </w:r>
    </w:p>
    <w:p w14:paraId="7FCD90F6" w14:textId="2320EC32" w:rsidR="002A3F35" w:rsidRDefault="002A3F35">
      <w:pPr>
        <w:rPr>
          <w:szCs w:val="22"/>
        </w:rPr>
      </w:pPr>
    </w:p>
    <w:p w14:paraId="558748E2" w14:textId="09AD8058" w:rsidR="00F7137C" w:rsidRPr="00F7137C" w:rsidRDefault="00F7137C" w:rsidP="00F7137C">
      <w:pPr>
        <w:rPr>
          <w:szCs w:val="22"/>
        </w:rPr>
      </w:pPr>
      <w:r w:rsidRPr="00F7137C">
        <w:rPr>
          <w:szCs w:val="22"/>
        </w:rPr>
        <w:t>Bei Patienten mit mäßig eingeschränkter Leberfunktion (Gesamt-Bilirubin &gt; 1,5 bis ≤ 3,0-fache ULN)</w:t>
      </w:r>
      <w:r>
        <w:rPr>
          <w:szCs w:val="22"/>
        </w:rPr>
        <w:t xml:space="preserve"> </w:t>
      </w:r>
      <w:r w:rsidRPr="00F7137C">
        <w:rPr>
          <w:szCs w:val="22"/>
        </w:rPr>
        <w:t>betrug die maximal tolerierte Dosis (MTD) 15 mg/m</w:t>
      </w:r>
      <w:r w:rsidRPr="009C121A">
        <w:rPr>
          <w:szCs w:val="22"/>
          <w:vertAlign w:val="superscript"/>
        </w:rPr>
        <w:t>2</w:t>
      </w:r>
      <w:r w:rsidRPr="00F7137C">
        <w:rPr>
          <w:szCs w:val="22"/>
        </w:rPr>
        <w:t>. Wenn die Behandlung von Patienten mit mäßig</w:t>
      </w:r>
    </w:p>
    <w:p w14:paraId="4111EE50" w14:textId="000AF05F" w:rsidR="00F7137C" w:rsidRDefault="00F7137C" w:rsidP="00F7137C">
      <w:pPr>
        <w:rPr>
          <w:szCs w:val="22"/>
        </w:rPr>
      </w:pPr>
      <w:r w:rsidRPr="00F7137C">
        <w:rPr>
          <w:szCs w:val="22"/>
        </w:rPr>
        <w:t>eingeschränkter Leberfunktion vorgesehen ist, sollte die Cabazitaxel-Dosis 15 mg/m</w:t>
      </w:r>
      <w:r w:rsidRPr="009C121A">
        <w:rPr>
          <w:szCs w:val="22"/>
          <w:vertAlign w:val="superscript"/>
        </w:rPr>
        <w:t>2</w:t>
      </w:r>
      <w:r w:rsidRPr="00F7137C">
        <w:rPr>
          <w:szCs w:val="22"/>
        </w:rPr>
        <w:t xml:space="preserve"> nicht</w:t>
      </w:r>
      <w:r>
        <w:rPr>
          <w:szCs w:val="22"/>
        </w:rPr>
        <w:t xml:space="preserve"> </w:t>
      </w:r>
      <w:r w:rsidRPr="00F7137C">
        <w:rPr>
          <w:szCs w:val="22"/>
        </w:rPr>
        <w:t>überschreiten. Es sind jedoch für diese Dosierung nur begrenzte Daten zur Wirksamkeit verfügbar.</w:t>
      </w:r>
    </w:p>
    <w:p w14:paraId="25551853" w14:textId="77777777" w:rsidR="00F7137C" w:rsidRPr="001B6AB8" w:rsidRDefault="00F7137C" w:rsidP="00F7137C">
      <w:pPr>
        <w:rPr>
          <w:szCs w:val="22"/>
        </w:rPr>
      </w:pPr>
    </w:p>
    <w:p w14:paraId="0C3F2DDF" w14:textId="095C0AD9" w:rsidR="001802CE" w:rsidRPr="001B6AB8" w:rsidRDefault="00D92D23">
      <w:pPr>
        <w:rPr>
          <w:szCs w:val="22"/>
        </w:rPr>
      </w:pPr>
      <w:r w:rsidRPr="001B6AB8">
        <w:rPr>
          <w:szCs w:val="22"/>
        </w:rPr>
        <w:lastRenderedPageBreak/>
        <w:t>Cabazitaxel</w:t>
      </w:r>
      <w:r w:rsidR="000009D4" w:rsidRPr="001B6AB8">
        <w:rPr>
          <w:szCs w:val="22"/>
        </w:rPr>
        <w:t xml:space="preserve"> </w:t>
      </w:r>
      <w:r w:rsidR="002A3F35" w:rsidRPr="001B6AB8">
        <w:rPr>
          <w:szCs w:val="22"/>
        </w:rPr>
        <w:t xml:space="preserve">Accord </w:t>
      </w:r>
      <w:r w:rsidR="000009D4" w:rsidRPr="001B6AB8">
        <w:rPr>
          <w:szCs w:val="22"/>
        </w:rPr>
        <w:t>darf</w:t>
      </w:r>
      <w:r w:rsidRPr="001B6AB8">
        <w:rPr>
          <w:szCs w:val="22"/>
        </w:rPr>
        <w:t xml:space="preserve"> </w:t>
      </w:r>
      <w:r w:rsidR="002D0A92" w:rsidRPr="001B6AB8">
        <w:rPr>
          <w:szCs w:val="22"/>
        </w:rPr>
        <w:t xml:space="preserve">bei Patienten mit </w:t>
      </w:r>
      <w:r w:rsidR="002C2234" w:rsidRPr="001B6AB8">
        <w:rPr>
          <w:szCs w:val="22"/>
        </w:rPr>
        <w:t xml:space="preserve">schwer </w:t>
      </w:r>
      <w:r w:rsidR="000309EB" w:rsidRPr="001B6AB8">
        <w:rPr>
          <w:szCs w:val="22"/>
        </w:rPr>
        <w:t xml:space="preserve">eingeschränkter </w:t>
      </w:r>
      <w:r w:rsidR="00DA6F16" w:rsidRPr="001B6AB8">
        <w:rPr>
          <w:szCs w:val="22"/>
        </w:rPr>
        <w:t>Leberfunktion</w:t>
      </w:r>
      <w:r w:rsidR="002D0A92" w:rsidRPr="001B6AB8">
        <w:rPr>
          <w:szCs w:val="22"/>
        </w:rPr>
        <w:t xml:space="preserve"> nicht angewendet werden (</w:t>
      </w:r>
      <w:r w:rsidR="002C2234" w:rsidRPr="001B6AB8">
        <w:rPr>
          <w:szCs w:val="22"/>
        </w:rPr>
        <w:t>Gesamt-</w:t>
      </w:r>
      <w:r w:rsidR="002D0A92" w:rsidRPr="001B6AB8">
        <w:rPr>
          <w:szCs w:val="22"/>
        </w:rPr>
        <w:t>Bilirubin</w:t>
      </w:r>
      <w:r w:rsidR="007157A3" w:rsidRPr="001B6AB8">
        <w:rPr>
          <w:szCs w:val="22"/>
        </w:rPr>
        <w:t> </w:t>
      </w:r>
      <w:r w:rsidR="002C2234" w:rsidRPr="001B6AB8">
        <w:rPr>
          <w:szCs w:val="22"/>
        </w:rPr>
        <w:t>&gt;</w:t>
      </w:r>
      <w:r w:rsidR="004A296B" w:rsidRPr="001B6AB8">
        <w:rPr>
          <w:szCs w:val="22"/>
        </w:rPr>
        <w:t> </w:t>
      </w:r>
      <w:r w:rsidR="005C2493">
        <w:rPr>
          <w:szCs w:val="22"/>
        </w:rPr>
        <w:t>3</w:t>
      </w:r>
      <w:r w:rsidR="007157A3" w:rsidRPr="001B6AB8">
        <w:rPr>
          <w:szCs w:val="22"/>
        </w:rPr>
        <w:noBreakHyphen/>
      </w:r>
      <w:r w:rsidR="00864DB8" w:rsidRPr="001B6AB8">
        <w:rPr>
          <w:szCs w:val="22"/>
        </w:rPr>
        <w:t>f</w:t>
      </w:r>
      <w:r w:rsidR="002D0A92" w:rsidRPr="001B6AB8">
        <w:rPr>
          <w:szCs w:val="22"/>
        </w:rPr>
        <w:t xml:space="preserve">ache </w:t>
      </w:r>
      <w:r w:rsidR="002C2234" w:rsidRPr="001B6AB8">
        <w:rPr>
          <w:szCs w:val="22"/>
        </w:rPr>
        <w:t>ULN</w:t>
      </w:r>
      <w:r w:rsidR="000D4C34" w:rsidRPr="001B6AB8">
        <w:rPr>
          <w:szCs w:val="22"/>
        </w:rPr>
        <w:t>) (siehe Abschnitte</w:t>
      </w:r>
      <w:r w:rsidR="004C68B1" w:rsidRPr="001B6AB8">
        <w:rPr>
          <w:szCs w:val="22"/>
        </w:rPr>
        <w:t> </w:t>
      </w:r>
      <w:r w:rsidR="000D4C34" w:rsidRPr="001B6AB8">
        <w:rPr>
          <w:szCs w:val="22"/>
        </w:rPr>
        <w:t>4.3, 4.4 und 5.2).</w:t>
      </w:r>
    </w:p>
    <w:p w14:paraId="6ECF8B44" w14:textId="77777777" w:rsidR="000D4C34" w:rsidRPr="001B6AB8" w:rsidRDefault="000D4C34">
      <w:pPr>
        <w:rPr>
          <w:szCs w:val="22"/>
        </w:rPr>
      </w:pPr>
    </w:p>
    <w:p w14:paraId="2B1EA5F1" w14:textId="2B18EE2A" w:rsidR="000D4C34" w:rsidRPr="001B6AB8" w:rsidRDefault="00E75F4D" w:rsidP="00296697">
      <w:pPr>
        <w:keepNext/>
        <w:outlineLvl w:val="0"/>
        <w:rPr>
          <w:i/>
          <w:szCs w:val="22"/>
        </w:rPr>
      </w:pPr>
      <w:r>
        <w:rPr>
          <w:i/>
          <w:szCs w:val="22"/>
        </w:rPr>
        <w:t xml:space="preserve">Patienten </w:t>
      </w:r>
      <w:r w:rsidR="00A208C2">
        <w:rPr>
          <w:i/>
          <w:szCs w:val="22"/>
        </w:rPr>
        <w:t>mit e</w:t>
      </w:r>
      <w:r w:rsidR="002A3F35" w:rsidRPr="001B6AB8">
        <w:rPr>
          <w:i/>
          <w:szCs w:val="22"/>
        </w:rPr>
        <w:t>i</w:t>
      </w:r>
      <w:r w:rsidR="000309EB" w:rsidRPr="001B6AB8">
        <w:rPr>
          <w:i/>
          <w:szCs w:val="22"/>
        </w:rPr>
        <w:t>ngeschränkte</w:t>
      </w:r>
      <w:r w:rsidR="00A208C2">
        <w:rPr>
          <w:i/>
          <w:szCs w:val="22"/>
        </w:rPr>
        <w:t>r</w:t>
      </w:r>
      <w:r w:rsidR="000309EB" w:rsidRPr="001B6AB8">
        <w:rPr>
          <w:i/>
          <w:szCs w:val="22"/>
        </w:rPr>
        <w:t xml:space="preserve"> </w:t>
      </w:r>
      <w:r w:rsidR="00DA6F16" w:rsidRPr="001B6AB8">
        <w:rPr>
          <w:i/>
          <w:szCs w:val="22"/>
        </w:rPr>
        <w:t>Nierenfunktion</w:t>
      </w:r>
    </w:p>
    <w:p w14:paraId="51D0DA4D" w14:textId="77777777" w:rsidR="00DA6F16" w:rsidRPr="001B6AB8" w:rsidRDefault="00A51ADC" w:rsidP="00296697">
      <w:pPr>
        <w:keepNext/>
        <w:rPr>
          <w:szCs w:val="22"/>
        </w:rPr>
      </w:pPr>
      <w:r w:rsidRPr="001B6AB8">
        <w:rPr>
          <w:szCs w:val="22"/>
        </w:rPr>
        <w:t xml:space="preserve">Cabazitaxel </w:t>
      </w:r>
      <w:r w:rsidR="00DA6F16" w:rsidRPr="001B6AB8">
        <w:rPr>
          <w:szCs w:val="22"/>
        </w:rPr>
        <w:t xml:space="preserve">wird nur geringfügig über die Nieren ausgeschieden. Bei Patienten mit </w:t>
      </w:r>
      <w:r w:rsidR="000309EB" w:rsidRPr="001B6AB8">
        <w:rPr>
          <w:szCs w:val="22"/>
        </w:rPr>
        <w:t xml:space="preserve">eingeschränkter </w:t>
      </w:r>
      <w:r w:rsidR="00880F75" w:rsidRPr="001B6AB8">
        <w:rPr>
          <w:szCs w:val="22"/>
        </w:rPr>
        <w:t>Nierenfunktion</w:t>
      </w:r>
      <w:r w:rsidR="00EB7712" w:rsidRPr="001B6AB8">
        <w:rPr>
          <w:szCs w:val="22"/>
        </w:rPr>
        <w:t>, für die eine Hämodialyse nicht erforderlich ist,</w:t>
      </w:r>
      <w:r w:rsidR="00880F75" w:rsidRPr="001B6AB8">
        <w:rPr>
          <w:szCs w:val="22"/>
        </w:rPr>
        <w:t xml:space="preserve"> ist keine Anpassung der Dosis erforderlich. </w:t>
      </w:r>
      <w:r w:rsidR="00D92D23" w:rsidRPr="001B6AB8">
        <w:rPr>
          <w:szCs w:val="22"/>
        </w:rPr>
        <w:t>Patienten mit</w:t>
      </w:r>
      <w:r w:rsidR="002A64B9" w:rsidRPr="001B6AB8">
        <w:rPr>
          <w:szCs w:val="22"/>
        </w:rPr>
        <w:t xml:space="preserve"> </w:t>
      </w:r>
      <w:r w:rsidR="00D92D23" w:rsidRPr="001B6AB8">
        <w:rPr>
          <w:szCs w:val="22"/>
        </w:rPr>
        <w:t xml:space="preserve">einer Nierenerkrankung im Endstadium </w:t>
      </w:r>
      <w:r w:rsidR="00EB7712" w:rsidRPr="001B6AB8">
        <w:rPr>
          <w:szCs w:val="22"/>
        </w:rPr>
        <w:t xml:space="preserve">(Kreatinin-Clearance </w:t>
      </w:r>
      <w:r w:rsidR="00302DE9" w:rsidRPr="001B6AB8">
        <w:rPr>
          <w:szCs w:val="22"/>
        </w:rPr>
        <w:t>[CL</w:t>
      </w:r>
      <w:r w:rsidR="00302DE9" w:rsidRPr="001B6AB8">
        <w:rPr>
          <w:szCs w:val="22"/>
          <w:vertAlign w:val="subscript"/>
        </w:rPr>
        <w:t>CR</w:t>
      </w:r>
      <w:r w:rsidR="00302DE9" w:rsidRPr="001B6AB8">
        <w:rPr>
          <w:szCs w:val="22"/>
        </w:rPr>
        <w:t> &lt; 15 </w:t>
      </w:r>
      <w:r w:rsidR="005015C3" w:rsidRPr="001B6AB8">
        <w:rPr>
          <w:szCs w:val="22"/>
        </w:rPr>
        <w:t>ml/min/1,73</w:t>
      </w:r>
      <w:r w:rsidR="003122A8" w:rsidRPr="001B6AB8">
        <w:rPr>
          <w:szCs w:val="22"/>
        </w:rPr>
        <w:t> </w:t>
      </w:r>
      <w:r w:rsidR="005015C3" w:rsidRPr="001B6AB8">
        <w:rPr>
          <w:szCs w:val="22"/>
        </w:rPr>
        <w:t>m</w:t>
      </w:r>
      <w:r w:rsidR="005015C3" w:rsidRPr="001B6AB8">
        <w:rPr>
          <w:szCs w:val="22"/>
          <w:vertAlign w:val="superscript"/>
        </w:rPr>
        <w:t>2</w:t>
      </w:r>
      <w:r w:rsidR="00EB7712" w:rsidRPr="001B6AB8">
        <w:rPr>
          <w:szCs w:val="22"/>
        </w:rPr>
        <w:t>]</w:t>
      </w:r>
      <w:r w:rsidR="00F934FF" w:rsidRPr="001B6AB8">
        <w:rPr>
          <w:szCs w:val="22"/>
        </w:rPr>
        <w:t>)</w:t>
      </w:r>
      <w:r w:rsidR="00F14466" w:rsidRPr="001B6AB8">
        <w:rPr>
          <w:szCs w:val="22"/>
        </w:rPr>
        <w:t xml:space="preserve"> sollten aufgrund ihres Zustands</w:t>
      </w:r>
      <w:r w:rsidR="005015C3" w:rsidRPr="001B6AB8">
        <w:rPr>
          <w:szCs w:val="22"/>
        </w:rPr>
        <w:t xml:space="preserve"> und der begrenzten verfügbaren Daten</w:t>
      </w:r>
      <w:r w:rsidR="00880F75" w:rsidRPr="001B6AB8">
        <w:rPr>
          <w:szCs w:val="22"/>
        </w:rPr>
        <w:t xml:space="preserve"> mit Vorsicht behandelt und während der Behandlung sorgfältig überwacht werden (siehe Abschnitte</w:t>
      </w:r>
      <w:r w:rsidR="003122A8" w:rsidRPr="001B6AB8">
        <w:rPr>
          <w:szCs w:val="22"/>
        </w:rPr>
        <w:t> </w:t>
      </w:r>
      <w:r w:rsidR="00880F75" w:rsidRPr="001B6AB8">
        <w:rPr>
          <w:szCs w:val="22"/>
        </w:rPr>
        <w:t>4.4 und 5.2).</w:t>
      </w:r>
    </w:p>
    <w:p w14:paraId="5453AE50" w14:textId="77777777" w:rsidR="008760D6" w:rsidRPr="001B6AB8" w:rsidRDefault="008760D6">
      <w:pPr>
        <w:rPr>
          <w:szCs w:val="22"/>
        </w:rPr>
      </w:pPr>
    </w:p>
    <w:p w14:paraId="295313F2" w14:textId="77777777" w:rsidR="008760D6" w:rsidRPr="001B6AB8" w:rsidRDefault="008760D6" w:rsidP="009B7FBC">
      <w:pPr>
        <w:keepNext/>
        <w:keepLines/>
        <w:outlineLvl w:val="0"/>
        <w:rPr>
          <w:szCs w:val="22"/>
        </w:rPr>
      </w:pPr>
      <w:r w:rsidRPr="001B6AB8">
        <w:rPr>
          <w:i/>
          <w:szCs w:val="22"/>
        </w:rPr>
        <w:t>Ältere Patienten</w:t>
      </w:r>
    </w:p>
    <w:p w14:paraId="7330FF6E" w14:textId="77777777" w:rsidR="008760D6" w:rsidRPr="001B6AB8" w:rsidRDefault="00423C00" w:rsidP="009B7FBC">
      <w:pPr>
        <w:keepNext/>
        <w:keepLines/>
        <w:rPr>
          <w:szCs w:val="22"/>
        </w:rPr>
      </w:pPr>
      <w:r w:rsidRPr="001B6AB8">
        <w:rPr>
          <w:szCs w:val="22"/>
        </w:rPr>
        <w:t>Für</w:t>
      </w:r>
      <w:r w:rsidR="008760D6" w:rsidRPr="001B6AB8">
        <w:rPr>
          <w:szCs w:val="22"/>
        </w:rPr>
        <w:t xml:space="preserve"> </w:t>
      </w:r>
      <w:r w:rsidRPr="001B6AB8">
        <w:rPr>
          <w:szCs w:val="22"/>
        </w:rPr>
        <w:t xml:space="preserve">die Anwendung von </w:t>
      </w:r>
      <w:r w:rsidR="00587865" w:rsidRPr="001B6AB8">
        <w:rPr>
          <w:szCs w:val="22"/>
        </w:rPr>
        <w:t xml:space="preserve">Cabazitaxel </w:t>
      </w:r>
      <w:r w:rsidRPr="001B6AB8">
        <w:rPr>
          <w:szCs w:val="22"/>
        </w:rPr>
        <w:t>bei älteren Patienten wird keine spezielle Anpassung der Dosis empfohlen (siehe auch Abschnitte</w:t>
      </w:r>
      <w:r w:rsidR="003122A8" w:rsidRPr="001B6AB8">
        <w:rPr>
          <w:szCs w:val="22"/>
        </w:rPr>
        <w:t> </w:t>
      </w:r>
      <w:r w:rsidRPr="001B6AB8">
        <w:rPr>
          <w:szCs w:val="22"/>
        </w:rPr>
        <w:t>4.4, 4.8 und 5.2).</w:t>
      </w:r>
    </w:p>
    <w:p w14:paraId="39C41AF8" w14:textId="77777777" w:rsidR="00423C00" w:rsidRPr="001B6AB8" w:rsidRDefault="00423C00">
      <w:pPr>
        <w:rPr>
          <w:szCs w:val="22"/>
        </w:rPr>
      </w:pPr>
    </w:p>
    <w:p w14:paraId="334B673F" w14:textId="77777777" w:rsidR="00507503" w:rsidRPr="001B6AB8" w:rsidRDefault="00D70F79" w:rsidP="009B7FBC">
      <w:pPr>
        <w:keepNext/>
        <w:keepLines/>
        <w:outlineLvl w:val="0"/>
        <w:rPr>
          <w:i/>
          <w:szCs w:val="22"/>
        </w:rPr>
      </w:pPr>
      <w:r w:rsidRPr="001B6AB8">
        <w:rPr>
          <w:i/>
          <w:szCs w:val="22"/>
        </w:rPr>
        <w:t>Kinder und Jugendliche</w:t>
      </w:r>
    </w:p>
    <w:p w14:paraId="6EC4BCD7" w14:textId="77777777" w:rsidR="0027297F" w:rsidRPr="001B6AB8" w:rsidRDefault="00D324BD" w:rsidP="009B7FBC">
      <w:pPr>
        <w:keepNext/>
        <w:keepLines/>
        <w:outlineLvl w:val="0"/>
        <w:rPr>
          <w:szCs w:val="22"/>
        </w:rPr>
      </w:pPr>
      <w:r w:rsidRPr="001B6AB8">
        <w:rPr>
          <w:szCs w:val="22"/>
        </w:rPr>
        <w:t xml:space="preserve">Es gibt keinen relevanten Nutzen von </w:t>
      </w:r>
      <w:r w:rsidR="000C33C7" w:rsidRPr="001B6AB8">
        <w:rPr>
          <w:szCs w:val="22"/>
        </w:rPr>
        <w:t xml:space="preserve">Cabazitaxel </w:t>
      </w:r>
      <w:r w:rsidRPr="001B6AB8">
        <w:rPr>
          <w:szCs w:val="22"/>
        </w:rPr>
        <w:t>bei Kindern und Jugendlichen.</w:t>
      </w:r>
    </w:p>
    <w:p w14:paraId="0C8D85F6" w14:textId="77777777" w:rsidR="002A3F35" w:rsidRPr="001B6AB8" w:rsidRDefault="002A3F35" w:rsidP="009B7FBC">
      <w:pPr>
        <w:keepNext/>
        <w:keepLines/>
        <w:outlineLvl w:val="0"/>
        <w:rPr>
          <w:szCs w:val="22"/>
        </w:rPr>
      </w:pPr>
    </w:p>
    <w:p w14:paraId="2C58D99A" w14:textId="77777777" w:rsidR="00507503" w:rsidRPr="001B6AB8" w:rsidRDefault="00507503" w:rsidP="009B7FBC">
      <w:pPr>
        <w:keepNext/>
        <w:keepLines/>
        <w:outlineLvl w:val="0"/>
        <w:rPr>
          <w:szCs w:val="22"/>
          <w:lang w:val="x-none"/>
        </w:rPr>
      </w:pPr>
      <w:r w:rsidRPr="001B6AB8">
        <w:rPr>
          <w:szCs w:val="22"/>
        </w:rPr>
        <w:t xml:space="preserve">Die </w:t>
      </w:r>
      <w:r w:rsidR="00B010ED" w:rsidRPr="001B6AB8">
        <w:rPr>
          <w:szCs w:val="22"/>
        </w:rPr>
        <w:t xml:space="preserve">Sicherheit </w:t>
      </w:r>
      <w:r w:rsidRPr="001B6AB8">
        <w:rPr>
          <w:szCs w:val="22"/>
        </w:rPr>
        <w:t xml:space="preserve">und Wirksamkeit von </w:t>
      </w:r>
      <w:r w:rsidR="000C33C7" w:rsidRPr="001B6AB8">
        <w:rPr>
          <w:szCs w:val="22"/>
        </w:rPr>
        <w:t xml:space="preserve">Cabazitaxel </w:t>
      </w:r>
      <w:r w:rsidRPr="001B6AB8">
        <w:rPr>
          <w:szCs w:val="22"/>
        </w:rPr>
        <w:t xml:space="preserve">bei Kindern </w:t>
      </w:r>
      <w:r w:rsidR="00587865" w:rsidRPr="001B6AB8">
        <w:rPr>
          <w:szCs w:val="22"/>
        </w:rPr>
        <w:t>und Jugendlichen unter 18</w:t>
      </w:r>
      <w:r w:rsidR="00240B30" w:rsidRPr="001B6AB8">
        <w:rPr>
          <w:szCs w:val="22"/>
        </w:rPr>
        <w:t> </w:t>
      </w:r>
      <w:r w:rsidR="00587865" w:rsidRPr="001B6AB8">
        <w:rPr>
          <w:szCs w:val="22"/>
        </w:rPr>
        <w:t xml:space="preserve">Jahren </w:t>
      </w:r>
      <w:r w:rsidRPr="001B6AB8">
        <w:rPr>
          <w:szCs w:val="22"/>
        </w:rPr>
        <w:t xml:space="preserve">ist nicht </w:t>
      </w:r>
      <w:r w:rsidR="004E1654" w:rsidRPr="001B6AB8">
        <w:rPr>
          <w:szCs w:val="22"/>
        </w:rPr>
        <w:t>erwiesen</w:t>
      </w:r>
      <w:r w:rsidR="00D324BD" w:rsidRPr="001B6AB8">
        <w:rPr>
          <w:szCs w:val="22"/>
        </w:rPr>
        <w:t xml:space="preserve"> (siehe Abschnitt 5.1)</w:t>
      </w:r>
      <w:r w:rsidRPr="001B6AB8">
        <w:rPr>
          <w:szCs w:val="22"/>
        </w:rPr>
        <w:t>.</w:t>
      </w:r>
    </w:p>
    <w:p w14:paraId="67A0BB5D" w14:textId="77777777" w:rsidR="00507503" w:rsidRPr="001B6AB8" w:rsidRDefault="00507503" w:rsidP="0059155F">
      <w:pPr>
        <w:rPr>
          <w:szCs w:val="22"/>
        </w:rPr>
      </w:pPr>
    </w:p>
    <w:p w14:paraId="1C40D77F" w14:textId="77777777" w:rsidR="004A2D6E" w:rsidRPr="001B6AB8" w:rsidRDefault="004A2D6E" w:rsidP="009B7FBC">
      <w:pPr>
        <w:pStyle w:val="Header"/>
        <w:keepNext/>
        <w:keepLines/>
        <w:tabs>
          <w:tab w:val="clear" w:pos="4320"/>
          <w:tab w:val="clear" w:pos="8640"/>
        </w:tabs>
        <w:outlineLvl w:val="0"/>
        <w:rPr>
          <w:szCs w:val="22"/>
          <w:u w:val="single"/>
        </w:rPr>
      </w:pPr>
      <w:r w:rsidRPr="001B6AB8">
        <w:rPr>
          <w:szCs w:val="22"/>
          <w:u w:val="single"/>
        </w:rPr>
        <w:t>Art der Anwendung</w:t>
      </w:r>
    </w:p>
    <w:p w14:paraId="7E97EE83" w14:textId="77777777" w:rsidR="002A3F35" w:rsidRPr="001B6AB8" w:rsidRDefault="002A3F35" w:rsidP="002A3F35">
      <w:pPr>
        <w:kinsoku w:val="0"/>
        <w:overflowPunct w:val="0"/>
        <w:autoSpaceDE w:val="0"/>
        <w:autoSpaceDN w:val="0"/>
        <w:adjustRightInd w:val="0"/>
        <w:ind w:left="40"/>
        <w:rPr>
          <w:szCs w:val="22"/>
        </w:rPr>
      </w:pPr>
      <w:r w:rsidRPr="001B6AB8">
        <w:rPr>
          <w:szCs w:val="22"/>
        </w:rPr>
        <w:t>Cabazitaxel Accord ist zur intravenösen Anwendung bestimmt.</w:t>
      </w:r>
    </w:p>
    <w:p w14:paraId="25A60D74" w14:textId="77777777" w:rsidR="004A2D6E" w:rsidRPr="001B6AB8" w:rsidRDefault="004A2D6E" w:rsidP="009B7FBC">
      <w:pPr>
        <w:keepNext/>
        <w:keepLines/>
        <w:autoSpaceDE w:val="0"/>
        <w:autoSpaceDN w:val="0"/>
        <w:adjustRightInd w:val="0"/>
        <w:jc w:val="both"/>
        <w:outlineLvl w:val="0"/>
        <w:rPr>
          <w:szCs w:val="22"/>
        </w:rPr>
      </w:pPr>
      <w:r w:rsidRPr="001B6AB8">
        <w:rPr>
          <w:szCs w:val="22"/>
        </w:rPr>
        <w:t xml:space="preserve">Anweisungen zur </w:t>
      </w:r>
      <w:r w:rsidR="006738D6" w:rsidRPr="001B6AB8">
        <w:rPr>
          <w:szCs w:val="22"/>
        </w:rPr>
        <w:t xml:space="preserve">Zubereitung und </w:t>
      </w:r>
      <w:r w:rsidR="007157A3" w:rsidRPr="001B6AB8">
        <w:rPr>
          <w:szCs w:val="22"/>
        </w:rPr>
        <w:t xml:space="preserve">Anwendung </w:t>
      </w:r>
      <w:r w:rsidRPr="001B6AB8">
        <w:rPr>
          <w:szCs w:val="22"/>
        </w:rPr>
        <w:t>des Arzneimittels</w:t>
      </w:r>
      <w:r w:rsidR="006738D6" w:rsidRPr="001B6AB8">
        <w:rPr>
          <w:szCs w:val="22"/>
        </w:rPr>
        <w:t xml:space="preserve"> siehe Abschnitt</w:t>
      </w:r>
      <w:r w:rsidR="003122A8" w:rsidRPr="001B6AB8">
        <w:rPr>
          <w:szCs w:val="22"/>
        </w:rPr>
        <w:t> </w:t>
      </w:r>
      <w:r w:rsidR="006738D6" w:rsidRPr="001B6AB8">
        <w:rPr>
          <w:szCs w:val="22"/>
        </w:rPr>
        <w:t>6.6.</w:t>
      </w:r>
    </w:p>
    <w:p w14:paraId="6E5EEA56" w14:textId="77777777" w:rsidR="00587865" w:rsidRPr="001B6AB8" w:rsidRDefault="00587865" w:rsidP="00296697">
      <w:pPr>
        <w:autoSpaceDE w:val="0"/>
        <w:autoSpaceDN w:val="0"/>
        <w:adjustRightInd w:val="0"/>
        <w:outlineLvl w:val="0"/>
        <w:rPr>
          <w:szCs w:val="22"/>
        </w:rPr>
      </w:pPr>
      <w:r w:rsidRPr="001B6AB8">
        <w:rPr>
          <w:szCs w:val="22"/>
        </w:rPr>
        <w:t xml:space="preserve">Es </w:t>
      </w:r>
      <w:r w:rsidR="004C7393" w:rsidRPr="001B6AB8">
        <w:rPr>
          <w:szCs w:val="22"/>
        </w:rPr>
        <w:t xml:space="preserve">dürfen </w:t>
      </w:r>
      <w:r w:rsidRPr="001B6AB8">
        <w:rPr>
          <w:szCs w:val="22"/>
        </w:rPr>
        <w:t>keine PVC-Infusionsbehältnisse und Polyurethan-Infusionsbestecke verwendet werden.</w:t>
      </w:r>
    </w:p>
    <w:p w14:paraId="4A50E538" w14:textId="77777777" w:rsidR="00E41181" w:rsidRPr="001B6AB8" w:rsidRDefault="000C33C7" w:rsidP="00296697">
      <w:pPr>
        <w:autoSpaceDE w:val="0"/>
        <w:autoSpaceDN w:val="0"/>
        <w:adjustRightInd w:val="0"/>
        <w:outlineLvl w:val="0"/>
        <w:rPr>
          <w:szCs w:val="22"/>
        </w:rPr>
      </w:pPr>
      <w:r w:rsidRPr="001B6AB8">
        <w:rPr>
          <w:szCs w:val="22"/>
        </w:rPr>
        <w:t xml:space="preserve">Cabazitaxel </w:t>
      </w:r>
      <w:r w:rsidR="00E41181" w:rsidRPr="001B6AB8">
        <w:rPr>
          <w:szCs w:val="22"/>
        </w:rPr>
        <w:t>darf</w:t>
      </w:r>
      <w:r w:rsidR="002D3F65" w:rsidRPr="001B6AB8">
        <w:rPr>
          <w:szCs w:val="22"/>
        </w:rPr>
        <w:t xml:space="preserve">, außer mit </w:t>
      </w:r>
      <w:r w:rsidR="00B83BDC" w:rsidRPr="001B6AB8">
        <w:rPr>
          <w:szCs w:val="22"/>
        </w:rPr>
        <w:t xml:space="preserve">den </w:t>
      </w:r>
      <w:r w:rsidR="002D3F65" w:rsidRPr="001B6AB8">
        <w:rPr>
          <w:szCs w:val="22"/>
        </w:rPr>
        <w:t>unter</w:t>
      </w:r>
      <w:r w:rsidR="00B83BDC" w:rsidRPr="001B6AB8">
        <w:rPr>
          <w:szCs w:val="22"/>
        </w:rPr>
        <w:t xml:space="preserve"> Abschnitt</w:t>
      </w:r>
      <w:r w:rsidR="003122A8" w:rsidRPr="001B6AB8">
        <w:rPr>
          <w:szCs w:val="22"/>
        </w:rPr>
        <w:t> </w:t>
      </w:r>
      <w:r w:rsidR="00B83BDC" w:rsidRPr="001B6AB8">
        <w:rPr>
          <w:szCs w:val="22"/>
        </w:rPr>
        <w:t>6.6 aufgeführten</w:t>
      </w:r>
      <w:r w:rsidR="002D3F65" w:rsidRPr="001B6AB8">
        <w:rPr>
          <w:szCs w:val="22"/>
        </w:rPr>
        <w:t>,</w:t>
      </w:r>
      <w:r w:rsidR="00E41181" w:rsidRPr="001B6AB8">
        <w:rPr>
          <w:szCs w:val="22"/>
        </w:rPr>
        <w:t xml:space="preserve"> </w:t>
      </w:r>
      <w:r w:rsidR="002D3F65" w:rsidRPr="001B6AB8">
        <w:rPr>
          <w:noProof/>
          <w:szCs w:val="22"/>
        </w:rPr>
        <w:t>nicht mit anderen</w:t>
      </w:r>
      <w:r w:rsidR="002D3F65" w:rsidRPr="001B6AB8">
        <w:rPr>
          <w:szCs w:val="22"/>
        </w:rPr>
        <w:t xml:space="preserve"> </w:t>
      </w:r>
      <w:r w:rsidR="00B83BDC" w:rsidRPr="001B6AB8">
        <w:rPr>
          <w:szCs w:val="22"/>
        </w:rPr>
        <w:t xml:space="preserve">Arzneimitteln </w:t>
      </w:r>
      <w:r w:rsidR="00E41181" w:rsidRPr="001B6AB8">
        <w:rPr>
          <w:szCs w:val="22"/>
        </w:rPr>
        <w:t>gemischt werden.</w:t>
      </w:r>
    </w:p>
    <w:p w14:paraId="1C76787A" w14:textId="77777777" w:rsidR="004A2D6E" w:rsidRPr="001B6AB8" w:rsidRDefault="004A2D6E">
      <w:pPr>
        <w:ind w:left="567" w:hanging="567"/>
        <w:rPr>
          <w:b/>
          <w:noProof/>
          <w:szCs w:val="22"/>
        </w:rPr>
      </w:pPr>
    </w:p>
    <w:p w14:paraId="07F89FB7" w14:textId="77777777" w:rsidR="004A2D6E" w:rsidRPr="001B6AB8" w:rsidRDefault="004A2D6E" w:rsidP="009B7FBC">
      <w:pPr>
        <w:keepNext/>
        <w:keepLines/>
        <w:ind w:left="567" w:hanging="567"/>
        <w:outlineLvl w:val="0"/>
        <w:rPr>
          <w:noProof/>
          <w:szCs w:val="22"/>
        </w:rPr>
      </w:pPr>
      <w:r w:rsidRPr="001B6AB8">
        <w:rPr>
          <w:b/>
          <w:noProof/>
          <w:szCs w:val="22"/>
        </w:rPr>
        <w:t>4.3</w:t>
      </w:r>
      <w:r w:rsidRPr="001B6AB8">
        <w:rPr>
          <w:b/>
          <w:noProof/>
          <w:szCs w:val="22"/>
        </w:rPr>
        <w:tab/>
        <w:t>Gegenanzeigen</w:t>
      </w:r>
    </w:p>
    <w:p w14:paraId="6813D637" w14:textId="77777777" w:rsidR="004A2D6E" w:rsidRPr="001B6AB8" w:rsidRDefault="004A2D6E" w:rsidP="009B7FBC">
      <w:pPr>
        <w:keepNext/>
        <w:keepLines/>
        <w:rPr>
          <w:noProof/>
          <w:szCs w:val="22"/>
        </w:rPr>
      </w:pPr>
    </w:p>
    <w:p w14:paraId="5C0DF8A9" w14:textId="45AD76D0" w:rsidR="004A2D6E" w:rsidRPr="001B6AB8" w:rsidRDefault="004A2D6E" w:rsidP="009B7FBC">
      <w:pPr>
        <w:keepNext/>
        <w:keepLines/>
        <w:numPr>
          <w:ilvl w:val="0"/>
          <w:numId w:val="23"/>
        </w:numPr>
        <w:rPr>
          <w:noProof/>
          <w:szCs w:val="22"/>
        </w:rPr>
      </w:pPr>
      <w:r w:rsidRPr="001B6AB8">
        <w:rPr>
          <w:noProof/>
          <w:szCs w:val="22"/>
        </w:rPr>
        <w:t xml:space="preserve">Überempfindlichkeit gegen </w:t>
      </w:r>
      <w:r w:rsidR="00217A92" w:rsidRPr="001B6AB8">
        <w:rPr>
          <w:noProof/>
          <w:szCs w:val="22"/>
        </w:rPr>
        <w:t>Cabazitaxel</w:t>
      </w:r>
      <w:r w:rsidR="006A4E77" w:rsidRPr="001B6AB8">
        <w:rPr>
          <w:noProof/>
          <w:szCs w:val="22"/>
        </w:rPr>
        <w:t>, gegen andere Taxane</w:t>
      </w:r>
      <w:r w:rsidR="00312235">
        <w:rPr>
          <w:noProof/>
          <w:szCs w:val="22"/>
        </w:rPr>
        <w:t>,</w:t>
      </w:r>
      <w:r w:rsidR="00B176BE" w:rsidRPr="001B6AB8">
        <w:rPr>
          <w:noProof/>
          <w:szCs w:val="22"/>
        </w:rPr>
        <w:t xml:space="preserve"> </w:t>
      </w:r>
      <w:r w:rsidR="00712325" w:rsidRPr="001B6AB8">
        <w:rPr>
          <w:noProof/>
          <w:szCs w:val="22"/>
        </w:rPr>
        <w:t xml:space="preserve">gegen </w:t>
      </w:r>
      <w:r w:rsidR="00B176BE" w:rsidRPr="001B6AB8">
        <w:rPr>
          <w:noProof/>
          <w:szCs w:val="22"/>
        </w:rPr>
        <w:t>Polysorbat</w:t>
      </w:r>
      <w:r w:rsidR="003122A8" w:rsidRPr="001B6AB8">
        <w:rPr>
          <w:noProof/>
          <w:szCs w:val="22"/>
        </w:rPr>
        <w:t> </w:t>
      </w:r>
      <w:r w:rsidR="00B176BE" w:rsidRPr="001B6AB8">
        <w:rPr>
          <w:noProof/>
          <w:szCs w:val="22"/>
        </w:rPr>
        <w:t>80</w:t>
      </w:r>
      <w:r w:rsidRPr="001B6AB8">
        <w:rPr>
          <w:noProof/>
          <w:szCs w:val="22"/>
        </w:rPr>
        <w:t xml:space="preserve"> oder</w:t>
      </w:r>
      <w:r w:rsidR="00312235">
        <w:rPr>
          <w:noProof/>
          <w:szCs w:val="22"/>
        </w:rPr>
        <w:t xml:space="preserve"> gegen</w:t>
      </w:r>
      <w:r w:rsidRPr="001B6AB8">
        <w:rPr>
          <w:noProof/>
          <w:szCs w:val="22"/>
        </w:rPr>
        <w:t xml:space="preserve"> einen der </w:t>
      </w:r>
      <w:r w:rsidR="00B176BE" w:rsidRPr="001B6AB8">
        <w:rPr>
          <w:noProof/>
          <w:szCs w:val="22"/>
        </w:rPr>
        <w:t>in Abschnitt</w:t>
      </w:r>
      <w:r w:rsidR="003122A8" w:rsidRPr="001B6AB8">
        <w:rPr>
          <w:noProof/>
          <w:szCs w:val="22"/>
        </w:rPr>
        <w:t> </w:t>
      </w:r>
      <w:r w:rsidR="00B176BE" w:rsidRPr="001B6AB8">
        <w:rPr>
          <w:noProof/>
          <w:szCs w:val="22"/>
        </w:rPr>
        <w:t xml:space="preserve">6.1 genannten </w:t>
      </w:r>
      <w:r w:rsidRPr="001B6AB8">
        <w:rPr>
          <w:noProof/>
          <w:szCs w:val="22"/>
        </w:rPr>
        <w:t>sonstigen Bestandteile</w:t>
      </w:r>
      <w:r w:rsidR="00CC1F53" w:rsidRPr="001B6AB8">
        <w:rPr>
          <w:noProof/>
          <w:szCs w:val="22"/>
        </w:rPr>
        <w:t>.</w:t>
      </w:r>
    </w:p>
    <w:p w14:paraId="1F094ED4" w14:textId="77777777" w:rsidR="00CC1F53" w:rsidRPr="001B6AB8" w:rsidRDefault="00263F9A" w:rsidP="006738D6">
      <w:pPr>
        <w:numPr>
          <w:ilvl w:val="0"/>
          <w:numId w:val="23"/>
        </w:numPr>
        <w:rPr>
          <w:noProof/>
          <w:szCs w:val="22"/>
        </w:rPr>
      </w:pPr>
      <w:r w:rsidRPr="001B6AB8">
        <w:rPr>
          <w:noProof/>
          <w:szCs w:val="22"/>
        </w:rPr>
        <w:t xml:space="preserve">Bei </w:t>
      </w:r>
      <w:r w:rsidR="00E3778D" w:rsidRPr="001B6AB8">
        <w:rPr>
          <w:noProof/>
          <w:szCs w:val="22"/>
        </w:rPr>
        <w:t xml:space="preserve">einer </w:t>
      </w:r>
      <w:r w:rsidR="00CC1F53" w:rsidRPr="001B6AB8">
        <w:rPr>
          <w:noProof/>
          <w:szCs w:val="22"/>
        </w:rPr>
        <w:t>Neutrophilenzahl kleiner als 1.500/mm³.</w:t>
      </w:r>
    </w:p>
    <w:p w14:paraId="4321CFEA" w14:textId="25533D07" w:rsidR="00CC1F53" w:rsidRPr="001B6AB8" w:rsidRDefault="00F7137C" w:rsidP="006738D6">
      <w:pPr>
        <w:numPr>
          <w:ilvl w:val="0"/>
          <w:numId w:val="23"/>
        </w:numPr>
        <w:rPr>
          <w:noProof/>
          <w:szCs w:val="22"/>
        </w:rPr>
      </w:pPr>
      <w:r>
        <w:rPr>
          <w:noProof/>
          <w:szCs w:val="22"/>
        </w:rPr>
        <w:t>S</w:t>
      </w:r>
      <w:r w:rsidR="000009D4" w:rsidRPr="001B6AB8">
        <w:rPr>
          <w:noProof/>
          <w:szCs w:val="22"/>
        </w:rPr>
        <w:t>chwer</w:t>
      </w:r>
      <w:r w:rsidR="002C2234" w:rsidRPr="001B6AB8">
        <w:rPr>
          <w:noProof/>
          <w:szCs w:val="22"/>
        </w:rPr>
        <w:t xml:space="preserve"> </w:t>
      </w:r>
      <w:r w:rsidR="00E3778D" w:rsidRPr="001B6AB8">
        <w:rPr>
          <w:noProof/>
          <w:szCs w:val="22"/>
        </w:rPr>
        <w:t>e</w:t>
      </w:r>
      <w:r w:rsidR="000309EB" w:rsidRPr="001B6AB8">
        <w:rPr>
          <w:noProof/>
          <w:szCs w:val="22"/>
        </w:rPr>
        <w:t xml:space="preserve">ingeschränkte </w:t>
      </w:r>
      <w:r w:rsidR="00CC1F53" w:rsidRPr="001B6AB8">
        <w:rPr>
          <w:noProof/>
          <w:szCs w:val="22"/>
        </w:rPr>
        <w:t xml:space="preserve">Leberfunktion </w:t>
      </w:r>
      <w:r w:rsidR="00FE79E2" w:rsidRPr="001B6AB8">
        <w:rPr>
          <w:szCs w:val="22"/>
        </w:rPr>
        <w:t>(</w:t>
      </w:r>
      <w:r w:rsidR="002C2234" w:rsidRPr="001B6AB8">
        <w:rPr>
          <w:szCs w:val="22"/>
        </w:rPr>
        <w:t>Gesamt-</w:t>
      </w:r>
      <w:r w:rsidR="00FE79E2" w:rsidRPr="001B6AB8">
        <w:rPr>
          <w:szCs w:val="22"/>
        </w:rPr>
        <w:t xml:space="preserve">Bilirubin </w:t>
      </w:r>
      <w:r w:rsidR="002C2234" w:rsidRPr="001B6AB8">
        <w:rPr>
          <w:szCs w:val="22"/>
        </w:rPr>
        <w:t>&gt;</w:t>
      </w:r>
      <w:r w:rsidR="004A296B" w:rsidRPr="001B6AB8">
        <w:rPr>
          <w:szCs w:val="22"/>
        </w:rPr>
        <w:t> </w:t>
      </w:r>
      <w:r>
        <w:rPr>
          <w:szCs w:val="22"/>
        </w:rPr>
        <w:t>3</w:t>
      </w:r>
      <w:r w:rsidR="00706AC1" w:rsidRPr="001B6AB8">
        <w:rPr>
          <w:szCs w:val="22"/>
        </w:rPr>
        <w:t>-</w:t>
      </w:r>
      <w:r w:rsidR="00864DB8" w:rsidRPr="001B6AB8">
        <w:rPr>
          <w:szCs w:val="22"/>
        </w:rPr>
        <w:t>f</w:t>
      </w:r>
      <w:r w:rsidR="00706AC1" w:rsidRPr="001B6AB8">
        <w:rPr>
          <w:szCs w:val="22"/>
        </w:rPr>
        <w:t xml:space="preserve">ache </w:t>
      </w:r>
      <w:r w:rsidR="00DF5D68" w:rsidRPr="001B6AB8">
        <w:rPr>
          <w:szCs w:val="22"/>
        </w:rPr>
        <w:t>ULN</w:t>
      </w:r>
      <w:r w:rsidR="00FE79E2" w:rsidRPr="001B6AB8">
        <w:rPr>
          <w:szCs w:val="22"/>
        </w:rPr>
        <w:t>).</w:t>
      </w:r>
    </w:p>
    <w:p w14:paraId="033226FE" w14:textId="77777777" w:rsidR="006A4E77" w:rsidRPr="001B6AB8" w:rsidRDefault="006A4E77" w:rsidP="006738D6">
      <w:pPr>
        <w:numPr>
          <w:ilvl w:val="0"/>
          <w:numId w:val="23"/>
        </w:numPr>
        <w:rPr>
          <w:noProof/>
          <w:szCs w:val="22"/>
        </w:rPr>
      </w:pPr>
      <w:r w:rsidRPr="001B6AB8">
        <w:rPr>
          <w:szCs w:val="22"/>
        </w:rPr>
        <w:t xml:space="preserve">Gleichzeitige Impfung mit </w:t>
      </w:r>
      <w:r w:rsidR="00DD3AC0" w:rsidRPr="001B6AB8">
        <w:rPr>
          <w:szCs w:val="22"/>
        </w:rPr>
        <w:t>einem</w:t>
      </w:r>
      <w:r w:rsidRPr="001B6AB8">
        <w:rPr>
          <w:szCs w:val="22"/>
        </w:rPr>
        <w:t xml:space="preserve"> Gelbfieberimpfstoff (siehe Abschnitt</w:t>
      </w:r>
      <w:r w:rsidR="00086C08" w:rsidRPr="001B6AB8">
        <w:rPr>
          <w:szCs w:val="22"/>
        </w:rPr>
        <w:t> </w:t>
      </w:r>
      <w:r w:rsidRPr="001B6AB8">
        <w:rPr>
          <w:szCs w:val="22"/>
        </w:rPr>
        <w:t>4.5).</w:t>
      </w:r>
    </w:p>
    <w:p w14:paraId="360E8FBA" w14:textId="77777777" w:rsidR="004A2D6E" w:rsidRPr="001B6AB8" w:rsidRDefault="004A2D6E">
      <w:pPr>
        <w:ind w:left="567" w:hanging="567"/>
        <w:rPr>
          <w:noProof/>
          <w:szCs w:val="22"/>
        </w:rPr>
      </w:pPr>
    </w:p>
    <w:p w14:paraId="67ACA7EA" w14:textId="77777777" w:rsidR="004A2D6E" w:rsidRPr="001B6AB8" w:rsidRDefault="004A2D6E" w:rsidP="002E42B8">
      <w:pPr>
        <w:ind w:left="567" w:hanging="567"/>
        <w:outlineLvl w:val="0"/>
        <w:rPr>
          <w:noProof/>
          <w:szCs w:val="22"/>
        </w:rPr>
      </w:pPr>
      <w:r w:rsidRPr="001B6AB8">
        <w:rPr>
          <w:b/>
          <w:noProof/>
          <w:szCs w:val="22"/>
        </w:rPr>
        <w:t>4.4</w:t>
      </w:r>
      <w:r w:rsidRPr="001B6AB8">
        <w:rPr>
          <w:b/>
          <w:noProof/>
          <w:szCs w:val="22"/>
        </w:rPr>
        <w:tab/>
        <w:t>Besondere Warnhinweise und Vorsichtsmaßnahmen für die Anwendung</w:t>
      </w:r>
    </w:p>
    <w:p w14:paraId="65B2A894" w14:textId="77777777" w:rsidR="006A4E77" w:rsidRPr="001B6AB8" w:rsidRDefault="006A4E77" w:rsidP="006A4E77">
      <w:pPr>
        <w:autoSpaceDE w:val="0"/>
        <w:autoSpaceDN w:val="0"/>
        <w:adjustRightInd w:val="0"/>
        <w:rPr>
          <w:noProof/>
          <w:szCs w:val="22"/>
        </w:rPr>
      </w:pPr>
    </w:p>
    <w:p w14:paraId="11FA172D" w14:textId="77777777" w:rsidR="006A4E77" w:rsidRPr="001B6AB8" w:rsidRDefault="006A4E77" w:rsidP="006A4E77">
      <w:pPr>
        <w:autoSpaceDE w:val="0"/>
        <w:autoSpaceDN w:val="0"/>
        <w:adjustRightInd w:val="0"/>
        <w:outlineLvl w:val="0"/>
        <w:rPr>
          <w:noProof/>
          <w:szCs w:val="22"/>
          <w:u w:val="single"/>
        </w:rPr>
      </w:pPr>
      <w:r w:rsidRPr="001B6AB8">
        <w:rPr>
          <w:noProof/>
          <w:szCs w:val="22"/>
          <w:u w:val="single"/>
        </w:rPr>
        <w:t>Überempfindlichkeitsreaktionen</w:t>
      </w:r>
    </w:p>
    <w:p w14:paraId="4257D1EB" w14:textId="77777777" w:rsidR="006A4E77" w:rsidRPr="001B6AB8" w:rsidRDefault="006A4E77" w:rsidP="006A4E77">
      <w:pPr>
        <w:autoSpaceDE w:val="0"/>
        <w:autoSpaceDN w:val="0"/>
        <w:adjustRightInd w:val="0"/>
        <w:rPr>
          <w:noProof/>
          <w:szCs w:val="22"/>
        </w:rPr>
      </w:pPr>
      <w:r w:rsidRPr="001B6AB8">
        <w:rPr>
          <w:noProof/>
          <w:szCs w:val="22"/>
        </w:rPr>
        <w:t xml:space="preserve">Vor Beginn der Infusion von </w:t>
      </w:r>
      <w:r w:rsidR="007674DA" w:rsidRPr="001B6AB8">
        <w:rPr>
          <w:noProof/>
          <w:szCs w:val="22"/>
        </w:rPr>
        <w:t xml:space="preserve">Cabazitaxel </w:t>
      </w:r>
      <w:r w:rsidRPr="001B6AB8">
        <w:rPr>
          <w:noProof/>
          <w:szCs w:val="22"/>
        </w:rPr>
        <w:t>sollten alle Patienten eine medikamentöse Vorbehandlung erhalten (siehe Abschnitt</w:t>
      </w:r>
      <w:r w:rsidR="003122A8" w:rsidRPr="001B6AB8">
        <w:rPr>
          <w:noProof/>
          <w:szCs w:val="22"/>
        </w:rPr>
        <w:t> </w:t>
      </w:r>
      <w:r w:rsidRPr="001B6AB8">
        <w:rPr>
          <w:noProof/>
          <w:szCs w:val="22"/>
        </w:rPr>
        <w:t>4.2).</w:t>
      </w:r>
    </w:p>
    <w:p w14:paraId="3E1D0388" w14:textId="77777777" w:rsidR="006A4E77" w:rsidRPr="001B6AB8" w:rsidRDefault="006A4E77" w:rsidP="006A4E77">
      <w:pPr>
        <w:autoSpaceDE w:val="0"/>
        <w:autoSpaceDN w:val="0"/>
        <w:adjustRightInd w:val="0"/>
        <w:rPr>
          <w:noProof/>
          <w:szCs w:val="22"/>
        </w:rPr>
      </w:pPr>
      <w:r w:rsidRPr="001B6AB8">
        <w:rPr>
          <w:noProof/>
          <w:szCs w:val="22"/>
        </w:rPr>
        <w:t xml:space="preserve">Patienten sollen insbesondere während der ersten und zweiten Infusion engmaschig auf Überempfindlichkeitsreaktionen überwacht werden. Überempfindlichkeitsreaktionen können innerhalb weniger Minuten nach Beginn der Infusion von </w:t>
      </w:r>
      <w:r w:rsidR="007674DA" w:rsidRPr="001B6AB8">
        <w:rPr>
          <w:noProof/>
          <w:szCs w:val="22"/>
        </w:rPr>
        <w:t xml:space="preserve">Cabazitaxel </w:t>
      </w:r>
      <w:r w:rsidRPr="001B6AB8">
        <w:rPr>
          <w:noProof/>
          <w:szCs w:val="22"/>
        </w:rPr>
        <w:t xml:space="preserve">auftreten, </w:t>
      </w:r>
      <w:r w:rsidR="00E3778D" w:rsidRPr="001B6AB8">
        <w:rPr>
          <w:noProof/>
          <w:szCs w:val="22"/>
        </w:rPr>
        <w:t>so dass die Möglichkeit</w:t>
      </w:r>
      <w:r w:rsidRPr="001B6AB8">
        <w:rPr>
          <w:noProof/>
          <w:szCs w:val="22"/>
        </w:rPr>
        <w:t xml:space="preserve"> zur Behandlung von Hypotonie und Bronchospasmus </w:t>
      </w:r>
      <w:r w:rsidR="00EE2035" w:rsidRPr="001B6AB8">
        <w:rPr>
          <w:noProof/>
          <w:szCs w:val="22"/>
        </w:rPr>
        <w:t xml:space="preserve">vorhanden </w:t>
      </w:r>
      <w:r w:rsidRPr="001B6AB8">
        <w:rPr>
          <w:noProof/>
          <w:szCs w:val="22"/>
        </w:rPr>
        <w:t>sein</w:t>
      </w:r>
      <w:r w:rsidR="00E3778D" w:rsidRPr="001B6AB8">
        <w:rPr>
          <w:noProof/>
          <w:szCs w:val="22"/>
        </w:rPr>
        <w:t xml:space="preserve"> muss</w:t>
      </w:r>
      <w:r w:rsidRPr="001B6AB8">
        <w:rPr>
          <w:noProof/>
          <w:szCs w:val="22"/>
        </w:rPr>
        <w:t xml:space="preserve">. Es können schwerwiegende Überempfindlichkeitsreaktionen auftreten, insbesondere generalisierter Hautausschlag/Erythem, Hypotonie und Bronchospasmus. </w:t>
      </w:r>
      <w:r w:rsidR="00E3778D" w:rsidRPr="001B6AB8">
        <w:rPr>
          <w:noProof/>
          <w:szCs w:val="22"/>
        </w:rPr>
        <w:t>Bei s</w:t>
      </w:r>
      <w:r w:rsidRPr="001B6AB8">
        <w:rPr>
          <w:noProof/>
          <w:szCs w:val="22"/>
        </w:rPr>
        <w:t>chwerwiegende</w:t>
      </w:r>
      <w:r w:rsidR="00E3778D" w:rsidRPr="001B6AB8">
        <w:rPr>
          <w:noProof/>
          <w:szCs w:val="22"/>
        </w:rPr>
        <w:t>n</w:t>
      </w:r>
      <w:r w:rsidRPr="001B6AB8">
        <w:rPr>
          <w:noProof/>
          <w:szCs w:val="22"/>
        </w:rPr>
        <w:t xml:space="preserve"> Überempfindlichkeitsreaktionen </w:t>
      </w:r>
      <w:r w:rsidR="009E3B32" w:rsidRPr="001B6AB8">
        <w:rPr>
          <w:noProof/>
          <w:szCs w:val="22"/>
        </w:rPr>
        <w:t>ist</w:t>
      </w:r>
      <w:r w:rsidR="00E3778D" w:rsidRPr="001B6AB8">
        <w:rPr>
          <w:noProof/>
          <w:szCs w:val="22"/>
        </w:rPr>
        <w:t xml:space="preserve"> die</w:t>
      </w:r>
      <w:r w:rsidRPr="001B6AB8">
        <w:rPr>
          <w:noProof/>
          <w:szCs w:val="22"/>
        </w:rPr>
        <w:t xml:space="preserve"> </w:t>
      </w:r>
      <w:r w:rsidR="007674DA" w:rsidRPr="001B6AB8">
        <w:rPr>
          <w:noProof/>
          <w:szCs w:val="22"/>
        </w:rPr>
        <w:t>Cabazitaxel</w:t>
      </w:r>
      <w:r w:rsidRPr="001B6AB8">
        <w:rPr>
          <w:noProof/>
          <w:szCs w:val="22"/>
        </w:rPr>
        <w:t xml:space="preserve">-Infusion </w:t>
      </w:r>
      <w:r w:rsidR="00E3778D" w:rsidRPr="001B6AB8">
        <w:rPr>
          <w:noProof/>
          <w:szCs w:val="22"/>
        </w:rPr>
        <w:t xml:space="preserve">sofort abzubrechen </w:t>
      </w:r>
      <w:r w:rsidRPr="001B6AB8">
        <w:rPr>
          <w:noProof/>
          <w:szCs w:val="22"/>
        </w:rPr>
        <w:t xml:space="preserve">und eine </w:t>
      </w:r>
      <w:r w:rsidR="00E3778D" w:rsidRPr="001B6AB8">
        <w:rPr>
          <w:noProof/>
          <w:szCs w:val="22"/>
        </w:rPr>
        <w:t xml:space="preserve">geeignete </w:t>
      </w:r>
      <w:r w:rsidRPr="001B6AB8">
        <w:rPr>
          <w:noProof/>
          <w:szCs w:val="22"/>
        </w:rPr>
        <w:t>Behandlung</w:t>
      </w:r>
      <w:r w:rsidR="00E3778D" w:rsidRPr="001B6AB8">
        <w:rPr>
          <w:noProof/>
          <w:szCs w:val="22"/>
        </w:rPr>
        <w:t xml:space="preserve"> einzuleiten</w:t>
      </w:r>
      <w:r w:rsidRPr="001B6AB8">
        <w:rPr>
          <w:noProof/>
          <w:szCs w:val="22"/>
        </w:rPr>
        <w:t xml:space="preserve">. </w:t>
      </w:r>
      <w:r w:rsidR="00E3778D" w:rsidRPr="001B6AB8">
        <w:rPr>
          <w:noProof/>
          <w:szCs w:val="22"/>
        </w:rPr>
        <w:t xml:space="preserve">Bei </w:t>
      </w:r>
      <w:r w:rsidRPr="001B6AB8">
        <w:rPr>
          <w:noProof/>
          <w:szCs w:val="22"/>
        </w:rPr>
        <w:t xml:space="preserve">Patienten mit </w:t>
      </w:r>
      <w:r w:rsidR="00764D35" w:rsidRPr="001B6AB8">
        <w:rPr>
          <w:noProof/>
          <w:szCs w:val="22"/>
        </w:rPr>
        <w:t xml:space="preserve">einer </w:t>
      </w:r>
      <w:r w:rsidRPr="001B6AB8">
        <w:rPr>
          <w:noProof/>
          <w:szCs w:val="22"/>
        </w:rPr>
        <w:t xml:space="preserve">Überempfindlichkeitsreaktion </w:t>
      </w:r>
      <w:r w:rsidR="00E3778D" w:rsidRPr="001B6AB8">
        <w:rPr>
          <w:noProof/>
          <w:szCs w:val="22"/>
        </w:rPr>
        <w:t>muss</w:t>
      </w:r>
      <w:r w:rsidR="00764D35" w:rsidRPr="001B6AB8">
        <w:rPr>
          <w:noProof/>
          <w:szCs w:val="22"/>
        </w:rPr>
        <w:t xml:space="preserve"> die Behandlung </w:t>
      </w:r>
      <w:r w:rsidR="00AD0C00" w:rsidRPr="001B6AB8">
        <w:rPr>
          <w:noProof/>
          <w:szCs w:val="22"/>
        </w:rPr>
        <w:t xml:space="preserve">mit </w:t>
      </w:r>
      <w:r w:rsidR="000C33C7" w:rsidRPr="001B6AB8">
        <w:rPr>
          <w:noProof/>
          <w:szCs w:val="22"/>
        </w:rPr>
        <w:t xml:space="preserve">Cabazitaxel </w:t>
      </w:r>
      <w:r w:rsidR="00E3778D" w:rsidRPr="001B6AB8">
        <w:rPr>
          <w:noProof/>
          <w:szCs w:val="22"/>
        </w:rPr>
        <w:t>abgebrochen werden</w:t>
      </w:r>
      <w:r w:rsidRPr="001B6AB8">
        <w:rPr>
          <w:noProof/>
          <w:szCs w:val="22"/>
        </w:rPr>
        <w:t xml:space="preserve"> (siehe Abschnitt</w:t>
      </w:r>
      <w:r w:rsidR="003122A8" w:rsidRPr="001B6AB8">
        <w:rPr>
          <w:noProof/>
          <w:szCs w:val="22"/>
        </w:rPr>
        <w:t> </w:t>
      </w:r>
      <w:r w:rsidRPr="001B6AB8">
        <w:rPr>
          <w:noProof/>
          <w:szCs w:val="22"/>
        </w:rPr>
        <w:t>4.3).</w:t>
      </w:r>
    </w:p>
    <w:p w14:paraId="7A1D461B" w14:textId="77777777" w:rsidR="004A2D6E" w:rsidRPr="001B6AB8" w:rsidRDefault="004A2D6E">
      <w:pPr>
        <w:ind w:left="1440" w:hanging="1440"/>
        <w:rPr>
          <w:noProof/>
          <w:szCs w:val="22"/>
        </w:rPr>
      </w:pPr>
    </w:p>
    <w:p w14:paraId="50176182" w14:textId="77777777" w:rsidR="00924709" w:rsidRPr="001B6AB8" w:rsidRDefault="00924709" w:rsidP="00B525F5">
      <w:pPr>
        <w:keepNext/>
        <w:keepLines/>
        <w:rPr>
          <w:szCs w:val="22"/>
          <w:u w:val="single"/>
        </w:rPr>
      </w:pPr>
      <w:r w:rsidRPr="001B6AB8">
        <w:rPr>
          <w:szCs w:val="22"/>
          <w:u w:val="single"/>
        </w:rPr>
        <w:t>Knochenmark</w:t>
      </w:r>
      <w:r w:rsidR="00F92E3E" w:rsidRPr="001B6AB8">
        <w:rPr>
          <w:szCs w:val="22"/>
          <w:u w:val="single"/>
        </w:rPr>
        <w:t>suppression</w:t>
      </w:r>
    </w:p>
    <w:p w14:paraId="2C04A10E" w14:textId="77777777" w:rsidR="00924709" w:rsidRPr="001B6AB8" w:rsidRDefault="00924709" w:rsidP="00B525F5">
      <w:pPr>
        <w:keepNext/>
        <w:keepLines/>
        <w:rPr>
          <w:szCs w:val="22"/>
        </w:rPr>
      </w:pPr>
      <w:r w:rsidRPr="001B6AB8">
        <w:rPr>
          <w:szCs w:val="22"/>
        </w:rPr>
        <w:t xml:space="preserve">Es </w:t>
      </w:r>
      <w:r w:rsidR="00127689" w:rsidRPr="001B6AB8">
        <w:rPr>
          <w:szCs w:val="22"/>
        </w:rPr>
        <w:t>kann ein</w:t>
      </w:r>
      <w:r w:rsidR="00F92E3E" w:rsidRPr="001B6AB8">
        <w:rPr>
          <w:szCs w:val="22"/>
        </w:rPr>
        <w:t xml:space="preserve">e Suppression des </w:t>
      </w:r>
      <w:r w:rsidRPr="001B6AB8">
        <w:rPr>
          <w:szCs w:val="22"/>
        </w:rPr>
        <w:t>Knochenmarks</w:t>
      </w:r>
      <w:r w:rsidR="00AC1B8E" w:rsidRPr="001B6AB8">
        <w:rPr>
          <w:szCs w:val="22"/>
        </w:rPr>
        <w:t xml:space="preserve"> </w:t>
      </w:r>
      <w:r w:rsidR="00127689" w:rsidRPr="001B6AB8">
        <w:rPr>
          <w:szCs w:val="22"/>
        </w:rPr>
        <w:t>auftreten</w:t>
      </w:r>
      <w:r w:rsidRPr="001B6AB8">
        <w:rPr>
          <w:szCs w:val="22"/>
        </w:rPr>
        <w:t>, d</w:t>
      </w:r>
      <w:r w:rsidR="00F92E3E" w:rsidRPr="001B6AB8">
        <w:rPr>
          <w:szCs w:val="22"/>
        </w:rPr>
        <w:t>ie</w:t>
      </w:r>
      <w:r w:rsidRPr="001B6AB8">
        <w:rPr>
          <w:szCs w:val="22"/>
        </w:rPr>
        <w:t xml:space="preserve"> sich in Neutropenie, Anämie, Thrombozytopenie oder Panzytopen</w:t>
      </w:r>
      <w:r w:rsidR="00D451BB" w:rsidRPr="001B6AB8">
        <w:rPr>
          <w:szCs w:val="22"/>
        </w:rPr>
        <w:t>ie</w:t>
      </w:r>
      <w:r w:rsidRPr="001B6AB8">
        <w:rPr>
          <w:szCs w:val="22"/>
        </w:rPr>
        <w:t xml:space="preserve"> äußer</w:t>
      </w:r>
      <w:r w:rsidR="00127689" w:rsidRPr="001B6AB8">
        <w:rPr>
          <w:szCs w:val="22"/>
        </w:rPr>
        <w:t>t</w:t>
      </w:r>
      <w:r w:rsidRPr="001B6AB8">
        <w:rPr>
          <w:szCs w:val="22"/>
        </w:rPr>
        <w:t xml:space="preserve"> (siehe </w:t>
      </w:r>
      <w:r w:rsidR="00D451BB" w:rsidRPr="001B6AB8">
        <w:rPr>
          <w:szCs w:val="22"/>
        </w:rPr>
        <w:t>„</w:t>
      </w:r>
      <w:r w:rsidRPr="001B6AB8">
        <w:rPr>
          <w:szCs w:val="22"/>
        </w:rPr>
        <w:t>Risiko einer Neutropenie“ und „Anämie“ in Abschnitt 4.4).</w:t>
      </w:r>
    </w:p>
    <w:p w14:paraId="48A34DFB" w14:textId="77777777" w:rsidR="00924709" w:rsidRPr="001B6AB8" w:rsidRDefault="00924709">
      <w:pPr>
        <w:ind w:left="1440" w:hanging="1440"/>
        <w:rPr>
          <w:noProof/>
          <w:szCs w:val="22"/>
        </w:rPr>
      </w:pPr>
    </w:p>
    <w:p w14:paraId="3BF3835B" w14:textId="77777777" w:rsidR="007D13BE" w:rsidRPr="001B6AB8" w:rsidRDefault="00E03C47" w:rsidP="00296697">
      <w:pPr>
        <w:keepNext/>
        <w:outlineLvl w:val="0"/>
        <w:rPr>
          <w:noProof/>
          <w:szCs w:val="22"/>
          <w:u w:val="single"/>
        </w:rPr>
      </w:pPr>
      <w:r w:rsidRPr="001B6AB8">
        <w:rPr>
          <w:noProof/>
          <w:szCs w:val="22"/>
          <w:u w:val="single"/>
        </w:rPr>
        <w:t xml:space="preserve">Risiko einer </w:t>
      </w:r>
      <w:r w:rsidR="007D13BE" w:rsidRPr="001B6AB8">
        <w:rPr>
          <w:noProof/>
          <w:szCs w:val="22"/>
          <w:u w:val="single"/>
        </w:rPr>
        <w:t>Neutropenie</w:t>
      </w:r>
    </w:p>
    <w:p w14:paraId="0803067D" w14:textId="2AB3D850" w:rsidR="007D13BE" w:rsidRPr="001B6AB8" w:rsidRDefault="007D13BE" w:rsidP="00296697">
      <w:pPr>
        <w:keepNext/>
        <w:rPr>
          <w:noProof/>
          <w:szCs w:val="22"/>
        </w:rPr>
      </w:pPr>
      <w:r w:rsidRPr="001B6AB8">
        <w:rPr>
          <w:noProof/>
          <w:szCs w:val="22"/>
        </w:rPr>
        <w:t xml:space="preserve">Patienten, die mit </w:t>
      </w:r>
      <w:r w:rsidR="00764D35" w:rsidRPr="001B6AB8">
        <w:rPr>
          <w:noProof/>
          <w:szCs w:val="22"/>
        </w:rPr>
        <w:t xml:space="preserve">Cabazitaxel </w:t>
      </w:r>
      <w:r w:rsidRPr="001B6AB8">
        <w:rPr>
          <w:noProof/>
          <w:szCs w:val="22"/>
        </w:rPr>
        <w:t>behandelt werden</w:t>
      </w:r>
      <w:r w:rsidR="005A6AD2" w:rsidRPr="001B6AB8">
        <w:rPr>
          <w:noProof/>
          <w:szCs w:val="22"/>
        </w:rPr>
        <w:t>,</w:t>
      </w:r>
      <w:r w:rsidRPr="001B6AB8">
        <w:rPr>
          <w:noProof/>
          <w:szCs w:val="22"/>
        </w:rPr>
        <w:t xml:space="preserve"> können gemäß den Leitlinien der Amerikanischen Gesellschaft für klinische Onkologie (ASCO) und/oder gemäß aktuellen institutionellen Leitlinien prophylaktisch mit G-CSF behandelt werden, um das Risiko neutropenischer Komplikationen (febrile Neutropenie, lang anhaltende Neutropenie oder neutropenische Infektion) zu vermindern oder diese zu behandeln.</w:t>
      </w:r>
      <w:r w:rsidR="005A6AD2" w:rsidRPr="001B6AB8">
        <w:rPr>
          <w:noProof/>
          <w:szCs w:val="22"/>
        </w:rPr>
        <w:t xml:space="preserve"> Eine primäre Prophylaxe mit G-CSF sollte bei Patienten in Erwägung gezogen werden, die klinische Hochrisikofaktoren (Alter </w:t>
      </w:r>
      <w:r w:rsidR="006E0CC7" w:rsidRPr="001B6AB8">
        <w:rPr>
          <w:noProof/>
          <w:szCs w:val="22"/>
        </w:rPr>
        <w:t>über</w:t>
      </w:r>
      <w:r w:rsidR="005A6AD2" w:rsidRPr="001B6AB8">
        <w:rPr>
          <w:noProof/>
          <w:szCs w:val="22"/>
        </w:rPr>
        <w:t xml:space="preserve"> 65</w:t>
      </w:r>
      <w:r w:rsidR="006436C9" w:rsidRPr="001B6AB8">
        <w:rPr>
          <w:noProof/>
          <w:szCs w:val="22"/>
        </w:rPr>
        <w:t> </w:t>
      </w:r>
      <w:r w:rsidR="005A6AD2" w:rsidRPr="001B6AB8">
        <w:rPr>
          <w:noProof/>
          <w:szCs w:val="22"/>
        </w:rPr>
        <w:t xml:space="preserve">Jahre, schlechter Allgemeinzustand, vorhergehende Episoden febriler Neutropenie, intensive vorhergehende </w:t>
      </w:r>
      <w:r w:rsidR="00E02F73" w:rsidRPr="001B6AB8">
        <w:rPr>
          <w:noProof/>
          <w:szCs w:val="22"/>
        </w:rPr>
        <w:t>Strahlentherapie</w:t>
      </w:r>
      <w:r w:rsidR="005A6AD2" w:rsidRPr="001B6AB8">
        <w:rPr>
          <w:noProof/>
          <w:szCs w:val="22"/>
        </w:rPr>
        <w:t xml:space="preserve">, schlechter Ernährungszustand oder andere schwerwiegende Komorbiditäten) aufweisen, aufgrund </w:t>
      </w:r>
      <w:r w:rsidR="00FF4A69" w:rsidRPr="001B6AB8">
        <w:rPr>
          <w:noProof/>
          <w:szCs w:val="22"/>
        </w:rPr>
        <w:t>dere</w:t>
      </w:r>
      <w:r w:rsidR="00005A6F">
        <w:rPr>
          <w:noProof/>
          <w:szCs w:val="22"/>
        </w:rPr>
        <w:t>r</w:t>
      </w:r>
      <w:r w:rsidR="00FF4A69" w:rsidRPr="001B6AB8">
        <w:rPr>
          <w:noProof/>
          <w:szCs w:val="22"/>
        </w:rPr>
        <w:t xml:space="preserve"> </w:t>
      </w:r>
      <w:r w:rsidR="005A6AD2" w:rsidRPr="001B6AB8">
        <w:rPr>
          <w:noProof/>
          <w:szCs w:val="22"/>
        </w:rPr>
        <w:t xml:space="preserve">sie für häufigere durch eine lang anhaltende Neutropenie bedingte Komplikationen </w:t>
      </w:r>
      <w:r w:rsidR="000F10CD" w:rsidRPr="001B6AB8">
        <w:rPr>
          <w:noProof/>
          <w:szCs w:val="22"/>
        </w:rPr>
        <w:t xml:space="preserve">prädisponiert </w:t>
      </w:r>
      <w:r w:rsidR="005A6AD2" w:rsidRPr="001B6AB8">
        <w:rPr>
          <w:noProof/>
          <w:szCs w:val="22"/>
        </w:rPr>
        <w:t>sind. Es konnte gezeigt werden, dass der Einsatz von G-CSF die Häufigkeit und den Schweregrad von Neutropenien vermindert.</w:t>
      </w:r>
    </w:p>
    <w:p w14:paraId="771CA75F" w14:textId="77777777" w:rsidR="005A6AD2" w:rsidRPr="001B6AB8" w:rsidRDefault="005A6AD2" w:rsidP="005A6AD2">
      <w:pPr>
        <w:autoSpaceDE w:val="0"/>
        <w:autoSpaceDN w:val="0"/>
        <w:adjustRightInd w:val="0"/>
        <w:rPr>
          <w:bCs/>
          <w:noProof/>
          <w:szCs w:val="22"/>
        </w:rPr>
      </w:pPr>
      <w:r w:rsidRPr="001B6AB8">
        <w:rPr>
          <w:noProof/>
          <w:szCs w:val="22"/>
        </w:rPr>
        <w:t xml:space="preserve">Neutropenie ist die häufigste Nebenwirkung von </w:t>
      </w:r>
      <w:r w:rsidR="00764D35" w:rsidRPr="001B6AB8">
        <w:rPr>
          <w:noProof/>
          <w:szCs w:val="22"/>
        </w:rPr>
        <w:t xml:space="preserve">Cabazitaxel </w:t>
      </w:r>
      <w:r w:rsidRPr="001B6AB8">
        <w:rPr>
          <w:noProof/>
          <w:szCs w:val="22"/>
        </w:rPr>
        <w:t>(siehe Abschnitt</w:t>
      </w:r>
      <w:r w:rsidR="005F3038" w:rsidRPr="001B6AB8">
        <w:rPr>
          <w:noProof/>
          <w:szCs w:val="22"/>
        </w:rPr>
        <w:t> </w:t>
      </w:r>
      <w:r w:rsidRPr="001B6AB8">
        <w:rPr>
          <w:noProof/>
          <w:szCs w:val="22"/>
        </w:rPr>
        <w:t xml:space="preserve">4.8). </w:t>
      </w:r>
      <w:r w:rsidRPr="001B6AB8">
        <w:rPr>
          <w:bCs/>
          <w:noProof/>
          <w:szCs w:val="22"/>
        </w:rPr>
        <w:t>Während Zyklus</w:t>
      </w:r>
      <w:r w:rsidR="00F41D83" w:rsidRPr="001B6AB8">
        <w:rPr>
          <w:bCs/>
          <w:noProof/>
          <w:szCs w:val="22"/>
        </w:rPr>
        <w:t> </w:t>
      </w:r>
      <w:r w:rsidRPr="001B6AB8">
        <w:rPr>
          <w:bCs/>
          <w:noProof/>
          <w:szCs w:val="22"/>
        </w:rPr>
        <w:t>1 und vor jedem weiteren Behandlungszyklus sind wöchentlich</w:t>
      </w:r>
      <w:r w:rsidR="005C60EA" w:rsidRPr="001B6AB8">
        <w:rPr>
          <w:bCs/>
          <w:noProof/>
          <w:szCs w:val="22"/>
        </w:rPr>
        <w:t>e</w:t>
      </w:r>
      <w:r w:rsidRPr="001B6AB8">
        <w:rPr>
          <w:bCs/>
          <w:noProof/>
          <w:szCs w:val="22"/>
        </w:rPr>
        <w:t xml:space="preserve"> Differenzialblutbildkontrollen erforderlich, um die Dosis bei Bedarf anpassen zu können.</w:t>
      </w:r>
    </w:p>
    <w:p w14:paraId="214DF009" w14:textId="77777777" w:rsidR="005A6AD2" w:rsidRPr="001B6AB8" w:rsidRDefault="0029751C" w:rsidP="005A6AD2">
      <w:pPr>
        <w:autoSpaceDE w:val="0"/>
        <w:autoSpaceDN w:val="0"/>
        <w:adjustRightInd w:val="0"/>
        <w:rPr>
          <w:noProof/>
          <w:szCs w:val="22"/>
        </w:rPr>
      </w:pPr>
      <w:r w:rsidRPr="001B6AB8">
        <w:rPr>
          <w:noProof/>
          <w:szCs w:val="22"/>
        </w:rPr>
        <w:t xml:space="preserve">Falls trotz entsprechender Behandlung eine febrile Neutropenie oder eine länger anhaltende Neutropenie auftritt, </w:t>
      </w:r>
      <w:r w:rsidR="00AD0C00" w:rsidRPr="001B6AB8">
        <w:rPr>
          <w:noProof/>
          <w:szCs w:val="22"/>
        </w:rPr>
        <w:t>soll</w:t>
      </w:r>
      <w:r w:rsidR="008A01A2" w:rsidRPr="001B6AB8">
        <w:rPr>
          <w:noProof/>
          <w:szCs w:val="22"/>
        </w:rPr>
        <w:t>te</w:t>
      </w:r>
      <w:r w:rsidR="00AD0C00" w:rsidRPr="001B6AB8">
        <w:rPr>
          <w:noProof/>
          <w:szCs w:val="22"/>
        </w:rPr>
        <w:t xml:space="preserve"> </w:t>
      </w:r>
      <w:r w:rsidRPr="001B6AB8">
        <w:rPr>
          <w:noProof/>
          <w:szCs w:val="22"/>
        </w:rPr>
        <w:t>die Dosis reduziert werden (siehe Abschnitt</w:t>
      </w:r>
      <w:r w:rsidR="006436C9" w:rsidRPr="001B6AB8">
        <w:rPr>
          <w:noProof/>
          <w:szCs w:val="22"/>
        </w:rPr>
        <w:t> </w:t>
      </w:r>
      <w:r w:rsidRPr="001B6AB8">
        <w:rPr>
          <w:noProof/>
          <w:szCs w:val="22"/>
        </w:rPr>
        <w:t>4.2).</w:t>
      </w:r>
    </w:p>
    <w:p w14:paraId="45FE3AF2" w14:textId="77777777" w:rsidR="0029751C" w:rsidRPr="001B6AB8" w:rsidRDefault="00E15EE7" w:rsidP="00E15EE7">
      <w:pPr>
        <w:autoSpaceDE w:val="0"/>
        <w:autoSpaceDN w:val="0"/>
        <w:adjustRightInd w:val="0"/>
        <w:rPr>
          <w:noProof/>
          <w:szCs w:val="22"/>
        </w:rPr>
      </w:pPr>
      <w:r w:rsidRPr="001B6AB8">
        <w:rPr>
          <w:noProof/>
          <w:szCs w:val="22"/>
        </w:rPr>
        <w:t xml:space="preserve">Die Behandlung </w:t>
      </w:r>
      <w:r w:rsidR="00764D35" w:rsidRPr="001B6AB8">
        <w:rPr>
          <w:noProof/>
          <w:szCs w:val="22"/>
        </w:rPr>
        <w:t xml:space="preserve">der Patienten </w:t>
      </w:r>
      <w:r w:rsidRPr="001B6AB8">
        <w:rPr>
          <w:noProof/>
          <w:szCs w:val="22"/>
        </w:rPr>
        <w:t xml:space="preserve">darf erst bei Erreichen einer Neutrophilenzahl von </w:t>
      </w:r>
      <w:r w:rsidR="006E0CC7" w:rsidRPr="001B6AB8">
        <w:rPr>
          <w:noProof/>
          <w:szCs w:val="22"/>
        </w:rPr>
        <w:t xml:space="preserve">mindestens </w:t>
      </w:r>
      <w:r w:rsidRPr="001B6AB8">
        <w:rPr>
          <w:noProof/>
          <w:szCs w:val="22"/>
        </w:rPr>
        <w:t>1.500/mm³ wieder aufgenommen werden (siehe Abschnitt</w:t>
      </w:r>
      <w:r w:rsidR="006436C9" w:rsidRPr="001B6AB8">
        <w:rPr>
          <w:noProof/>
          <w:szCs w:val="22"/>
        </w:rPr>
        <w:t> </w:t>
      </w:r>
      <w:r w:rsidRPr="001B6AB8">
        <w:rPr>
          <w:noProof/>
          <w:szCs w:val="22"/>
        </w:rPr>
        <w:t>4.3).</w:t>
      </w:r>
    </w:p>
    <w:p w14:paraId="4528402A" w14:textId="77777777" w:rsidR="00EC16C9" w:rsidRPr="001B6AB8" w:rsidRDefault="00EC16C9" w:rsidP="00E15EE7">
      <w:pPr>
        <w:autoSpaceDE w:val="0"/>
        <w:autoSpaceDN w:val="0"/>
        <w:adjustRightInd w:val="0"/>
        <w:rPr>
          <w:noProof/>
          <w:szCs w:val="22"/>
        </w:rPr>
      </w:pPr>
    </w:p>
    <w:p w14:paraId="34325477" w14:textId="77777777" w:rsidR="00EC16C9" w:rsidRPr="001B6AB8" w:rsidRDefault="00EC16C9" w:rsidP="00E15EE7">
      <w:pPr>
        <w:autoSpaceDE w:val="0"/>
        <w:autoSpaceDN w:val="0"/>
        <w:adjustRightInd w:val="0"/>
        <w:rPr>
          <w:noProof/>
          <w:szCs w:val="22"/>
          <w:u w:val="single"/>
        </w:rPr>
      </w:pPr>
      <w:r w:rsidRPr="001B6AB8">
        <w:rPr>
          <w:noProof/>
          <w:szCs w:val="22"/>
          <w:u w:val="single"/>
        </w:rPr>
        <w:t>Erkrankungen des Gastrointestinaltraktes</w:t>
      </w:r>
    </w:p>
    <w:p w14:paraId="09DF1E78" w14:textId="77777777" w:rsidR="00EC16C9" w:rsidRPr="001B6AB8" w:rsidRDefault="00EC16C9" w:rsidP="00E15EE7">
      <w:pPr>
        <w:autoSpaceDE w:val="0"/>
        <w:autoSpaceDN w:val="0"/>
        <w:adjustRightInd w:val="0"/>
        <w:rPr>
          <w:noProof/>
          <w:szCs w:val="22"/>
        </w:rPr>
      </w:pPr>
      <w:r w:rsidRPr="001B6AB8">
        <w:rPr>
          <w:noProof/>
          <w:szCs w:val="22"/>
        </w:rPr>
        <w:t>Symptome wie Bauchschmerzen und Druckempfindlichkeit, Fieber, anhaltende Obstipation, Durchfall, mit oder ohne Neutropenie, können erste Anzeichen einer schwerwiegenden gastrointestinalen Toxizität sein und sollten sofort untersucht und sofort behandelt werden. Es kann notwendig sein, die Behandlung mit Cabazitaxel zu verschieben oder abzubrechen.</w:t>
      </w:r>
    </w:p>
    <w:p w14:paraId="4FA08EC6" w14:textId="77777777" w:rsidR="00C731F2" w:rsidRPr="001B6AB8" w:rsidRDefault="00C731F2" w:rsidP="00397A8F">
      <w:pPr>
        <w:autoSpaceDE w:val="0"/>
        <w:autoSpaceDN w:val="0"/>
        <w:adjustRightInd w:val="0"/>
        <w:rPr>
          <w:noProof/>
          <w:szCs w:val="22"/>
        </w:rPr>
      </w:pPr>
    </w:p>
    <w:p w14:paraId="5D923013" w14:textId="77777777" w:rsidR="00C731F2" w:rsidRPr="001B6AB8" w:rsidRDefault="00C731F2" w:rsidP="002E42B8">
      <w:pPr>
        <w:keepNext/>
        <w:keepLines/>
        <w:autoSpaceDE w:val="0"/>
        <w:autoSpaceDN w:val="0"/>
        <w:adjustRightInd w:val="0"/>
        <w:outlineLvl w:val="0"/>
        <w:rPr>
          <w:i/>
          <w:noProof/>
          <w:szCs w:val="22"/>
        </w:rPr>
      </w:pPr>
      <w:r w:rsidRPr="001B6AB8">
        <w:rPr>
          <w:i/>
          <w:noProof/>
          <w:szCs w:val="22"/>
        </w:rPr>
        <w:t xml:space="preserve">Risiko von Übelkeit, Erbrechen, </w:t>
      </w:r>
      <w:r w:rsidR="0030572E" w:rsidRPr="001B6AB8">
        <w:rPr>
          <w:i/>
          <w:noProof/>
          <w:szCs w:val="22"/>
        </w:rPr>
        <w:t xml:space="preserve">Diarrhö </w:t>
      </w:r>
      <w:r w:rsidRPr="001B6AB8">
        <w:rPr>
          <w:i/>
          <w:noProof/>
          <w:szCs w:val="22"/>
        </w:rPr>
        <w:t xml:space="preserve">und </w:t>
      </w:r>
      <w:r w:rsidR="005C60EA" w:rsidRPr="001B6AB8">
        <w:rPr>
          <w:i/>
          <w:noProof/>
          <w:szCs w:val="22"/>
        </w:rPr>
        <w:t>Dehydratation</w:t>
      </w:r>
    </w:p>
    <w:p w14:paraId="4C4B2331" w14:textId="77777777" w:rsidR="00C731F2" w:rsidRPr="001B6AB8" w:rsidRDefault="00245FD8" w:rsidP="00FB2CCF">
      <w:pPr>
        <w:keepNext/>
        <w:keepLines/>
        <w:autoSpaceDE w:val="0"/>
        <w:autoSpaceDN w:val="0"/>
        <w:adjustRightInd w:val="0"/>
        <w:rPr>
          <w:noProof/>
          <w:szCs w:val="22"/>
        </w:rPr>
      </w:pPr>
      <w:r w:rsidRPr="001B6AB8">
        <w:rPr>
          <w:noProof/>
          <w:szCs w:val="22"/>
        </w:rPr>
        <w:t xml:space="preserve">Wenn Patienten nach der Behandlung mit </w:t>
      </w:r>
      <w:r w:rsidR="00764D35" w:rsidRPr="001B6AB8">
        <w:rPr>
          <w:noProof/>
          <w:szCs w:val="22"/>
        </w:rPr>
        <w:t xml:space="preserve">Cabazitaxel </w:t>
      </w:r>
      <w:r w:rsidRPr="001B6AB8">
        <w:rPr>
          <w:noProof/>
          <w:szCs w:val="22"/>
        </w:rPr>
        <w:t xml:space="preserve">unter </w:t>
      </w:r>
      <w:r w:rsidR="00C14574" w:rsidRPr="001B6AB8">
        <w:rPr>
          <w:noProof/>
          <w:szCs w:val="22"/>
        </w:rPr>
        <w:t xml:space="preserve">Diarrhö </w:t>
      </w:r>
      <w:r w:rsidRPr="001B6AB8">
        <w:rPr>
          <w:noProof/>
          <w:szCs w:val="22"/>
        </w:rPr>
        <w:t xml:space="preserve">leiden, können </w:t>
      </w:r>
      <w:r w:rsidR="00FC7E2B" w:rsidRPr="001B6AB8">
        <w:rPr>
          <w:noProof/>
          <w:szCs w:val="22"/>
        </w:rPr>
        <w:t>s</w:t>
      </w:r>
      <w:r w:rsidRPr="001B6AB8">
        <w:rPr>
          <w:noProof/>
          <w:szCs w:val="22"/>
        </w:rPr>
        <w:t xml:space="preserve">ie mit den üblichen Antidiarrhoika behandelt werden. Entsprechende Maßnahmen zur </w:t>
      </w:r>
      <w:r w:rsidR="005C60EA" w:rsidRPr="001B6AB8">
        <w:rPr>
          <w:noProof/>
          <w:szCs w:val="22"/>
        </w:rPr>
        <w:t>Rehydratation</w:t>
      </w:r>
      <w:r w:rsidRPr="001B6AB8">
        <w:rPr>
          <w:noProof/>
          <w:szCs w:val="22"/>
        </w:rPr>
        <w:t xml:space="preserve"> der Patienten sollten eingeleitet werden. Bei Patienten, die vorher eine Be</w:t>
      </w:r>
      <w:r w:rsidR="009C668E" w:rsidRPr="001B6AB8">
        <w:rPr>
          <w:noProof/>
          <w:szCs w:val="22"/>
        </w:rPr>
        <w:t>s</w:t>
      </w:r>
      <w:r w:rsidRPr="001B6AB8">
        <w:rPr>
          <w:noProof/>
          <w:szCs w:val="22"/>
        </w:rPr>
        <w:t xml:space="preserve">trahlung im Bauch-Becken-Bereich erhalten haben, kann </w:t>
      </w:r>
      <w:r w:rsidR="00F62C5E" w:rsidRPr="001B6AB8">
        <w:rPr>
          <w:noProof/>
          <w:szCs w:val="22"/>
        </w:rPr>
        <w:t xml:space="preserve">Diarrhö </w:t>
      </w:r>
      <w:r w:rsidR="006E0CC7" w:rsidRPr="001B6AB8">
        <w:rPr>
          <w:noProof/>
          <w:szCs w:val="22"/>
        </w:rPr>
        <w:t xml:space="preserve">häufiger </w:t>
      </w:r>
      <w:r w:rsidRPr="001B6AB8">
        <w:rPr>
          <w:noProof/>
          <w:szCs w:val="22"/>
        </w:rPr>
        <w:t>auftreten. Bei Patienten</w:t>
      </w:r>
      <w:r w:rsidR="00846C55" w:rsidRPr="001B6AB8">
        <w:rPr>
          <w:noProof/>
          <w:szCs w:val="22"/>
        </w:rPr>
        <w:t>, die</w:t>
      </w:r>
      <w:r w:rsidRPr="001B6AB8">
        <w:rPr>
          <w:noProof/>
          <w:szCs w:val="22"/>
        </w:rPr>
        <w:t xml:space="preserve"> 65</w:t>
      </w:r>
      <w:r w:rsidR="006436C9" w:rsidRPr="001B6AB8">
        <w:rPr>
          <w:noProof/>
          <w:szCs w:val="22"/>
        </w:rPr>
        <w:t> </w:t>
      </w:r>
      <w:r w:rsidRPr="001B6AB8">
        <w:rPr>
          <w:noProof/>
          <w:szCs w:val="22"/>
        </w:rPr>
        <w:t xml:space="preserve">Jahre </w:t>
      </w:r>
      <w:r w:rsidR="00846C55" w:rsidRPr="001B6AB8">
        <w:rPr>
          <w:noProof/>
          <w:szCs w:val="22"/>
        </w:rPr>
        <w:t xml:space="preserve">alt oder älter sind, </w:t>
      </w:r>
      <w:r w:rsidRPr="001B6AB8">
        <w:rPr>
          <w:noProof/>
          <w:szCs w:val="22"/>
        </w:rPr>
        <w:t xml:space="preserve">kommt </w:t>
      </w:r>
      <w:r w:rsidR="0008519F" w:rsidRPr="001B6AB8">
        <w:rPr>
          <w:noProof/>
          <w:szCs w:val="22"/>
        </w:rPr>
        <w:t xml:space="preserve">Dehydratation </w:t>
      </w:r>
      <w:r w:rsidRPr="001B6AB8">
        <w:rPr>
          <w:noProof/>
          <w:szCs w:val="22"/>
        </w:rPr>
        <w:t xml:space="preserve">häufiger vor. </w:t>
      </w:r>
      <w:r w:rsidR="00187981" w:rsidRPr="001B6AB8">
        <w:rPr>
          <w:bCs/>
          <w:noProof/>
          <w:szCs w:val="22"/>
        </w:rPr>
        <w:t xml:space="preserve">Entsprechende Maßnahmen zur </w:t>
      </w:r>
      <w:r w:rsidR="005C60EA" w:rsidRPr="001B6AB8">
        <w:rPr>
          <w:bCs/>
          <w:noProof/>
          <w:szCs w:val="22"/>
        </w:rPr>
        <w:t>Rehydratation</w:t>
      </w:r>
      <w:r w:rsidR="00187981" w:rsidRPr="001B6AB8">
        <w:rPr>
          <w:bCs/>
          <w:noProof/>
          <w:szCs w:val="22"/>
        </w:rPr>
        <w:t xml:space="preserve"> der Patienten und zur Überwachung und Korrektur der Serumelektrolyte, insbesondere des Kaliumwertes, sollten eingeleitet werden. </w:t>
      </w:r>
      <w:r w:rsidR="00187981" w:rsidRPr="001B6AB8">
        <w:rPr>
          <w:noProof/>
          <w:szCs w:val="22"/>
        </w:rPr>
        <w:t xml:space="preserve">Bei Auftreten einer </w:t>
      </w:r>
      <w:r w:rsidR="00F62C5E" w:rsidRPr="001B6AB8">
        <w:rPr>
          <w:noProof/>
          <w:szCs w:val="22"/>
        </w:rPr>
        <w:t xml:space="preserve">Diarrhö </w:t>
      </w:r>
      <w:r w:rsidR="00187981" w:rsidRPr="001B6AB8">
        <w:rPr>
          <w:noProof/>
          <w:szCs w:val="22"/>
        </w:rPr>
        <w:t>≥</w:t>
      </w:r>
      <w:r w:rsidR="00764D35" w:rsidRPr="001B6AB8">
        <w:rPr>
          <w:noProof/>
          <w:szCs w:val="22"/>
        </w:rPr>
        <w:t> </w:t>
      </w:r>
      <w:r w:rsidR="00187981" w:rsidRPr="001B6AB8">
        <w:rPr>
          <w:noProof/>
          <w:szCs w:val="22"/>
        </w:rPr>
        <w:t>Grad</w:t>
      </w:r>
      <w:r w:rsidR="00764D35" w:rsidRPr="001B6AB8">
        <w:rPr>
          <w:noProof/>
          <w:szCs w:val="22"/>
        </w:rPr>
        <w:t> </w:t>
      </w:r>
      <w:r w:rsidR="00187981" w:rsidRPr="001B6AB8">
        <w:rPr>
          <w:noProof/>
          <w:szCs w:val="22"/>
        </w:rPr>
        <w:t xml:space="preserve">3 </w:t>
      </w:r>
      <w:r w:rsidR="00846B32" w:rsidRPr="001B6AB8">
        <w:rPr>
          <w:noProof/>
          <w:szCs w:val="22"/>
        </w:rPr>
        <w:t xml:space="preserve">kann </w:t>
      </w:r>
      <w:r w:rsidR="00187981" w:rsidRPr="001B6AB8">
        <w:rPr>
          <w:noProof/>
          <w:szCs w:val="22"/>
        </w:rPr>
        <w:t xml:space="preserve">ein </w:t>
      </w:r>
      <w:r w:rsidR="00520438" w:rsidRPr="001B6AB8">
        <w:rPr>
          <w:noProof/>
          <w:szCs w:val="22"/>
        </w:rPr>
        <w:t xml:space="preserve">Aussetzen </w:t>
      </w:r>
      <w:r w:rsidR="00187981" w:rsidRPr="001B6AB8">
        <w:rPr>
          <w:noProof/>
          <w:szCs w:val="22"/>
        </w:rPr>
        <w:t>der Behandlung oder eine Dosisreduktion erforderlich sein (siehe Abschnitt</w:t>
      </w:r>
      <w:r w:rsidR="006436C9" w:rsidRPr="001B6AB8">
        <w:rPr>
          <w:noProof/>
          <w:szCs w:val="22"/>
        </w:rPr>
        <w:t> </w:t>
      </w:r>
      <w:r w:rsidR="00187981" w:rsidRPr="001B6AB8">
        <w:rPr>
          <w:noProof/>
          <w:szCs w:val="22"/>
        </w:rPr>
        <w:t xml:space="preserve">4.2). Wenn Patienten unter Übelkeit oder Erbrechen leiden, können </w:t>
      </w:r>
      <w:r w:rsidR="00FC7E2B" w:rsidRPr="001B6AB8">
        <w:rPr>
          <w:noProof/>
          <w:szCs w:val="22"/>
        </w:rPr>
        <w:t>s</w:t>
      </w:r>
      <w:r w:rsidR="00187981" w:rsidRPr="001B6AB8">
        <w:rPr>
          <w:noProof/>
          <w:szCs w:val="22"/>
        </w:rPr>
        <w:t xml:space="preserve">ie mit den üblichen Antiemetika </w:t>
      </w:r>
      <w:r w:rsidR="00F62C5E" w:rsidRPr="001B6AB8">
        <w:rPr>
          <w:noProof/>
          <w:szCs w:val="22"/>
        </w:rPr>
        <w:t xml:space="preserve">behandelt </w:t>
      </w:r>
      <w:r w:rsidR="00187981" w:rsidRPr="001B6AB8">
        <w:rPr>
          <w:noProof/>
          <w:szCs w:val="22"/>
        </w:rPr>
        <w:t>werden.</w:t>
      </w:r>
    </w:p>
    <w:p w14:paraId="7991E3EB" w14:textId="77777777" w:rsidR="00EC16C9" w:rsidRPr="001B6AB8" w:rsidRDefault="00EC16C9" w:rsidP="00FB2CCF">
      <w:pPr>
        <w:keepNext/>
        <w:keepLines/>
        <w:autoSpaceDE w:val="0"/>
        <w:autoSpaceDN w:val="0"/>
        <w:adjustRightInd w:val="0"/>
        <w:rPr>
          <w:noProof/>
          <w:szCs w:val="22"/>
        </w:rPr>
      </w:pPr>
    </w:p>
    <w:p w14:paraId="6CE19565" w14:textId="77777777" w:rsidR="00D00ACB" w:rsidRPr="001B6AB8" w:rsidRDefault="00D00ACB" w:rsidP="00FB2CCF">
      <w:pPr>
        <w:keepNext/>
        <w:keepLines/>
        <w:autoSpaceDE w:val="0"/>
        <w:autoSpaceDN w:val="0"/>
        <w:adjustRightInd w:val="0"/>
        <w:rPr>
          <w:i/>
          <w:noProof/>
          <w:szCs w:val="22"/>
        </w:rPr>
      </w:pPr>
      <w:r w:rsidRPr="001B6AB8">
        <w:rPr>
          <w:i/>
          <w:noProof/>
          <w:szCs w:val="22"/>
        </w:rPr>
        <w:t>Risiko schwerwiegender gastrointestinaler Reaktionen</w:t>
      </w:r>
    </w:p>
    <w:p w14:paraId="252D3A9B" w14:textId="77777777" w:rsidR="00187981" w:rsidRPr="001B6AB8" w:rsidRDefault="00CC0270" w:rsidP="00397A8F">
      <w:pPr>
        <w:autoSpaceDE w:val="0"/>
        <w:autoSpaceDN w:val="0"/>
        <w:adjustRightInd w:val="0"/>
        <w:rPr>
          <w:noProof/>
          <w:szCs w:val="22"/>
        </w:rPr>
      </w:pPr>
      <w:r w:rsidRPr="001B6AB8">
        <w:rPr>
          <w:noProof/>
          <w:szCs w:val="22"/>
        </w:rPr>
        <w:t>Gastrointestinal</w:t>
      </w:r>
      <w:r w:rsidR="000C5FA1" w:rsidRPr="001B6AB8">
        <w:rPr>
          <w:noProof/>
          <w:szCs w:val="22"/>
        </w:rPr>
        <w:t>e</w:t>
      </w:r>
      <w:r w:rsidRPr="001B6AB8">
        <w:rPr>
          <w:noProof/>
          <w:szCs w:val="22"/>
        </w:rPr>
        <w:t xml:space="preserve"> (GI) Hämorr</w:t>
      </w:r>
      <w:r w:rsidR="00846B32" w:rsidRPr="001B6AB8">
        <w:rPr>
          <w:noProof/>
          <w:szCs w:val="22"/>
        </w:rPr>
        <w:t>h</w:t>
      </w:r>
      <w:r w:rsidRPr="001B6AB8">
        <w:rPr>
          <w:noProof/>
          <w:szCs w:val="22"/>
        </w:rPr>
        <w:t>agie und Perforation, Ileus, Colitis, auch tödlich verlaufend, wurden bei Patienten, die mit Cabazitaxel behandelt wurden, berichtet (siehe Abschnitt</w:t>
      </w:r>
      <w:r w:rsidR="00086C08" w:rsidRPr="001B6AB8">
        <w:rPr>
          <w:noProof/>
          <w:szCs w:val="22"/>
        </w:rPr>
        <w:t> </w:t>
      </w:r>
      <w:r w:rsidRPr="001B6AB8">
        <w:rPr>
          <w:noProof/>
          <w:szCs w:val="22"/>
        </w:rPr>
        <w:t>4.8).</w:t>
      </w:r>
      <w:r w:rsidR="000C5FA1" w:rsidRPr="001B6AB8">
        <w:rPr>
          <w:noProof/>
          <w:szCs w:val="22"/>
        </w:rPr>
        <w:t xml:space="preserve"> Vorsicht wird bei der Behandlung von Patienten empfohlen, die ein erhöhtes Risiko für gastrointestinale Kompl</w:t>
      </w:r>
      <w:r w:rsidR="00C71A3D" w:rsidRPr="001B6AB8">
        <w:rPr>
          <w:noProof/>
          <w:szCs w:val="22"/>
        </w:rPr>
        <w:t>i</w:t>
      </w:r>
      <w:r w:rsidR="000C5FA1" w:rsidRPr="001B6AB8">
        <w:rPr>
          <w:noProof/>
          <w:szCs w:val="22"/>
        </w:rPr>
        <w:t>kationen aufweisen, wie Patienten mit Neutropenie, ältere Patienten</w:t>
      </w:r>
      <w:r w:rsidR="001235AA" w:rsidRPr="001B6AB8">
        <w:rPr>
          <w:noProof/>
          <w:szCs w:val="22"/>
        </w:rPr>
        <w:t xml:space="preserve">, Patienten </w:t>
      </w:r>
      <w:r w:rsidR="000C5FA1" w:rsidRPr="001B6AB8">
        <w:rPr>
          <w:noProof/>
          <w:szCs w:val="22"/>
        </w:rPr>
        <w:t>mit gleichzeitiger Behandlung mit NSAID,</w:t>
      </w:r>
      <w:r w:rsidR="00C71A3D" w:rsidRPr="001B6AB8">
        <w:rPr>
          <w:noProof/>
          <w:szCs w:val="22"/>
        </w:rPr>
        <w:t xml:space="preserve"> </w:t>
      </w:r>
      <w:r w:rsidR="000C5FA1" w:rsidRPr="001B6AB8">
        <w:rPr>
          <w:noProof/>
          <w:szCs w:val="22"/>
        </w:rPr>
        <w:t>Th</w:t>
      </w:r>
      <w:r w:rsidR="00704C33" w:rsidRPr="001B6AB8">
        <w:rPr>
          <w:noProof/>
          <w:szCs w:val="22"/>
        </w:rPr>
        <w:t>r</w:t>
      </w:r>
      <w:r w:rsidR="000C5FA1" w:rsidRPr="001B6AB8">
        <w:rPr>
          <w:noProof/>
          <w:szCs w:val="22"/>
        </w:rPr>
        <w:t xml:space="preserve">ombozytenaggregationshemmern </w:t>
      </w:r>
      <w:r w:rsidR="001235AA" w:rsidRPr="001B6AB8">
        <w:rPr>
          <w:noProof/>
          <w:szCs w:val="22"/>
        </w:rPr>
        <w:t>oder Antikoagulan</w:t>
      </w:r>
      <w:r w:rsidR="0044342D" w:rsidRPr="001B6AB8">
        <w:rPr>
          <w:noProof/>
          <w:szCs w:val="22"/>
        </w:rPr>
        <w:t>z</w:t>
      </w:r>
      <w:r w:rsidR="001235AA" w:rsidRPr="001B6AB8">
        <w:rPr>
          <w:noProof/>
          <w:szCs w:val="22"/>
        </w:rPr>
        <w:t xml:space="preserve">ien </w:t>
      </w:r>
      <w:r w:rsidR="000C5FA1" w:rsidRPr="001B6AB8">
        <w:rPr>
          <w:noProof/>
          <w:szCs w:val="22"/>
        </w:rPr>
        <w:t>und Patienten mit einer Radiotherapie im Becke</w:t>
      </w:r>
      <w:r w:rsidR="00B70266" w:rsidRPr="001B6AB8">
        <w:rPr>
          <w:noProof/>
          <w:szCs w:val="22"/>
        </w:rPr>
        <w:t>n</w:t>
      </w:r>
      <w:r w:rsidR="000C5FA1" w:rsidRPr="001B6AB8">
        <w:rPr>
          <w:noProof/>
          <w:szCs w:val="22"/>
        </w:rPr>
        <w:t>bereich</w:t>
      </w:r>
      <w:r w:rsidR="00C71A3D" w:rsidRPr="001B6AB8">
        <w:rPr>
          <w:noProof/>
          <w:szCs w:val="22"/>
        </w:rPr>
        <w:t xml:space="preserve"> in der Vorgeschichte</w:t>
      </w:r>
      <w:r w:rsidR="00846B32" w:rsidRPr="001B6AB8">
        <w:rPr>
          <w:noProof/>
          <w:szCs w:val="22"/>
        </w:rPr>
        <w:t xml:space="preserve"> oder</w:t>
      </w:r>
      <w:r w:rsidR="000C5FA1" w:rsidRPr="001B6AB8">
        <w:rPr>
          <w:noProof/>
          <w:szCs w:val="22"/>
        </w:rPr>
        <w:t xml:space="preserve"> gastrointestinalen Erkra</w:t>
      </w:r>
      <w:r w:rsidR="00C71A3D" w:rsidRPr="001B6AB8">
        <w:rPr>
          <w:noProof/>
          <w:szCs w:val="22"/>
        </w:rPr>
        <w:t>nkungen, wie</w:t>
      </w:r>
      <w:r w:rsidR="00B70266" w:rsidRPr="001B6AB8">
        <w:rPr>
          <w:noProof/>
          <w:szCs w:val="22"/>
        </w:rPr>
        <w:t xml:space="preserve"> </w:t>
      </w:r>
      <w:r w:rsidR="00C71A3D" w:rsidRPr="001B6AB8">
        <w:rPr>
          <w:noProof/>
          <w:szCs w:val="22"/>
        </w:rPr>
        <w:t>Ulcera und GI-</w:t>
      </w:r>
      <w:r w:rsidR="00B70266" w:rsidRPr="001B6AB8">
        <w:rPr>
          <w:noProof/>
          <w:szCs w:val="22"/>
        </w:rPr>
        <w:t>B</w:t>
      </w:r>
      <w:r w:rsidR="00C71A3D" w:rsidRPr="001B6AB8">
        <w:rPr>
          <w:noProof/>
          <w:szCs w:val="22"/>
        </w:rPr>
        <w:t>lutu</w:t>
      </w:r>
      <w:r w:rsidR="000C5FA1" w:rsidRPr="001B6AB8">
        <w:rPr>
          <w:noProof/>
          <w:szCs w:val="22"/>
        </w:rPr>
        <w:t>ngen.</w:t>
      </w:r>
    </w:p>
    <w:p w14:paraId="532E09F9" w14:textId="77777777" w:rsidR="00B36511" w:rsidRPr="001B6AB8" w:rsidRDefault="00B36511" w:rsidP="00397A8F">
      <w:pPr>
        <w:autoSpaceDE w:val="0"/>
        <w:autoSpaceDN w:val="0"/>
        <w:adjustRightInd w:val="0"/>
        <w:rPr>
          <w:noProof/>
          <w:szCs w:val="22"/>
        </w:rPr>
      </w:pPr>
    </w:p>
    <w:p w14:paraId="2841821B" w14:textId="77777777" w:rsidR="00717E3D" w:rsidRPr="001B6AB8" w:rsidRDefault="00717E3D" w:rsidP="009B7FBC">
      <w:pPr>
        <w:keepNext/>
        <w:keepLines/>
        <w:autoSpaceDE w:val="0"/>
        <w:autoSpaceDN w:val="0"/>
        <w:adjustRightInd w:val="0"/>
        <w:rPr>
          <w:noProof/>
          <w:szCs w:val="22"/>
          <w:u w:val="single"/>
        </w:rPr>
      </w:pPr>
      <w:r w:rsidRPr="001B6AB8">
        <w:rPr>
          <w:noProof/>
          <w:szCs w:val="22"/>
          <w:u w:val="single"/>
        </w:rPr>
        <w:t>Periphere Neuropathie</w:t>
      </w:r>
    </w:p>
    <w:p w14:paraId="742907D1" w14:textId="77777777" w:rsidR="00717E3D" w:rsidRPr="001B6AB8" w:rsidRDefault="0005318D" w:rsidP="009B7FBC">
      <w:pPr>
        <w:keepNext/>
        <w:keepLines/>
        <w:autoSpaceDE w:val="0"/>
        <w:autoSpaceDN w:val="0"/>
        <w:adjustRightInd w:val="0"/>
        <w:rPr>
          <w:rFonts w:eastAsia="MS Mincho"/>
          <w:szCs w:val="22"/>
        </w:rPr>
      </w:pPr>
      <w:r w:rsidRPr="001B6AB8">
        <w:rPr>
          <w:noProof/>
          <w:szCs w:val="22"/>
        </w:rPr>
        <w:t xml:space="preserve">Bei Patienten, die </w:t>
      </w:r>
      <w:r w:rsidR="00764D35" w:rsidRPr="001B6AB8">
        <w:rPr>
          <w:noProof/>
          <w:szCs w:val="22"/>
        </w:rPr>
        <w:t xml:space="preserve">Cabazitaxel </w:t>
      </w:r>
      <w:r w:rsidRPr="001B6AB8">
        <w:rPr>
          <w:noProof/>
          <w:szCs w:val="22"/>
        </w:rPr>
        <w:t>erhielten, wurden Fälle von peripherer Neuropathie, peripherer sensorischer Neuropathie (z.</w:t>
      </w:r>
      <w:r w:rsidR="00FC7E2B" w:rsidRPr="001B6AB8">
        <w:rPr>
          <w:noProof/>
          <w:szCs w:val="22"/>
        </w:rPr>
        <w:t> </w:t>
      </w:r>
      <w:r w:rsidRPr="001B6AB8">
        <w:rPr>
          <w:noProof/>
          <w:szCs w:val="22"/>
        </w:rPr>
        <w:t xml:space="preserve">B. Parästhesien, Dysästhesien) und peripherer motorischer Neuropathie beobachtet. </w:t>
      </w:r>
      <w:r w:rsidR="005321F0" w:rsidRPr="001B6AB8">
        <w:rPr>
          <w:noProof/>
          <w:szCs w:val="22"/>
        </w:rPr>
        <w:t xml:space="preserve">Patienten, die mit </w:t>
      </w:r>
      <w:r w:rsidR="00764D35" w:rsidRPr="001B6AB8">
        <w:rPr>
          <w:noProof/>
          <w:szCs w:val="22"/>
        </w:rPr>
        <w:t xml:space="preserve">Cabazitaxel </w:t>
      </w:r>
      <w:r w:rsidR="005321F0" w:rsidRPr="001B6AB8">
        <w:rPr>
          <w:noProof/>
          <w:szCs w:val="22"/>
        </w:rPr>
        <w:t>behandelt werden, sollen angewiesen werden</w:t>
      </w:r>
      <w:r w:rsidR="008D6BC4" w:rsidRPr="001B6AB8">
        <w:rPr>
          <w:noProof/>
          <w:szCs w:val="22"/>
        </w:rPr>
        <w:t>,</w:t>
      </w:r>
      <w:r w:rsidR="005321F0" w:rsidRPr="001B6AB8">
        <w:rPr>
          <w:noProof/>
          <w:szCs w:val="22"/>
        </w:rPr>
        <w:t xml:space="preserve"> </w:t>
      </w:r>
      <w:r w:rsidR="00FC7E2B" w:rsidRPr="001B6AB8">
        <w:rPr>
          <w:noProof/>
          <w:szCs w:val="22"/>
        </w:rPr>
        <w:t>i</w:t>
      </w:r>
      <w:r w:rsidR="005321F0" w:rsidRPr="001B6AB8">
        <w:rPr>
          <w:noProof/>
          <w:szCs w:val="22"/>
        </w:rPr>
        <w:t xml:space="preserve">hren Arzt vor dem Fortführen der Behandlung zu informieren, wenn sich Symptome </w:t>
      </w:r>
      <w:r w:rsidR="008A01A2" w:rsidRPr="001B6AB8">
        <w:rPr>
          <w:noProof/>
          <w:szCs w:val="22"/>
        </w:rPr>
        <w:t>einer</w:t>
      </w:r>
      <w:r w:rsidR="005321F0" w:rsidRPr="001B6AB8">
        <w:rPr>
          <w:noProof/>
          <w:szCs w:val="22"/>
        </w:rPr>
        <w:t xml:space="preserve"> Neuropathie, wie z.</w:t>
      </w:r>
      <w:r w:rsidR="0038014F" w:rsidRPr="001B6AB8">
        <w:rPr>
          <w:noProof/>
          <w:szCs w:val="22"/>
        </w:rPr>
        <w:t> </w:t>
      </w:r>
      <w:r w:rsidR="005321F0" w:rsidRPr="001B6AB8">
        <w:rPr>
          <w:noProof/>
          <w:szCs w:val="22"/>
        </w:rPr>
        <w:t>B. Schmerzen, Brennen, Kribbeln, Gefühllosigkeit oder Schwäche</w:t>
      </w:r>
      <w:r w:rsidR="0044342D" w:rsidRPr="001B6AB8">
        <w:rPr>
          <w:noProof/>
          <w:szCs w:val="22"/>
        </w:rPr>
        <w:t>,</w:t>
      </w:r>
      <w:r w:rsidR="005321F0" w:rsidRPr="001B6AB8">
        <w:rPr>
          <w:noProof/>
          <w:szCs w:val="22"/>
        </w:rPr>
        <w:t xml:space="preserve"> entwickeln. Ärzte sollen vor jeder Behandlung prüfen, ob eine Neuropathie vorliegt oder sich verschlechtert hat.</w:t>
      </w:r>
      <w:r w:rsidR="00641ACA" w:rsidRPr="001B6AB8">
        <w:rPr>
          <w:noProof/>
          <w:szCs w:val="22"/>
        </w:rPr>
        <w:t xml:space="preserve"> Die Behandlung sollte ausgesetzt werden</w:t>
      </w:r>
      <w:r w:rsidR="00FC7E2B" w:rsidRPr="001B6AB8">
        <w:rPr>
          <w:noProof/>
          <w:szCs w:val="22"/>
        </w:rPr>
        <w:t>,</w:t>
      </w:r>
      <w:r w:rsidR="00641ACA" w:rsidRPr="001B6AB8">
        <w:rPr>
          <w:noProof/>
          <w:szCs w:val="22"/>
        </w:rPr>
        <w:t xml:space="preserve"> bis die Symptome sich gebessert haben. Bei einer persistierenden peripheren Neuropathie </w:t>
      </w:r>
      <w:r w:rsidR="00325EEC" w:rsidRPr="001B6AB8">
        <w:rPr>
          <w:noProof/>
          <w:szCs w:val="22"/>
        </w:rPr>
        <w:t>≥</w:t>
      </w:r>
      <w:r w:rsidR="00764D35" w:rsidRPr="001B6AB8">
        <w:rPr>
          <w:rFonts w:eastAsia="MS Mincho"/>
          <w:szCs w:val="22"/>
        </w:rPr>
        <w:t> </w:t>
      </w:r>
      <w:r w:rsidR="00641ACA" w:rsidRPr="001B6AB8">
        <w:rPr>
          <w:rFonts w:eastAsia="MS Mincho"/>
          <w:szCs w:val="22"/>
        </w:rPr>
        <w:t>Grad</w:t>
      </w:r>
      <w:r w:rsidR="00764D35" w:rsidRPr="001B6AB8">
        <w:rPr>
          <w:rFonts w:eastAsia="MS Mincho"/>
          <w:szCs w:val="22"/>
        </w:rPr>
        <w:t> </w:t>
      </w:r>
      <w:r w:rsidR="00641ACA" w:rsidRPr="001B6AB8">
        <w:rPr>
          <w:rFonts w:eastAsia="MS Mincho"/>
          <w:szCs w:val="22"/>
        </w:rPr>
        <w:t>2 soll</w:t>
      </w:r>
      <w:r w:rsidR="006E0CC7" w:rsidRPr="001B6AB8">
        <w:rPr>
          <w:rFonts w:eastAsia="MS Mincho"/>
          <w:szCs w:val="22"/>
        </w:rPr>
        <w:t>te</w:t>
      </w:r>
      <w:r w:rsidR="00641ACA" w:rsidRPr="001B6AB8">
        <w:rPr>
          <w:rFonts w:eastAsia="MS Mincho"/>
          <w:szCs w:val="22"/>
        </w:rPr>
        <w:t xml:space="preserve"> die </w:t>
      </w:r>
      <w:r w:rsidR="00764D35" w:rsidRPr="001B6AB8">
        <w:rPr>
          <w:rFonts w:eastAsia="MS Mincho"/>
          <w:szCs w:val="22"/>
        </w:rPr>
        <w:t>Cabazitaxel</w:t>
      </w:r>
      <w:r w:rsidR="00641ACA" w:rsidRPr="001B6AB8">
        <w:rPr>
          <w:rFonts w:eastAsia="MS Mincho"/>
          <w:szCs w:val="22"/>
        </w:rPr>
        <w:t>-Dosis von 25 mg/m² auf 20 mg/m² reduziert werden (siehe Abschnitt</w:t>
      </w:r>
      <w:r w:rsidR="006436C9" w:rsidRPr="001B6AB8">
        <w:rPr>
          <w:rFonts w:eastAsia="MS Mincho"/>
          <w:szCs w:val="22"/>
        </w:rPr>
        <w:t> </w:t>
      </w:r>
      <w:r w:rsidR="00641ACA" w:rsidRPr="001B6AB8">
        <w:rPr>
          <w:rFonts w:eastAsia="MS Mincho"/>
          <w:szCs w:val="22"/>
        </w:rPr>
        <w:t>4.2).</w:t>
      </w:r>
    </w:p>
    <w:p w14:paraId="651DDE1A" w14:textId="77777777" w:rsidR="005C6587" w:rsidRPr="001B6AB8" w:rsidRDefault="005C6587" w:rsidP="009B7FBC">
      <w:pPr>
        <w:keepNext/>
        <w:keepLines/>
        <w:autoSpaceDE w:val="0"/>
        <w:autoSpaceDN w:val="0"/>
        <w:adjustRightInd w:val="0"/>
        <w:rPr>
          <w:rFonts w:eastAsia="MS Mincho"/>
          <w:szCs w:val="22"/>
        </w:rPr>
      </w:pPr>
    </w:p>
    <w:p w14:paraId="45DE6AFB" w14:textId="77777777" w:rsidR="005C6587" w:rsidRPr="001B6AB8" w:rsidRDefault="005C6587" w:rsidP="009B7FBC">
      <w:pPr>
        <w:keepNext/>
        <w:keepLines/>
        <w:autoSpaceDE w:val="0"/>
        <w:autoSpaceDN w:val="0"/>
        <w:adjustRightInd w:val="0"/>
        <w:rPr>
          <w:rFonts w:eastAsia="MS Mincho"/>
          <w:szCs w:val="22"/>
          <w:u w:val="single"/>
        </w:rPr>
      </w:pPr>
      <w:r w:rsidRPr="001B6AB8">
        <w:rPr>
          <w:rFonts w:eastAsia="MS Mincho"/>
          <w:szCs w:val="22"/>
          <w:u w:val="single"/>
        </w:rPr>
        <w:t>Anämie</w:t>
      </w:r>
    </w:p>
    <w:p w14:paraId="00BAE95E" w14:textId="77777777" w:rsidR="005C6587" w:rsidRPr="001B6AB8" w:rsidRDefault="005C6587" w:rsidP="009B7FBC">
      <w:pPr>
        <w:keepNext/>
        <w:keepLines/>
        <w:autoSpaceDE w:val="0"/>
        <w:autoSpaceDN w:val="0"/>
        <w:adjustRightInd w:val="0"/>
        <w:rPr>
          <w:noProof/>
          <w:szCs w:val="22"/>
        </w:rPr>
      </w:pPr>
      <w:r w:rsidRPr="001B6AB8">
        <w:rPr>
          <w:rFonts w:eastAsia="MS Mincho"/>
          <w:szCs w:val="22"/>
        </w:rPr>
        <w:t>Anämie wurde bei Patienten, die Cabazitaxel erhalten, beobachtet (siehe Abschnitt</w:t>
      </w:r>
      <w:r w:rsidR="004D052A" w:rsidRPr="001B6AB8">
        <w:rPr>
          <w:rFonts w:eastAsia="MS Mincho"/>
          <w:szCs w:val="22"/>
        </w:rPr>
        <w:t> </w:t>
      </w:r>
      <w:r w:rsidRPr="001B6AB8">
        <w:rPr>
          <w:rFonts w:eastAsia="MS Mincho"/>
          <w:szCs w:val="22"/>
        </w:rPr>
        <w:t>4.8). Der Hämoglobinwert und</w:t>
      </w:r>
      <w:r w:rsidR="00C614BB" w:rsidRPr="001B6AB8">
        <w:rPr>
          <w:rFonts w:eastAsia="MS Mincho"/>
          <w:szCs w:val="22"/>
        </w:rPr>
        <w:t xml:space="preserve"> der</w:t>
      </w:r>
      <w:r w:rsidRPr="001B6AB8">
        <w:rPr>
          <w:rFonts w:eastAsia="MS Mincho"/>
          <w:szCs w:val="22"/>
        </w:rPr>
        <w:t xml:space="preserve"> Hämatokrit sollte</w:t>
      </w:r>
      <w:r w:rsidR="00C700E7" w:rsidRPr="001B6AB8">
        <w:rPr>
          <w:rFonts w:eastAsia="MS Mincho"/>
          <w:szCs w:val="22"/>
        </w:rPr>
        <w:t>n</w:t>
      </w:r>
      <w:r w:rsidRPr="001B6AB8">
        <w:rPr>
          <w:rFonts w:eastAsia="MS Mincho"/>
          <w:szCs w:val="22"/>
        </w:rPr>
        <w:t xml:space="preserve"> vor der Behandlung mit Cabazitaxel überprüft werden </w:t>
      </w:r>
      <w:r w:rsidR="00661C5A" w:rsidRPr="001B6AB8">
        <w:rPr>
          <w:rFonts w:eastAsia="MS Mincho"/>
          <w:szCs w:val="22"/>
        </w:rPr>
        <w:t>sowie</w:t>
      </w:r>
      <w:r w:rsidRPr="001B6AB8">
        <w:rPr>
          <w:rFonts w:eastAsia="MS Mincho"/>
          <w:szCs w:val="22"/>
        </w:rPr>
        <w:t xml:space="preserve"> wenn Patienten Anzeichen oder Symptome von Anämie oder Blutverlust zeigen. Bei Patienten mit einem Hämoglobinwert &lt;</w:t>
      </w:r>
      <w:r w:rsidR="00F00A4F" w:rsidRPr="001B6AB8">
        <w:rPr>
          <w:rFonts w:eastAsia="MS Mincho"/>
          <w:szCs w:val="22"/>
        </w:rPr>
        <w:t> </w:t>
      </w:r>
      <w:r w:rsidRPr="001B6AB8">
        <w:rPr>
          <w:rFonts w:eastAsia="MS Mincho"/>
          <w:szCs w:val="22"/>
        </w:rPr>
        <w:t>10</w:t>
      </w:r>
      <w:r w:rsidR="0038014F" w:rsidRPr="001B6AB8">
        <w:rPr>
          <w:rFonts w:eastAsia="MS Mincho"/>
          <w:szCs w:val="22"/>
        </w:rPr>
        <w:t> </w:t>
      </w:r>
      <w:r w:rsidRPr="001B6AB8">
        <w:rPr>
          <w:rFonts w:eastAsia="MS Mincho"/>
          <w:szCs w:val="22"/>
        </w:rPr>
        <w:t>g/dl ist Vorsicht geboten</w:t>
      </w:r>
      <w:r w:rsidR="0038014F" w:rsidRPr="001B6AB8">
        <w:rPr>
          <w:rFonts w:eastAsia="MS Mincho"/>
          <w:szCs w:val="22"/>
        </w:rPr>
        <w:t>,</w:t>
      </w:r>
      <w:r w:rsidRPr="001B6AB8">
        <w:rPr>
          <w:rFonts w:eastAsia="MS Mincho"/>
          <w:szCs w:val="22"/>
        </w:rPr>
        <w:t xml:space="preserve"> und es sollten je nach klinische</w:t>
      </w:r>
      <w:r w:rsidR="008E64B5" w:rsidRPr="001B6AB8">
        <w:rPr>
          <w:rFonts w:eastAsia="MS Mincho"/>
          <w:szCs w:val="22"/>
        </w:rPr>
        <w:t>n</w:t>
      </w:r>
      <w:r w:rsidRPr="001B6AB8">
        <w:rPr>
          <w:rFonts w:eastAsia="MS Mincho"/>
          <w:szCs w:val="22"/>
        </w:rPr>
        <w:t xml:space="preserve"> </w:t>
      </w:r>
      <w:r w:rsidR="008E64B5" w:rsidRPr="001B6AB8">
        <w:rPr>
          <w:rFonts w:eastAsia="MS Mincho"/>
          <w:szCs w:val="22"/>
        </w:rPr>
        <w:t>Symptomen</w:t>
      </w:r>
      <w:r w:rsidRPr="001B6AB8">
        <w:rPr>
          <w:rFonts w:eastAsia="MS Mincho"/>
          <w:szCs w:val="22"/>
        </w:rPr>
        <w:t xml:space="preserve"> geeignete Maßnahmen ergriffen werden.</w:t>
      </w:r>
    </w:p>
    <w:p w14:paraId="1D9767E2" w14:textId="77777777" w:rsidR="00717E3D" w:rsidRPr="001B6AB8" w:rsidRDefault="00717E3D" w:rsidP="00397A8F">
      <w:pPr>
        <w:autoSpaceDE w:val="0"/>
        <w:autoSpaceDN w:val="0"/>
        <w:adjustRightInd w:val="0"/>
        <w:rPr>
          <w:noProof/>
          <w:szCs w:val="22"/>
        </w:rPr>
      </w:pPr>
    </w:p>
    <w:p w14:paraId="54790D70" w14:textId="77777777" w:rsidR="00187981" w:rsidRPr="001B6AB8" w:rsidRDefault="00FB2CCF" w:rsidP="00296697">
      <w:pPr>
        <w:keepNext/>
        <w:autoSpaceDE w:val="0"/>
        <w:autoSpaceDN w:val="0"/>
        <w:adjustRightInd w:val="0"/>
        <w:outlineLvl w:val="0"/>
        <w:rPr>
          <w:noProof/>
          <w:szCs w:val="22"/>
          <w:u w:val="single"/>
        </w:rPr>
      </w:pPr>
      <w:r w:rsidRPr="001B6AB8">
        <w:rPr>
          <w:noProof/>
          <w:szCs w:val="22"/>
          <w:u w:val="single"/>
        </w:rPr>
        <w:t xml:space="preserve">Risiko </w:t>
      </w:r>
      <w:r w:rsidR="00E03C47" w:rsidRPr="001B6AB8">
        <w:rPr>
          <w:noProof/>
          <w:szCs w:val="22"/>
          <w:u w:val="single"/>
        </w:rPr>
        <w:t>eines</w:t>
      </w:r>
      <w:r w:rsidRPr="001B6AB8">
        <w:rPr>
          <w:noProof/>
          <w:szCs w:val="22"/>
          <w:u w:val="single"/>
        </w:rPr>
        <w:t xml:space="preserve"> Nierenversagen</w:t>
      </w:r>
      <w:r w:rsidR="00F62C5E" w:rsidRPr="001B6AB8">
        <w:rPr>
          <w:noProof/>
          <w:szCs w:val="22"/>
          <w:u w:val="single"/>
        </w:rPr>
        <w:t>s</w:t>
      </w:r>
    </w:p>
    <w:p w14:paraId="430559D7" w14:textId="77777777" w:rsidR="00FB2CCF" w:rsidRPr="001B6AB8" w:rsidRDefault="00575219" w:rsidP="00296697">
      <w:pPr>
        <w:keepNext/>
        <w:autoSpaceDE w:val="0"/>
        <w:autoSpaceDN w:val="0"/>
        <w:adjustRightInd w:val="0"/>
        <w:rPr>
          <w:noProof/>
          <w:szCs w:val="22"/>
        </w:rPr>
      </w:pPr>
      <w:r w:rsidRPr="001B6AB8">
        <w:rPr>
          <w:noProof/>
          <w:szCs w:val="22"/>
        </w:rPr>
        <w:t xml:space="preserve">Nierenfunktionsstörungen, die im Zusammenhang mit Sepsis, schwerer </w:t>
      </w:r>
      <w:r w:rsidR="005C60EA" w:rsidRPr="001B6AB8">
        <w:rPr>
          <w:noProof/>
          <w:szCs w:val="22"/>
        </w:rPr>
        <w:t>Dehydratation</w:t>
      </w:r>
      <w:r w:rsidRPr="001B6AB8">
        <w:rPr>
          <w:noProof/>
          <w:szCs w:val="22"/>
        </w:rPr>
        <w:t xml:space="preserve"> aufgrund von </w:t>
      </w:r>
      <w:r w:rsidR="00F62C5E" w:rsidRPr="001B6AB8">
        <w:rPr>
          <w:noProof/>
          <w:szCs w:val="22"/>
        </w:rPr>
        <w:t xml:space="preserve">Diarrhö </w:t>
      </w:r>
      <w:r w:rsidRPr="001B6AB8">
        <w:rPr>
          <w:noProof/>
          <w:szCs w:val="22"/>
        </w:rPr>
        <w:t>oder</w:t>
      </w:r>
      <w:r w:rsidR="009D3901" w:rsidRPr="001B6AB8">
        <w:rPr>
          <w:noProof/>
          <w:szCs w:val="22"/>
        </w:rPr>
        <w:t xml:space="preserve"> </w:t>
      </w:r>
      <w:r w:rsidRPr="001B6AB8">
        <w:rPr>
          <w:noProof/>
          <w:szCs w:val="22"/>
        </w:rPr>
        <w:t>Erbrechen und obstruktiver Uropathie auftraten, wurde</w:t>
      </w:r>
      <w:r w:rsidR="006E0CC7" w:rsidRPr="001B6AB8">
        <w:rPr>
          <w:noProof/>
          <w:szCs w:val="22"/>
        </w:rPr>
        <w:t>n</w:t>
      </w:r>
      <w:r w:rsidRPr="001B6AB8">
        <w:rPr>
          <w:noProof/>
          <w:szCs w:val="22"/>
        </w:rPr>
        <w:t xml:space="preserve"> berichtet.</w:t>
      </w:r>
      <w:r w:rsidR="009D3901" w:rsidRPr="001B6AB8">
        <w:rPr>
          <w:noProof/>
          <w:szCs w:val="22"/>
        </w:rPr>
        <w:t xml:space="preserve"> Nierenversagen einschließlich Fälle</w:t>
      </w:r>
      <w:r w:rsidR="00FC7E2B" w:rsidRPr="001B6AB8">
        <w:rPr>
          <w:noProof/>
          <w:szCs w:val="22"/>
        </w:rPr>
        <w:t>n</w:t>
      </w:r>
      <w:r w:rsidR="009D3901" w:rsidRPr="001B6AB8">
        <w:rPr>
          <w:noProof/>
          <w:szCs w:val="22"/>
        </w:rPr>
        <w:t xml:space="preserve"> mit tödlichem Ausgang wurde beobachtet. </w:t>
      </w:r>
      <w:r w:rsidR="006E0CC7" w:rsidRPr="001B6AB8">
        <w:rPr>
          <w:noProof/>
          <w:szCs w:val="22"/>
        </w:rPr>
        <w:t xml:space="preserve">Bei Nierenfunktionsstörungen </w:t>
      </w:r>
      <w:r w:rsidR="009D3901" w:rsidRPr="001B6AB8">
        <w:rPr>
          <w:noProof/>
          <w:szCs w:val="22"/>
        </w:rPr>
        <w:t xml:space="preserve">sollten entsprechende Maßnahmen </w:t>
      </w:r>
      <w:r w:rsidR="006E0CC7" w:rsidRPr="001B6AB8">
        <w:rPr>
          <w:noProof/>
          <w:szCs w:val="22"/>
        </w:rPr>
        <w:t xml:space="preserve">ergriffen </w:t>
      </w:r>
      <w:r w:rsidR="009D3901" w:rsidRPr="001B6AB8">
        <w:rPr>
          <w:noProof/>
          <w:szCs w:val="22"/>
        </w:rPr>
        <w:t xml:space="preserve">werden, um die Ursache herauszufinden und eine intensive Behandlung </w:t>
      </w:r>
      <w:r w:rsidR="00325EEC" w:rsidRPr="001B6AB8">
        <w:rPr>
          <w:noProof/>
          <w:szCs w:val="22"/>
        </w:rPr>
        <w:t xml:space="preserve">der Patienten </w:t>
      </w:r>
      <w:r w:rsidR="009D3901" w:rsidRPr="001B6AB8">
        <w:rPr>
          <w:noProof/>
          <w:szCs w:val="22"/>
        </w:rPr>
        <w:t>einzuleiten</w:t>
      </w:r>
      <w:r w:rsidR="00325EEC" w:rsidRPr="001B6AB8">
        <w:rPr>
          <w:noProof/>
          <w:szCs w:val="22"/>
        </w:rPr>
        <w:t>, wenn dies auftritt</w:t>
      </w:r>
      <w:r w:rsidR="009D3901" w:rsidRPr="001B6AB8">
        <w:rPr>
          <w:noProof/>
          <w:szCs w:val="22"/>
        </w:rPr>
        <w:t>.</w:t>
      </w:r>
    </w:p>
    <w:p w14:paraId="3F546EAA" w14:textId="77777777" w:rsidR="009D3901" w:rsidRPr="001B6AB8" w:rsidRDefault="009D3901" w:rsidP="009D3901">
      <w:pPr>
        <w:autoSpaceDE w:val="0"/>
        <w:autoSpaceDN w:val="0"/>
        <w:adjustRightInd w:val="0"/>
        <w:rPr>
          <w:bCs/>
          <w:noProof/>
          <w:szCs w:val="22"/>
        </w:rPr>
      </w:pPr>
      <w:r w:rsidRPr="001B6AB8">
        <w:rPr>
          <w:bCs/>
          <w:noProof/>
          <w:szCs w:val="22"/>
        </w:rPr>
        <w:t xml:space="preserve">Während der Behandlung mit </w:t>
      </w:r>
      <w:r w:rsidR="00764D35" w:rsidRPr="001B6AB8">
        <w:rPr>
          <w:bCs/>
          <w:noProof/>
          <w:szCs w:val="22"/>
        </w:rPr>
        <w:t xml:space="preserve">Cabazitaxel </w:t>
      </w:r>
      <w:r w:rsidRPr="001B6AB8">
        <w:rPr>
          <w:bCs/>
          <w:noProof/>
          <w:szCs w:val="22"/>
        </w:rPr>
        <w:t xml:space="preserve">soll eine ausreichende </w:t>
      </w:r>
      <w:r w:rsidR="005C60EA" w:rsidRPr="001B6AB8">
        <w:rPr>
          <w:bCs/>
          <w:noProof/>
          <w:szCs w:val="22"/>
        </w:rPr>
        <w:t>Hydratation</w:t>
      </w:r>
      <w:r w:rsidRPr="001B6AB8">
        <w:rPr>
          <w:bCs/>
          <w:noProof/>
          <w:szCs w:val="22"/>
        </w:rPr>
        <w:t xml:space="preserve"> sichergestellt werden. Der Patient soll angewiesen werden</w:t>
      </w:r>
      <w:r w:rsidR="00F62C5E" w:rsidRPr="001B6AB8">
        <w:rPr>
          <w:bCs/>
          <w:noProof/>
          <w:szCs w:val="22"/>
        </w:rPr>
        <w:t>,</w:t>
      </w:r>
      <w:r w:rsidRPr="001B6AB8">
        <w:rPr>
          <w:bCs/>
          <w:noProof/>
          <w:szCs w:val="22"/>
        </w:rPr>
        <w:t xml:space="preserve"> jede Änderung </w:t>
      </w:r>
      <w:r w:rsidR="0008519F" w:rsidRPr="001B6AB8">
        <w:rPr>
          <w:bCs/>
          <w:noProof/>
          <w:szCs w:val="22"/>
        </w:rPr>
        <w:t xml:space="preserve">des </w:t>
      </w:r>
      <w:r w:rsidRPr="001B6AB8">
        <w:rPr>
          <w:bCs/>
          <w:noProof/>
          <w:szCs w:val="22"/>
        </w:rPr>
        <w:t>täglichen Urinvolumen</w:t>
      </w:r>
      <w:r w:rsidR="0008519F" w:rsidRPr="001B6AB8">
        <w:rPr>
          <w:bCs/>
          <w:noProof/>
          <w:szCs w:val="22"/>
        </w:rPr>
        <w:t>s</w:t>
      </w:r>
      <w:r w:rsidRPr="001B6AB8">
        <w:rPr>
          <w:bCs/>
          <w:noProof/>
          <w:szCs w:val="22"/>
        </w:rPr>
        <w:t xml:space="preserve"> sofort mitzuteilen. Vor Beginn der Behandlung, mit jeder Blutuntersuchung </w:t>
      </w:r>
      <w:r w:rsidR="006E0CC7" w:rsidRPr="001B6AB8">
        <w:rPr>
          <w:bCs/>
          <w:noProof/>
          <w:szCs w:val="22"/>
        </w:rPr>
        <w:t>sowie</w:t>
      </w:r>
      <w:r w:rsidRPr="001B6AB8">
        <w:rPr>
          <w:bCs/>
          <w:noProof/>
          <w:szCs w:val="22"/>
        </w:rPr>
        <w:t xml:space="preserve"> immer</w:t>
      </w:r>
      <w:r w:rsidR="0044342D" w:rsidRPr="001B6AB8">
        <w:rPr>
          <w:bCs/>
          <w:noProof/>
          <w:szCs w:val="22"/>
        </w:rPr>
        <w:t>,</w:t>
      </w:r>
      <w:r w:rsidRPr="001B6AB8">
        <w:rPr>
          <w:bCs/>
          <w:noProof/>
          <w:szCs w:val="22"/>
        </w:rPr>
        <w:t xml:space="preserve"> </w:t>
      </w:r>
      <w:r w:rsidR="006E0CC7" w:rsidRPr="001B6AB8">
        <w:rPr>
          <w:bCs/>
          <w:noProof/>
          <w:szCs w:val="22"/>
        </w:rPr>
        <w:t xml:space="preserve">wenn </w:t>
      </w:r>
      <w:r w:rsidRPr="001B6AB8">
        <w:rPr>
          <w:bCs/>
          <w:noProof/>
          <w:szCs w:val="22"/>
        </w:rPr>
        <w:t>der Patient eine Veränderung der Urinmenge mitteilt, soll</w:t>
      </w:r>
      <w:r w:rsidR="006E0CC7" w:rsidRPr="001B6AB8">
        <w:rPr>
          <w:bCs/>
          <w:noProof/>
          <w:szCs w:val="22"/>
        </w:rPr>
        <w:t>te</w:t>
      </w:r>
      <w:r w:rsidRPr="001B6AB8">
        <w:rPr>
          <w:bCs/>
          <w:noProof/>
          <w:szCs w:val="22"/>
        </w:rPr>
        <w:t xml:space="preserve"> der Serumkreatininwert gemessen werden.</w:t>
      </w:r>
      <w:r w:rsidR="009C4481" w:rsidRPr="001B6AB8">
        <w:rPr>
          <w:bCs/>
          <w:noProof/>
          <w:szCs w:val="22"/>
        </w:rPr>
        <w:t xml:space="preserve"> Bei Auftreten</w:t>
      </w:r>
      <w:r w:rsidR="00F14466" w:rsidRPr="001B6AB8">
        <w:rPr>
          <w:bCs/>
          <w:noProof/>
          <w:szCs w:val="22"/>
        </w:rPr>
        <w:t xml:space="preserve"> je</w:t>
      </w:r>
      <w:r w:rsidR="006B5E7F" w:rsidRPr="001B6AB8">
        <w:rPr>
          <w:bCs/>
          <w:noProof/>
          <w:szCs w:val="22"/>
        </w:rPr>
        <w:t>dwed</w:t>
      </w:r>
      <w:r w:rsidR="00F14466" w:rsidRPr="001B6AB8">
        <w:rPr>
          <w:bCs/>
          <w:noProof/>
          <w:szCs w:val="22"/>
        </w:rPr>
        <w:t>er Verschlechterung der Nierenfunktion bis hin zu</w:t>
      </w:r>
      <w:r w:rsidR="009C4481" w:rsidRPr="001B6AB8">
        <w:rPr>
          <w:bCs/>
          <w:noProof/>
          <w:szCs w:val="22"/>
        </w:rPr>
        <w:t xml:space="preserve"> Nierenversagen ≥</w:t>
      </w:r>
      <w:r w:rsidR="00764D35" w:rsidRPr="001B6AB8">
        <w:rPr>
          <w:bCs/>
          <w:noProof/>
          <w:szCs w:val="22"/>
        </w:rPr>
        <w:t> </w:t>
      </w:r>
      <w:r w:rsidR="009C4481" w:rsidRPr="001B6AB8">
        <w:rPr>
          <w:bCs/>
          <w:noProof/>
          <w:szCs w:val="22"/>
        </w:rPr>
        <w:t>Grad</w:t>
      </w:r>
      <w:r w:rsidR="00764D35" w:rsidRPr="001B6AB8">
        <w:rPr>
          <w:bCs/>
          <w:noProof/>
          <w:szCs w:val="22"/>
        </w:rPr>
        <w:t> </w:t>
      </w:r>
      <w:r w:rsidR="009C4481" w:rsidRPr="001B6AB8">
        <w:rPr>
          <w:bCs/>
          <w:noProof/>
          <w:szCs w:val="22"/>
        </w:rPr>
        <w:t xml:space="preserve">3 </w:t>
      </w:r>
      <w:r w:rsidR="000F10CD" w:rsidRPr="001B6AB8">
        <w:rPr>
          <w:bCs/>
          <w:noProof/>
          <w:szCs w:val="22"/>
        </w:rPr>
        <w:t>gemäß CTCAE</w:t>
      </w:r>
      <w:r w:rsidR="004D052A" w:rsidRPr="001B6AB8">
        <w:rPr>
          <w:bCs/>
          <w:noProof/>
          <w:szCs w:val="22"/>
        </w:rPr>
        <w:t> </w:t>
      </w:r>
      <w:r w:rsidR="000F10CD" w:rsidRPr="001B6AB8">
        <w:rPr>
          <w:bCs/>
          <w:noProof/>
          <w:szCs w:val="22"/>
        </w:rPr>
        <w:t xml:space="preserve">4.0 </w:t>
      </w:r>
      <w:r w:rsidR="006E0CC7" w:rsidRPr="001B6AB8">
        <w:rPr>
          <w:bCs/>
          <w:noProof/>
          <w:szCs w:val="22"/>
        </w:rPr>
        <w:t xml:space="preserve">ist </w:t>
      </w:r>
      <w:r w:rsidR="009C4481" w:rsidRPr="001B6AB8">
        <w:rPr>
          <w:bCs/>
          <w:noProof/>
          <w:szCs w:val="22"/>
        </w:rPr>
        <w:t xml:space="preserve">die Behandlung mit </w:t>
      </w:r>
      <w:r w:rsidR="00764D35" w:rsidRPr="001B6AB8">
        <w:rPr>
          <w:bCs/>
          <w:noProof/>
          <w:szCs w:val="22"/>
        </w:rPr>
        <w:t xml:space="preserve">Cabazitaxel </w:t>
      </w:r>
      <w:r w:rsidR="006E0CC7" w:rsidRPr="001B6AB8">
        <w:rPr>
          <w:bCs/>
          <w:noProof/>
          <w:szCs w:val="22"/>
        </w:rPr>
        <w:t>abzubrechen</w:t>
      </w:r>
      <w:r w:rsidR="009C4481" w:rsidRPr="001B6AB8">
        <w:rPr>
          <w:bCs/>
          <w:noProof/>
          <w:szCs w:val="22"/>
        </w:rPr>
        <w:t>.</w:t>
      </w:r>
    </w:p>
    <w:p w14:paraId="25263644" w14:textId="77777777" w:rsidR="000C4BAE" w:rsidRPr="001B6AB8" w:rsidRDefault="000C4BAE">
      <w:pPr>
        <w:ind w:left="1440" w:hanging="1440"/>
        <w:rPr>
          <w:noProof/>
          <w:szCs w:val="22"/>
        </w:rPr>
      </w:pPr>
    </w:p>
    <w:p w14:paraId="45FCA59F" w14:textId="77777777" w:rsidR="003F30FC" w:rsidRPr="001B6AB8" w:rsidRDefault="003F30FC" w:rsidP="00B525F5">
      <w:pPr>
        <w:autoSpaceDE w:val="0"/>
        <w:autoSpaceDN w:val="0"/>
        <w:ind w:left="2"/>
        <w:rPr>
          <w:bCs/>
          <w:szCs w:val="22"/>
          <w:u w:val="single"/>
          <w:lang w:eastAsia="fr-FR"/>
        </w:rPr>
      </w:pPr>
      <w:r w:rsidRPr="001B6AB8">
        <w:rPr>
          <w:bCs/>
          <w:szCs w:val="22"/>
          <w:u w:val="single"/>
          <w:lang w:eastAsia="fr-FR"/>
        </w:rPr>
        <w:t>Erkrankungen der Atemwege</w:t>
      </w:r>
    </w:p>
    <w:p w14:paraId="086A9337" w14:textId="77777777" w:rsidR="003F30FC" w:rsidRPr="001B6AB8" w:rsidRDefault="00127689" w:rsidP="00B525F5">
      <w:pPr>
        <w:autoSpaceDE w:val="0"/>
        <w:autoSpaceDN w:val="0"/>
        <w:ind w:left="2"/>
        <w:rPr>
          <w:bCs/>
          <w:szCs w:val="22"/>
          <w:lang w:eastAsia="en-GB"/>
        </w:rPr>
      </w:pPr>
      <w:r w:rsidRPr="001B6AB8">
        <w:rPr>
          <w:bCs/>
          <w:szCs w:val="22"/>
          <w:lang w:eastAsia="en-GB"/>
        </w:rPr>
        <w:t xml:space="preserve">Es </w:t>
      </w:r>
      <w:r w:rsidR="003F30FC" w:rsidRPr="001B6AB8">
        <w:rPr>
          <w:bCs/>
          <w:szCs w:val="22"/>
          <w:lang w:eastAsia="en-GB"/>
        </w:rPr>
        <w:t>wurden Fälle von interstitieller Pneumonie/Pneumonitis und interstitieller Lungenerkrankung beobachtet, die tödlich verlaufen können</w:t>
      </w:r>
      <w:r w:rsidR="006D1783" w:rsidRPr="001B6AB8">
        <w:rPr>
          <w:bCs/>
          <w:szCs w:val="22"/>
          <w:lang w:eastAsia="en-GB"/>
        </w:rPr>
        <w:t xml:space="preserve"> (siehe Abschnitt</w:t>
      </w:r>
      <w:r w:rsidR="00BF4933" w:rsidRPr="001B6AB8">
        <w:rPr>
          <w:bCs/>
          <w:szCs w:val="22"/>
          <w:lang w:eastAsia="en-GB"/>
        </w:rPr>
        <w:t> </w:t>
      </w:r>
      <w:r w:rsidR="006D1783" w:rsidRPr="001B6AB8">
        <w:rPr>
          <w:bCs/>
          <w:szCs w:val="22"/>
          <w:lang w:eastAsia="en-GB"/>
        </w:rPr>
        <w:t>4.8)</w:t>
      </w:r>
      <w:r w:rsidR="003F30FC" w:rsidRPr="001B6AB8">
        <w:rPr>
          <w:bCs/>
          <w:szCs w:val="22"/>
          <w:lang w:eastAsia="en-GB"/>
        </w:rPr>
        <w:t>.</w:t>
      </w:r>
    </w:p>
    <w:p w14:paraId="7B9E5F45" w14:textId="77777777" w:rsidR="003F30FC" w:rsidRPr="001B6AB8" w:rsidRDefault="003F30FC" w:rsidP="00B525F5">
      <w:pPr>
        <w:autoSpaceDE w:val="0"/>
        <w:autoSpaceDN w:val="0"/>
        <w:ind w:left="2"/>
        <w:rPr>
          <w:bCs/>
          <w:szCs w:val="22"/>
          <w:lang w:eastAsia="en-GB"/>
        </w:rPr>
      </w:pPr>
      <w:r w:rsidRPr="001B6AB8">
        <w:rPr>
          <w:bCs/>
          <w:szCs w:val="22"/>
          <w:lang w:eastAsia="en-GB"/>
        </w:rPr>
        <w:t xml:space="preserve">Wenn Lungensymptome neu auftreten oder sich diese verschlechtern, </w:t>
      </w:r>
      <w:r w:rsidR="00F92E3E" w:rsidRPr="001B6AB8">
        <w:rPr>
          <w:bCs/>
          <w:szCs w:val="22"/>
          <w:lang w:eastAsia="en-GB"/>
        </w:rPr>
        <w:t>müssen</w:t>
      </w:r>
      <w:r w:rsidRPr="001B6AB8">
        <w:rPr>
          <w:bCs/>
          <w:szCs w:val="22"/>
          <w:lang w:eastAsia="en-GB"/>
        </w:rPr>
        <w:t xml:space="preserve"> die Patienten engmaschig überwacht, unverzüglich untersucht und in geeigneter Weise behandelt werden. Es wird empfohlen</w:t>
      </w:r>
      <w:r w:rsidR="005E3EAA" w:rsidRPr="001B6AB8">
        <w:rPr>
          <w:bCs/>
          <w:szCs w:val="22"/>
          <w:lang w:eastAsia="en-GB"/>
        </w:rPr>
        <w:t>,</w:t>
      </w:r>
      <w:r w:rsidRPr="001B6AB8">
        <w:rPr>
          <w:bCs/>
          <w:szCs w:val="22"/>
          <w:lang w:eastAsia="en-GB"/>
        </w:rPr>
        <w:t xml:space="preserve"> die Therapie mit Cabazitaxel zu unterbrechen, bis die Diagnose gestellt ist. Eine frühzeitige Anwendung von unterstützenden Behandlungsmaßnahmen kann den Zustand verbessern. Der Nutzen einer Wiederaufnahme der Behandlung mit Cabazitaxel muss sorgfältig abgeschätzt werden.  </w:t>
      </w:r>
    </w:p>
    <w:p w14:paraId="05B9E669" w14:textId="77777777" w:rsidR="003F30FC" w:rsidRPr="001B6AB8" w:rsidRDefault="003F30FC">
      <w:pPr>
        <w:ind w:left="1440" w:hanging="1440"/>
        <w:rPr>
          <w:noProof/>
          <w:szCs w:val="22"/>
        </w:rPr>
      </w:pPr>
    </w:p>
    <w:p w14:paraId="47C905DD" w14:textId="77777777" w:rsidR="00DE3CAA" w:rsidRPr="001B6AB8" w:rsidRDefault="00DE3CAA">
      <w:pPr>
        <w:ind w:left="1440" w:hanging="1440"/>
        <w:rPr>
          <w:noProof/>
          <w:szCs w:val="22"/>
          <w:u w:val="single"/>
        </w:rPr>
      </w:pPr>
      <w:r w:rsidRPr="001B6AB8">
        <w:rPr>
          <w:noProof/>
          <w:szCs w:val="22"/>
          <w:u w:val="single"/>
        </w:rPr>
        <w:t>Risiko von Herzrhythmusstörungen</w:t>
      </w:r>
    </w:p>
    <w:p w14:paraId="05F2C036" w14:textId="77777777" w:rsidR="00DE3CAA" w:rsidRPr="001B6AB8" w:rsidRDefault="002C2818" w:rsidP="002C2818">
      <w:pPr>
        <w:ind w:hanging="22"/>
        <w:rPr>
          <w:noProof/>
          <w:szCs w:val="22"/>
        </w:rPr>
      </w:pPr>
      <w:r w:rsidRPr="001B6AB8">
        <w:rPr>
          <w:noProof/>
          <w:szCs w:val="22"/>
        </w:rPr>
        <w:t>Herzrhythmusstörungen wurden berichtet, am häufigsten Tachykardie und Vorhofflimmern (siehe Abschnitt</w:t>
      </w:r>
      <w:r w:rsidR="004D052A" w:rsidRPr="001B6AB8">
        <w:rPr>
          <w:noProof/>
          <w:szCs w:val="22"/>
        </w:rPr>
        <w:t> </w:t>
      </w:r>
      <w:r w:rsidRPr="001B6AB8">
        <w:rPr>
          <w:noProof/>
          <w:szCs w:val="22"/>
        </w:rPr>
        <w:t>4.8).</w:t>
      </w:r>
    </w:p>
    <w:p w14:paraId="4CC491B0" w14:textId="77777777" w:rsidR="00DE3CAA" w:rsidRPr="001B6AB8" w:rsidRDefault="00DE3CAA">
      <w:pPr>
        <w:ind w:left="1440" w:hanging="1440"/>
        <w:rPr>
          <w:noProof/>
          <w:szCs w:val="22"/>
        </w:rPr>
      </w:pPr>
    </w:p>
    <w:p w14:paraId="2C15DE03" w14:textId="77777777" w:rsidR="00463391" w:rsidRPr="001B6AB8" w:rsidRDefault="00463391" w:rsidP="002E42B8">
      <w:pPr>
        <w:ind w:left="1440" w:hanging="1440"/>
        <w:outlineLvl w:val="0"/>
        <w:rPr>
          <w:noProof/>
          <w:szCs w:val="22"/>
          <w:u w:val="single"/>
        </w:rPr>
      </w:pPr>
      <w:r w:rsidRPr="001B6AB8">
        <w:rPr>
          <w:noProof/>
          <w:szCs w:val="22"/>
          <w:u w:val="single"/>
        </w:rPr>
        <w:t>Ältere Patienten</w:t>
      </w:r>
    </w:p>
    <w:p w14:paraId="5DF2E118" w14:textId="77777777" w:rsidR="00463391" w:rsidRPr="001B6AB8" w:rsidRDefault="00463391" w:rsidP="00463391">
      <w:pPr>
        <w:ind w:hanging="22"/>
        <w:rPr>
          <w:noProof/>
          <w:szCs w:val="22"/>
        </w:rPr>
      </w:pPr>
      <w:r w:rsidRPr="001B6AB8">
        <w:rPr>
          <w:noProof/>
          <w:szCs w:val="22"/>
        </w:rPr>
        <w:t>Bei älteren Patienten (≥</w:t>
      </w:r>
      <w:r w:rsidR="00C87BD8" w:rsidRPr="001B6AB8">
        <w:rPr>
          <w:noProof/>
          <w:szCs w:val="22"/>
        </w:rPr>
        <w:t> </w:t>
      </w:r>
      <w:r w:rsidRPr="001B6AB8">
        <w:rPr>
          <w:noProof/>
          <w:szCs w:val="22"/>
        </w:rPr>
        <w:t>65</w:t>
      </w:r>
      <w:r w:rsidR="00C87BD8" w:rsidRPr="001B6AB8">
        <w:rPr>
          <w:noProof/>
          <w:szCs w:val="22"/>
        </w:rPr>
        <w:t> </w:t>
      </w:r>
      <w:r w:rsidRPr="001B6AB8">
        <w:rPr>
          <w:noProof/>
          <w:szCs w:val="22"/>
        </w:rPr>
        <w:t xml:space="preserve">Jahre) können bestimmte Nebenwirkungen einschließlich Neutropenie </w:t>
      </w:r>
      <w:r w:rsidR="002C2818" w:rsidRPr="001B6AB8">
        <w:rPr>
          <w:noProof/>
          <w:szCs w:val="22"/>
        </w:rPr>
        <w:t>und febrile</w:t>
      </w:r>
      <w:r w:rsidR="0038014F" w:rsidRPr="001B6AB8">
        <w:rPr>
          <w:noProof/>
          <w:szCs w:val="22"/>
        </w:rPr>
        <w:t>r</w:t>
      </w:r>
      <w:r w:rsidR="002C2818" w:rsidRPr="001B6AB8">
        <w:rPr>
          <w:noProof/>
          <w:szCs w:val="22"/>
        </w:rPr>
        <w:t xml:space="preserve"> Neutropenie </w:t>
      </w:r>
      <w:r w:rsidRPr="001B6AB8">
        <w:rPr>
          <w:noProof/>
          <w:szCs w:val="22"/>
        </w:rPr>
        <w:t>vermehrt auftreten</w:t>
      </w:r>
      <w:r w:rsidR="00A44B9F" w:rsidRPr="001B6AB8">
        <w:rPr>
          <w:noProof/>
          <w:szCs w:val="22"/>
        </w:rPr>
        <w:t xml:space="preserve"> (siehe Abschnitt</w:t>
      </w:r>
      <w:r w:rsidR="00C87BD8" w:rsidRPr="001B6AB8">
        <w:rPr>
          <w:noProof/>
          <w:szCs w:val="22"/>
        </w:rPr>
        <w:t> </w:t>
      </w:r>
      <w:r w:rsidR="00A44B9F" w:rsidRPr="001B6AB8">
        <w:rPr>
          <w:noProof/>
          <w:szCs w:val="22"/>
        </w:rPr>
        <w:t>4.8)</w:t>
      </w:r>
      <w:r w:rsidRPr="001B6AB8">
        <w:rPr>
          <w:noProof/>
          <w:szCs w:val="22"/>
        </w:rPr>
        <w:t>.</w:t>
      </w:r>
    </w:p>
    <w:p w14:paraId="49B244E9" w14:textId="77777777" w:rsidR="00463391" w:rsidRPr="001B6AB8" w:rsidRDefault="00463391">
      <w:pPr>
        <w:ind w:left="1440" w:hanging="1440"/>
        <w:rPr>
          <w:noProof/>
          <w:szCs w:val="22"/>
        </w:rPr>
      </w:pPr>
    </w:p>
    <w:p w14:paraId="570A8DC3" w14:textId="77777777" w:rsidR="00463391" w:rsidRPr="001B6AB8" w:rsidRDefault="00836FE9" w:rsidP="002E42B8">
      <w:pPr>
        <w:ind w:left="1440" w:hanging="1440"/>
        <w:outlineLvl w:val="0"/>
        <w:rPr>
          <w:noProof/>
          <w:szCs w:val="22"/>
          <w:u w:val="single"/>
        </w:rPr>
      </w:pPr>
      <w:r w:rsidRPr="001B6AB8">
        <w:rPr>
          <w:noProof/>
          <w:szCs w:val="22"/>
          <w:u w:val="single"/>
        </w:rPr>
        <w:t xml:space="preserve">Patienten mit </w:t>
      </w:r>
      <w:r w:rsidR="000309EB" w:rsidRPr="001B6AB8">
        <w:rPr>
          <w:noProof/>
          <w:szCs w:val="22"/>
          <w:u w:val="single"/>
        </w:rPr>
        <w:t xml:space="preserve">eingeschränkter </w:t>
      </w:r>
      <w:r w:rsidRPr="001B6AB8">
        <w:rPr>
          <w:noProof/>
          <w:szCs w:val="22"/>
          <w:u w:val="single"/>
        </w:rPr>
        <w:t>Leberfunktion</w:t>
      </w:r>
    </w:p>
    <w:p w14:paraId="4AED59FD" w14:textId="42CA2A21" w:rsidR="00836FE9" w:rsidRPr="001B6AB8" w:rsidRDefault="006E0CC7" w:rsidP="006E0CC7">
      <w:pPr>
        <w:ind w:hanging="22"/>
        <w:outlineLvl w:val="0"/>
        <w:rPr>
          <w:noProof/>
          <w:szCs w:val="22"/>
        </w:rPr>
      </w:pPr>
      <w:r w:rsidRPr="001B6AB8">
        <w:rPr>
          <w:noProof/>
          <w:szCs w:val="22"/>
        </w:rPr>
        <w:t xml:space="preserve">Bei Patienten mit </w:t>
      </w:r>
      <w:r w:rsidR="00DF5D68" w:rsidRPr="001B6AB8">
        <w:rPr>
          <w:noProof/>
          <w:szCs w:val="22"/>
        </w:rPr>
        <w:t xml:space="preserve">schwer </w:t>
      </w:r>
      <w:r w:rsidRPr="001B6AB8">
        <w:rPr>
          <w:noProof/>
          <w:szCs w:val="22"/>
        </w:rPr>
        <w:t>eingeschränkter Leberfunktion</w:t>
      </w:r>
      <w:r w:rsidR="00DF5D68" w:rsidRPr="001B6AB8">
        <w:rPr>
          <w:noProof/>
          <w:szCs w:val="22"/>
        </w:rPr>
        <w:t xml:space="preserve"> (Gesamt-Bilirubin &gt;</w:t>
      </w:r>
      <w:r w:rsidR="004A296B" w:rsidRPr="001B6AB8">
        <w:rPr>
          <w:noProof/>
          <w:szCs w:val="22"/>
        </w:rPr>
        <w:t> </w:t>
      </w:r>
      <w:r w:rsidR="00F7137C">
        <w:rPr>
          <w:noProof/>
          <w:szCs w:val="22"/>
        </w:rPr>
        <w:t>3</w:t>
      </w:r>
      <w:r w:rsidR="00DF5D68" w:rsidRPr="001B6AB8">
        <w:rPr>
          <w:noProof/>
          <w:szCs w:val="22"/>
        </w:rPr>
        <w:t>-</w:t>
      </w:r>
      <w:r w:rsidR="00864DB8" w:rsidRPr="001B6AB8">
        <w:rPr>
          <w:noProof/>
          <w:szCs w:val="22"/>
        </w:rPr>
        <w:t>f</w:t>
      </w:r>
      <w:r w:rsidR="00DF5D68" w:rsidRPr="001B6AB8">
        <w:rPr>
          <w:noProof/>
          <w:szCs w:val="22"/>
        </w:rPr>
        <w:t>ache ULN)</w:t>
      </w:r>
      <w:r w:rsidRPr="001B6AB8">
        <w:rPr>
          <w:noProof/>
          <w:szCs w:val="22"/>
        </w:rPr>
        <w:t xml:space="preserve"> ist d</w:t>
      </w:r>
      <w:r w:rsidR="00836FE9" w:rsidRPr="001B6AB8">
        <w:rPr>
          <w:noProof/>
          <w:szCs w:val="22"/>
        </w:rPr>
        <w:t xml:space="preserve">ie Behandlung mit </w:t>
      </w:r>
      <w:r w:rsidR="000C33C7" w:rsidRPr="001B6AB8">
        <w:rPr>
          <w:noProof/>
          <w:szCs w:val="22"/>
        </w:rPr>
        <w:t>Cabazitaxel Accord</w:t>
      </w:r>
      <w:r w:rsidR="00836FE9" w:rsidRPr="001B6AB8">
        <w:rPr>
          <w:noProof/>
          <w:szCs w:val="22"/>
        </w:rPr>
        <w:t xml:space="preserve"> kontraindiziert (siehe Abschnitte</w:t>
      </w:r>
      <w:r w:rsidR="00C87BD8" w:rsidRPr="001B6AB8">
        <w:rPr>
          <w:noProof/>
          <w:szCs w:val="22"/>
        </w:rPr>
        <w:t> </w:t>
      </w:r>
      <w:r w:rsidR="00836FE9" w:rsidRPr="001B6AB8">
        <w:rPr>
          <w:noProof/>
          <w:szCs w:val="22"/>
        </w:rPr>
        <w:t>4.</w:t>
      </w:r>
      <w:r w:rsidR="00DF5D68" w:rsidRPr="001B6AB8">
        <w:rPr>
          <w:noProof/>
          <w:szCs w:val="22"/>
        </w:rPr>
        <w:t>3</w:t>
      </w:r>
      <w:r w:rsidR="00836FE9" w:rsidRPr="001B6AB8">
        <w:rPr>
          <w:noProof/>
          <w:szCs w:val="22"/>
        </w:rPr>
        <w:t xml:space="preserve"> und </w:t>
      </w:r>
      <w:r w:rsidR="00DF5D68" w:rsidRPr="001B6AB8">
        <w:rPr>
          <w:noProof/>
          <w:szCs w:val="22"/>
        </w:rPr>
        <w:t>5</w:t>
      </w:r>
      <w:r w:rsidR="00836FE9" w:rsidRPr="001B6AB8">
        <w:rPr>
          <w:noProof/>
          <w:szCs w:val="22"/>
        </w:rPr>
        <w:t>.</w:t>
      </w:r>
      <w:r w:rsidR="00DF5D68" w:rsidRPr="001B6AB8">
        <w:rPr>
          <w:noProof/>
          <w:szCs w:val="22"/>
        </w:rPr>
        <w:t>2</w:t>
      </w:r>
      <w:r w:rsidR="00836FE9" w:rsidRPr="001B6AB8">
        <w:rPr>
          <w:noProof/>
          <w:szCs w:val="22"/>
        </w:rPr>
        <w:t>).</w:t>
      </w:r>
    </w:p>
    <w:p w14:paraId="0EA22B2F" w14:textId="77777777" w:rsidR="00DF5D68" w:rsidRPr="001B6AB8" w:rsidRDefault="00DF5D68" w:rsidP="006E0CC7">
      <w:pPr>
        <w:ind w:hanging="22"/>
        <w:outlineLvl w:val="0"/>
        <w:rPr>
          <w:noProof/>
          <w:szCs w:val="22"/>
        </w:rPr>
      </w:pPr>
      <w:r w:rsidRPr="001B6AB8">
        <w:rPr>
          <w:noProof/>
          <w:szCs w:val="22"/>
        </w:rPr>
        <w:t>Die Dosis sollte bei Patienten mit</w:t>
      </w:r>
      <w:r w:rsidRPr="001B6AB8">
        <w:rPr>
          <w:szCs w:val="22"/>
        </w:rPr>
        <w:t xml:space="preserve"> leicht eingeschränkter Leberfunktion (Gesamt-Bilirubin &gt;</w:t>
      </w:r>
      <w:r w:rsidR="004A296B" w:rsidRPr="001B6AB8">
        <w:rPr>
          <w:szCs w:val="22"/>
        </w:rPr>
        <w:t> </w:t>
      </w:r>
      <w:r w:rsidRPr="001B6AB8">
        <w:rPr>
          <w:szCs w:val="22"/>
        </w:rPr>
        <w:t>1 bis ≤</w:t>
      </w:r>
      <w:r w:rsidR="004A296B" w:rsidRPr="001B6AB8">
        <w:rPr>
          <w:szCs w:val="22"/>
        </w:rPr>
        <w:t> </w:t>
      </w:r>
      <w:r w:rsidRPr="001B6AB8">
        <w:rPr>
          <w:szCs w:val="22"/>
        </w:rPr>
        <w:t>1,5-</w:t>
      </w:r>
      <w:r w:rsidR="00864DB8" w:rsidRPr="001B6AB8">
        <w:rPr>
          <w:szCs w:val="22"/>
        </w:rPr>
        <w:t>f</w:t>
      </w:r>
      <w:r w:rsidRPr="001B6AB8">
        <w:rPr>
          <w:szCs w:val="22"/>
        </w:rPr>
        <w:t>ache ULN oder AST &gt;</w:t>
      </w:r>
      <w:r w:rsidR="004A296B" w:rsidRPr="001B6AB8">
        <w:rPr>
          <w:szCs w:val="22"/>
        </w:rPr>
        <w:t> </w:t>
      </w:r>
      <w:r w:rsidRPr="001B6AB8">
        <w:rPr>
          <w:szCs w:val="22"/>
        </w:rPr>
        <w:t>1,5-</w:t>
      </w:r>
      <w:r w:rsidR="00864DB8" w:rsidRPr="001B6AB8">
        <w:rPr>
          <w:szCs w:val="22"/>
        </w:rPr>
        <w:t>f</w:t>
      </w:r>
      <w:r w:rsidRPr="001B6AB8">
        <w:rPr>
          <w:szCs w:val="22"/>
        </w:rPr>
        <w:t>ache ULN) reduziert werden (siehe Abschnitte</w:t>
      </w:r>
      <w:r w:rsidR="00C87BD8" w:rsidRPr="001B6AB8">
        <w:rPr>
          <w:szCs w:val="22"/>
        </w:rPr>
        <w:t> </w:t>
      </w:r>
      <w:r w:rsidRPr="001B6AB8">
        <w:rPr>
          <w:szCs w:val="22"/>
        </w:rPr>
        <w:t>4.2 und 5.2).</w:t>
      </w:r>
    </w:p>
    <w:p w14:paraId="7E5F6F9B" w14:textId="77777777" w:rsidR="00E51F3D" w:rsidRPr="001B6AB8" w:rsidRDefault="00E51F3D" w:rsidP="002E42B8">
      <w:pPr>
        <w:ind w:left="1440" w:hanging="1440"/>
        <w:outlineLvl w:val="0"/>
        <w:rPr>
          <w:noProof/>
          <w:szCs w:val="22"/>
        </w:rPr>
      </w:pPr>
    </w:p>
    <w:p w14:paraId="2E497CBA" w14:textId="77777777" w:rsidR="00296CB9" w:rsidRPr="001B6AB8" w:rsidRDefault="00296CB9" w:rsidP="009B7FBC">
      <w:pPr>
        <w:keepNext/>
        <w:keepLines/>
        <w:ind w:left="23" w:hanging="23"/>
        <w:outlineLvl w:val="0"/>
        <w:rPr>
          <w:szCs w:val="22"/>
          <w:u w:val="single"/>
        </w:rPr>
      </w:pPr>
      <w:r w:rsidRPr="001B6AB8">
        <w:rPr>
          <w:szCs w:val="22"/>
          <w:u w:val="single"/>
        </w:rPr>
        <w:t>Wechselwirkungen</w:t>
      </w:r>
    </w:p>
    <w:p w14:paraId="5442C94E" w14:textId="77777777" w:rsidR="00684FB4" w:rsidRPr="001B6AB8" w:rsidRDefault="00D12343" w:rsidP="00345333">
      <w:pPr>
        <w:keepNext/>
        <w:keepLines/>
        <w:ind w:left="23" w:hanging="23"/>
        <w:rPr>
          <w:szCs w:val="22"/>
        </w:rPr>
      </w:pPr>
      <w:r w:rsidRPr="001B6AB8">
        <w:rPr>
          <w:noProof/>
          <w:szCs w:val="22"/>
        </w:rPr>
        <w:t>Die</w:t>
      </w:r>
      <w:r w:rsidR="00296CB9" w:rsidRPr="001B6AB8">
        <w:rPr>
          <w:noProof/>
          <w:szCs w:val="22"/>
        </w:rPr>
        <w:t xml:space="preserve"> gleichzeitige Anwendung mit </w:t>
      </w:r>
      <w:r w:rsidRPr="001B6AB8">
        <w:rPr>
          <w:noProof/>
          <w:szCs w:val="22"/>
        </w:rPr>
        <w:t xml:space="preserve">starken </w:t>
      </w:r>
      <w:r w:rsidR="00296CB9" w:rsidRPr="001B6AB8">
        <w:rPr>
          <w:noProof/>
          <w:szCs w:val="22"/>
        </w:rPr>
        <w:t xml:space="preserve">CYP3A-Inhibitoren </w:t>
      </w:r>
      <w:r w:rsidRPr="001B6AB8">
        <w:rPr>
          <w:noProof/>
          <w:szCs w:val="22"/>
        </w:rPr>
        <w:t>soll vermieden werden</w:t>
      </w:r>
      <w:r w:rsidR="00296CB9" w:rsidRPr="001B6AB8">
        <w:rPr>
          <w:noProof/>
          <w:szCs w:val="22"/>
        </w:rPr>
        <w:t>, da diese die Plasmakonzentration von Cabazitaxel erhöhen können (siehe Abschnitte</w:t>
      </w:r>
      <w:r w:rsidR="00094DDD" w:rsidRPr="001B6AB8">
        <w:rPr>
          <w:noProof/>
          <w:szCs w:val="22"/>
        </w:rPr>
        <w:t> </w:t>
      </w:r>
      <w:r w:rsidR="00296CB9" w:rsidRPr="001B6AB8">
        <w:rPr>
          <w:noProof/>
          <w:szCs w:val="22"/>
        </w:rPr>
        <w:t>4.2 und 4.5).</w:t>
      </w:r>
      <w:r w:rsidR="0049432D" w:rsidRPr="001B6AB8">
        <w:rPr>
          <w:noProof/>
          <w:szCs w:val="22"/>
        </w:rPr>
        <w:t xml:space="preserve"> </w:t>
      </w:r>
      <w:r w:rsidR="00684FB4" w:rsidRPr="001B6AB8">
        <w:rPr>
          <w:szCs w:val="22"/>
        </w:rPr>
        <w:t xml:space="preserve">Wenn eine gleichzeitige Anwendung </w:t>
      </w:r>
      <w:r w:rsidR="0049432D" w:rsidRPr="001B6AB8">
        <w:rPr>
          <w:szCs w:val="22"/>
        </w:rPr>
        <w:t xml:space="preserve">mit </w:t>
      </w:r>
      <w:r w:rsidR="00684FB4" w:rsidRPr="001B6AB8">
        <w:rPr>
          <w:szCs w:val="22"/>
        </w:rPr>
        <w:t>eine</w:t>
      </w:r>
      <w:r w:rsidR="0049432D" w:rsidRPr="001B6AB8">
        <w:rPr>
          <w:szCs w:val="22"/>
        </w:rPr>
        <w:t>m</w:t>
      </w:r>
      <w:r w:rsidR="00684FB4" w:rsidRPr="001B6AB8">
        <w:rPr>
          <w:szCs w:val="22"/>
        </w:rPr>
        <w:t xml:space="preserve"> starken CYP3A-Inhibitor nicht vermieden werden kann, soll</w:t>
      </w:r>
      <w:r w:rsidR="00CC4866" w:rsidRPr="001B6AB8">
        <w:rPr>
          <w:szCs w:val="22"/>
        </w:rPr>
        <w:t>te</w:t>
      </w:r>
      <w:r w:rsidR="0038014F" w:rsidRPr="001B6AB8">
        <w:rPr>
          <w:szCs w:val="22"/>
        </w:rPr>
        <w:t>n</w:t>
      </w:r>
      <w:r w:rsidR="00684FB4" w:rsidRPr="001B6AB8">
        <w:rPr>
          <w:szCs w:val="22"/>
        </w:rPr>
        <w:t xml:space="preserve"> eine </w:t>
      </w:r>
      <w:r w:rsidR="00B50948" w:rsidRPr="001B6AB8">
        <w:rPr>
          <w:szCs w:val="22"/>
        </w:rPr>
        <w:t>engmaschige</w:t>
      </w:r>
      <w:r w:rsidR="00684FB4" w:rsidRPr="001B6AB8">
        <w:rPr>
          <w:szCs w:val="22"/>
        </w:rPr>
        <w:t xml:space="preserve"> Überwachung </w:t>
      </w:r>
      <w:r w:rsidR="00B50948" w:rsidRPr="001B6AB8">
        <w:rPr>
          <w:szCs w:val="22"/>
        </w:rPr>
        <w:t xml:space="preserve">der Toxizität durchgeführt werden </w:t>
      </w:r>
      <w:r w:rsidR="00684FB4" w:rsidRPr="001B6AB8">
        <w:rPr>
          <w:szCs w:val="22"/>
        </w:rPr>
        <w:t>und eine Reduktion der Cabazitaxel</w:t>
      </w:r>
      <w:r w:rsidR="00AE00EF" w:rsidRPr="001B6AB8">
        <w:rPr>
          <w:szCs w:val="22"/>
        </w:rPr>
        <w:t>-Dosis</w:t>
      </w:r>
      <w:r w:rsidR="00684FB4" w:rsidRPr="001B6AB8">
        <w:rPr>
          <w:szCs w:val="22"/>
        </w:rPr>
        <w:t xml:space="preserve"> </w:t>
      </w:r>
      <w:r w:rsidR="00BE47AA" w:rsidRPr="001B6AB8">
        <w:rPr>
          <w:szCs w:val="22"/>
        </w:rPr>
        <w:t>in Betracht gezogen</w:t>
      </w:r>
      <w:r w:rsidR="00684FB4" w:rsidRPr="001B6AB8">
        <w:rPr>
          <w:szCs w:val="22"/>
        </w:rPr>
        <w:t xml:space="preserve"> werden (siehe Abschnitte</w:t>
      </w:r>
      <w:r w:rsidR="00094DDD" w:rsidRPr="001B6AB8">
        <w:rPr>
          <w:szCs w:val="22"/>
        </w:rPr>
        <w:t> </w:t>
      </w:r>
      <w:r w:rsidR="00684FB4" w:rsidRPr="001B6AB8">
        <w:rPr>
          <w:szCs w:val="22"/>
        </w:rPr>
        <w:t>4.2 und 4.5).</w:t>
      </w:r>
    </w:p>
    <w:p w14:paraId="21319818" w14:textId="77777777" w:rsidR="008E2501" w:rsidRPr="001B6AB8" w:rsidRDefault="008E2501" w:rsidP="00345333">
      <w:pPr>
        <w:keepNext/>
        <w:keepLines/>
        <w:ind w:left="23" w:hanging="23"/>
        <w:rPr>
          <w:szCs w:val="22"/>
        </w:rPr>
      </w:pPr>
      <w:r w:rsidRPr="001B6AB8">
        <w:rPr>
          <w:noProof/>
          <w:szCs w:val="22"/>
        </w:rPr>
        <w:t>Die gleichzeitige Anwendung mit starken CYP3A-Induktoren soll vermieden werden, da diese die Plasmakonzentration von Cabazitaxel erniedrigen können (siehe Abschnitte</w:t>
      </w:r>
      <w:r w:rsidR="00094DDD" w:rsidRPr="001B6AB8">
        <w:rPr>
          <w:noProof/>
          <w:szCs w:val="22"/>
        </w:rPr>
        <w:t> </w:t>
      </w:r>
      <w:r w:rsidRPr="001B6AB8">
        <w:rPr>
          <w:noProof/>
          <w:szCs w:val="22"/>
        </w:rPr>
        <w:t>4.2 und 4.5).</w:t>
      </w:r>
    </w:p>
    <w:p w14:paraId="06A493A2" w14:textId="77777777" w:rsidR="00296CB9" w:rsidRPr="001B6AB8" w:rsidRDefault="00296CB9" w:rsidP="00836FE9">
      <w:pPr>
        <w:ind w:left="22" w:hanging="22"/>
        <w:rPr>
          <w:noProof/>
          <w:szCs w:val="22"/>
        </w:rPr>
      </w:pPr>
    </w:p>
    <w:p w14:paraId="72C06931" w14:textId="77777777" w:rsidR="00E51F3D" w:rsidRPr="001B6AB8" w:rsidRDefault="00E51F3D" w:rsidP="009B7FBC">
      <w:pPr>
        <w:keepNext/>
        <w:keepLines/>
        <w:ind w:left="1440" w:hanging="1440"/>
        <w:outlineLvl w:val="0"/>
        <w:rPr>
          <w:noProof/>
          <w:szCs w:val="22"/>
          <w:u w:val="single"/>
        </w:rPr>
      </w:pPr>
      <w:r w:rsidRPr="001B6AB8">
        <w:rPr>
          <w:noProof/>
          <w:szCs w:val="22"/>
          <w:u w:val="single"/>
        </w:rPr>
        <w:t>Sonstige Bestandteile</w:t>
      </w:r>
      <w:r w:rsidR="00227F15" w:rsidRPr="001B6AB8">
        <w:rPr>
          <w:noProof/>
          <w:szCs w:val="22"/>
          <w:u w:val="single"/>
        </w:rPr>
        <w:t xml:space="preserve"> </w:t>
      </w:r>
    </w:p>
    <w:p w14:paraId="5A90779B" w14:textId="2949D304" w:rsidR="00005A6F" w:rsidRDefault="00005A6F" w:rsidP="00005A6F">
      <w:pPr>
        <w:keepNext/>
        <w:keepLines/>
        <w:ind w:left="22" w:hanging="22"/>
        <w:rPr>
          <w:noProof/>
        </w:rPr>
      </w:pPr>
      <w:r>
        <w:rPr>
          <w:noProof/>
        </w:rPr>
        <w:t xml:space="preserve">Dieses Arzneimittel enthält </w:t>
      </w:r>
      <w:r w:rsidR="00D874CF">
        <w:t>1185 mg</w:t>
      </w:r>
      <w:r>
        <w:t xml:space="preserve"> </w:t>
      </w:r>
      <w:r>
        <w:rPr>
          <w:noProof/>
        </w:rPr>
        <w:t>Alkohol (Ethanol)</w:t>
      </w:r>
      <w:r w:rsidR="00D874CF">
        <w:rPr>
          <w:noProof/>
        </w:rPr>
        <w:t xml:space="preserve"> pro Durchstechflasche</w:t>
      </w:r>
      <w:r>
        <w:rPr>
          <w:noProof/>
        </w:rPr>
        <w:t>,</w:t>
      </w:r>
      <w:r w:rsidR="00D874CF">
        <w:rPr>
          <w:noProof/>
        </w:rPr>
        <w:t xml:space="preserve"> entsprechend 395</w:t>
      </w:r>
      <w:r w:rsidR="00530B58">
        <w:rPr>
          <w:noProof/>
        </w:rPr>
        <w:t> </w:t>
      </w:r>
      <w:r w:rsidR="00D874CF">
        <w:rPr>
          <w:noProof/>
        </w:rPr>
        <w:t>mg/ml</w:t>
      </w:r>
      <w:r>
        <w:rPr>
          <w:noProof/>
        </w:rPr>
        <w:t xml:space="preserve">. Die </w:t>
      </w:r>
      <w:r>
        <w:t>Menge in einer D</w:t>
      </w:r>
      <w:r w:rsidR="00D874CF">
        <w:t>urchstechflasche</w:t>
      </w:r>
      <w:r>
        <w:t xml:space="preserve"> dieses Arzneimittels</w:t>
      </w:r>
      <w:r>
        <w:rPr>
          <w:noProof/>
        </w:rPr>
        <w:t xml:space="preserve"> entspricht weniger als 30 ml Bier oder 12 ml Wein.</w:t>
      </w:r>
    </w:p>
    <w:p w14:paraId="669F5F6E" w14:textId="3FFE8A3C" w:rsidR="00506786" w:rsidRDefault="00506786" w:rsidP="00005A6F">
      <w:pPr>
        <w:keepNext/>
        <w:keepLines/>
        <w:ind w:left="22" w:hanging="22"/>
      </w:pPr>
      <w:r>
        <w:t>Es ist unwahrscheinlich, dass die Alkoholmenge in diesem Arzneimittel Auswirkungen auf Erwachsene und Jugendliche hat oder dass bei Kindern Auswirkungen wahrnehmbar sind. Bei kleinen Kindern können Auswirkungen möglich sein, z.B. Schläfrigkeit.</w:t>
      </w:r>
    </w:p>
    <w:p w14:paraId="0BF39E45" w14:textId="77777777" w:rsidR="00565429" w:rsidRDefault="00506786" w:rsidP="00005A6F">
      <w:pPr>
        <w:keepNext/>
        <w:keepLines/>
        <w:ind w:left="22" w:hanging="22"/>
      </w:pPr>
      <w:r>
        <w:t xml:space="preserve">Die Alkoholmenge in diesem Arzneimittel kann die Wirkungen anderer Arzneimittel verändern. Sprechen Sie mit Ihrem Arzt oder Apotheker, wenn Sie andere Arzneimittel einnehmen. </w:t>
      </w:r>
    </w:p>
    <w:p w14:paraId="44E0D9E1" w14:textId="77777777" w:rsidR="00565429" w:rsidRDefault="00506786" w:rsidP="00005A6F">
      <w:pPr>
        <w:keepNext/>
        <w:keepLines/>
        <w:ind w:left="22" w:hanging="22"/>
      </w:pPr>
      <w:r>
        <w:t xml:space="preserve">Wenn Sie schwanger sind oder stillen, sprechen Sie mit Ihrem Arzt oder Apotheker, bevor Sie dieses Arzneimittel einnehmen. </w:t>
      </w:r>
    </w:p>
    <w:p w14:paraId="230A05A0" w14:textId="75B1E666" w:rsidR="00506786" w:rsidRDefault="00506786" w:rsidP="00005A6F">
      <w:pPr>
        <w:keepNext/>
        <w:keepLines/>
        <w:ind w:left="22" w:hanging="22"/>
        <w:rPr>
          <w:noProof/>
        </w:rPr>
      </w:pPr>
      <w:r>
        <w:t>Wenn Sie alkoholabhängig sind, sprechen Sie mit Ihrem Arzt oder Apotheker, bevor Sie dieses Arzneimittel einnehmen.</w:t>
      </w:r>
    </w:p>
    <w:p w14:paraId="73496A6B" w14:textId="77777777" w:rsidR="00005A6F" w:rsidRDefault="00005A6F" w:rsidP="00005A6F">
      <w:pPr>
        <w:keepNext/>
        <w:keepLines/>
        <w:ind w:left="22" w:hanging="22"/>
        <w:rPr>
          <w:noProof/>
        </w:rPr>
      </w:pPr>
      <w:r>
        <w:rPr>
          <w:noProof/>
        </w:rPr>
        <w:t xml:space="preserve">Eine Dosis von 60 mg dieses Arzneimittels angewendet bei einem Erwachsenem mit einem Körpergewicht von 70 kg würde einer Exposition von 17 mg Ethanol/kg Körpergewicht entsprechen, was </w:t>
      </w:r>
      <w:r w:rsidR="00A07D97">
        <w:rPr>
          <w:noProof/>
        </w:rPr>
        <w:t xml:space="preserve">zu </w:t>
      </w:r>
      <w:r>
        <w:rPr>
          <w:noProof/>
        </w:rPr>
        <w:t xml:space="preserve">einen Anstieg der Blutalkoholkonzentration </w:t>
      </w:r>
      <w:r w:rsidR="00A07D97">
        <w:rPr>
          <w:noProof/>
        </w:rPr>
        <w:t>von ungefähr</w:t>
      </w:r>
      <w:r>
        <w:rPr>
          <w:noProof/>
        </w:rPr>
        <w:t xml:space="preserve"> 2,8 mg/100 ml </w:t>
      </w:r>
      <w:r w:rsidR="00A07D97">
        <w:rPr>
          <w:noProof/>
        </w:rPr>
        <w:t>führen</w:t>
      </w:r>
      <w:r>
        <w:rPr>
          <w:noProof/>
        </w:rPr>
        <w:t xml:space="preserve"> kann.</w:t>
      </w:r>
    </w:p>
    <w:p w14:paraId="62848766" w14:textId="77777777" w:rsidR="00A07D97" w:rsidRDefault="00A07D97" w:rsidP="00A07D97">
      <w:pPr>
        <w:keepNext/>
        <w:keepLines/>
        <w:ind w:left="22" w:hanging="22"/>
        <w:rPr>
          <w:noProof/>
        </w:rPr>
      </w:pPr>
      <w:r>
        <w:rPr>
          <w:noProof/>
        </w:rPr>
        <w:t>Zum Vergleich: bei einem Erwachsenen, der ein Glas Wein oder 500 ml Bier trinkt, beträgt die Blutalkoholkonzentration wahrscheinlich ungefähr 50 mg/100 ml.</w:t>
      </w:r>
    </w:p>
    <w:p w14:paraId="219E2823" w14:textId="77777777" w:rsidR="002600FF" w:rsidRDefault="002600FF" w:rsidP="00A07D97">
      <w:pPr>
        <w:keepNext/>
        <w:keepLines/>
        <w:ind w:left="22" w:hanging="22"/>
        <w:rPr>
          <w:noProof/>
        </w:rPr>
      </w:pPr>
    </w:p>
    <w:p w14:paraId="7A2294CE" w14:textId="77777777" w:rsidR="002600FF" w:rsidRDefault="002600FF" w:rsidP="002600FF">
      <w:pPr>
        <w:keepNext/>
        <w:keepLines/>
        <w:ind w:left="22" w:hanging="22"/>
        <w:rPr>
          <w:noProof/>
        </w:rPr>
      </w:pPr>
      <w:r>
        <w:rPr>
          <w:noProof/>
        </w:rPr>
        <w:t xml:space="preserve">Verhütungsmaßnahmen </w:t>
      </w:r>
    </w:p>
    <w:p w14:paraId="1CB02AAA" w14:textId="1BB3AD88" w:rsidR="002600FF" w:rsidRDefault="002600FF" w:rsidP="002600FF">
      <w:pPr>
        <w:keepNext/>
        <w:keepLines/>
        <w:ind w:left="22" w:hanging="22"/>
        <w:rPr>
          <w:noProof/>
        </w:rPr>
      </w:pPr>
      <w:r>
        <w:rPr>
          <w:noProof/>
        </w:rPr>
        <w:t>Männer sollten während der Behandlung und für 4 Monate nach Beendigung der Behandlung mit Cabazitaxel Verhütungsmaßnahmen anwenden (siehe Abschnitt 4.6).</w:t>
      </w:r>
    </w:p>
    <w:p w14:paraId="114B5010" w14:textId="77777777" w:rsidR="00005A6F" w:rsidRDefault="00005A6F" w:rsidP="00005A6F">
      <w:pPr>
        <w:keepNext/>
        <w:keepLines/>
        <w:ind w:left="22" w:hanging="22"/>
        <w:rPr>
          <w:noProof/>
        </w:rPr>
      </w:pPr>
    </w:p>
    <w:p w14:paraId="0263DA32" w14:textId="77777777" w:rsidR="00463391" w:rsidRPr="001B6AB8" w:rsidRDefault="00463391">
      <w:pPr>
        <w:ind w:left="1440" w:hanging="1440"/>
        <w:rPr>
          <w:noProof/>
          <w:szCs w:val="22"/>
        </w:rPr>
      </w:pPr>
    </w:p>
    <w:p w14:paraId="4BB660DE" w14:textId="77777777" w:rsidR="004A2D6E" w:rsidRPr="001B6AB8" w:rsidRDefault="004A2D6E" w:rsidP="009B7FBC">
      <w:pPr>
        <w:keepNext/>
        <w:keepLines/>
        <w:ind w:left="567" w:hanging="567"/>
        <w:outlineLvl w:val="0"/>
        <w:rPr>
          <w:b/>
          <w:noProof/>
          <w:szCs w:val="22"/>
        </w:rPr>
      </w:pPr>
      <w:r w:rsidRPr="001B6AB8">
        <w:rPr>
          <w:b/>
          <w:noProof/>
          <w:szCs w:val="22"/>
        </w:rPr>
        <w:t>4.5</w:t>
      </w:r>
      <w:r w:rsidRPr="001B6AB8">
        <w:rPr>
          <w:b/>
          <w:noProof/>
          <w:szCs w:val="22"/>
        </w:rPr>
        <w:tab/>
        <w:t>Wechselwirkungen mit anderen Arzneimitteln und sonstige Wechselwirkungen</w:t>
      </w:r>
    </w:p>
    <w:p w14:paraId="2EAF010A" w14:textId="77777777" w:rsidR="004A2D6E" w:rsidRPr="001B6AB8" w:rsidRDefault="004A2D6E" w:rsidP="009B7FBC">
      <w:pPr>
        <w:keepNext/>
        <w:keepLines/>
        <w:ind w:left="1440" w:hanging="1440"/>
        <w:rPr>
          <w:noProof/>
          <w:szCs w:val="22"/>
        </w:rPr>
      </w:pPr>
    </w:p>
    <w:p w14:paraId="0AC7A5B1" w14:textId="77777777" w:rsidR="00CE6423" w:rsidRPr="001B6AB8" w:rsidRDefault="008F0AA9" w:rsidP="00CE6423">
      <w:pPr>
        <w:ind w:left="22" w:hanging="22"/>
        <w:rPr>
          <w:szCs w:val="22"/>
        </w:rPr>
      </w:pPr>
      <w:r w:rsidRPr="001B6AB8">
        <w:rPr>
          <w:i/>
          <w:szCs w:val="22"/>
        </w:rPr>
        <w:t>In-vitro-</w:t>
      </w:r>
      <w:r w:rsidRPr="001B6AB8">
        <w:rPr>
          <w:szCs w:val="22"/>
        </w:rPr>
        <w:t>Studien haben gezeigt, dass Cabazitaxel hauptsächlich (zu 80</w:t>
      </w:r>
      <w:r w:rsidR="00B5578E" w:rsidRPr="001B6AB8">
        <w:rPr>
          <w:noProof/>
          <w:szCs w:val="22"/>
        </w:rPr>
        <w:t> </w:t>
      </w:r>
      <w:r w:rsidRPr="001B6AB8">
        <w:rPr>
          <w:szCs w:val="22"/>
        </w:rPr>
        <w:t>% bis 90</w:t>
      </w:r>
      <w:r w:rsidR="00B5578E" w:rsidRPr="001B6AB8">
        <w:rPr>
          <w:noProof/>
          <w:szCs w:val="22"/>
        </w:rPr>
        <w:t> </w:t>
      </w:r>
      <w:r w:rsidRPr="001B6AB8">
        <w:rPr>
          <w:szCs w:val="22"/>
        </w:rPr>
        <w:t xml:space="preserve">%) </w:t>
      </w:r>
      <w:r w:rsidR="001044FB" w:rsidRPr="001B6AB8">
        <w:rPr>
          <w:szCs w:val="22"/>
        </w:rPr>
        <w:t xml:space="preserve">durch </w:t>
      </w:r>
      <w:r w:rsidRPr="001B6AB8">
        <w:rPr>
          <w:szCs w:val="22"/>
        </w:rPr>
        <w:t>CYP3A metabolisiert wird</w:t>
      </w:r>
      <w:r w:rsidR="0034188D" w:rsidRPr="001B6AB8">
        <w:rPr>
          <w:szCs w:val="22"/>
        </w:rPr>
        <w:t xml:space="preserve"> (siehe Abschnitt</w:t>
      </w:r>
      <w:r w:rsidR="00086C08" w:rsidRPr="001B6AB8">
        <w:rPr>
          <w:szCs w:val="22"/>
        </w:rPr>
        <w:t> </w:t>
      </w:r>
      <w:r w:rsidR="0034188D" w:rsidRPr="001B6AB8">
        <w:rPr>
          <w:szCs w:val="22"/>
        </w:rPr>
        <w:t>5.2).</w:t>
      </w:r>
    </w:p>
    <w:p w14:paraId="282C2E9A" w14:textId="77777777" w:rsidR="00CE6423" w:rsidRPr="001B6AB8" w:rsidRDefault="00CE6423" w:rsidP="009631AF">
      <w:pPr>
        <w:ind w:left="22" w:hanging="22"/>
        <w:rPr>
          <w:szCs w:val="22"/>
        </w:rPr>
      </w:pPr>
    </w:p>
    <w:p w14:paraId="42047F5F" w14:textId="77777777" w:rsidR="00CE6423" w:rsidRPr="001B6AB8" w:rsidRDefault="00CE6423" w:rsidP="009631AF">
      <w:pPr>
        <w:ind w:left="22" w:hanging="22"/>
        <w:rPr>
          <w:szCs w:val="22"/>
          <w:u w:val="single"/>
        </w:rPr>
      </w:pPr>
      <w:r w:rsidRPr="001B6AB8">
        <w:rPr>
          <w:szCs w:val="22"/>
          <w:u w:val="single"/>
        </w:rPr>
        <w:t>CYP3A-Inhibitoren</w:t>
      </w:r>
    </w:p>
    <w:p w14:paraId="4197268B" w14:textId="77777777" w:rsidR="008F0AA9" w:rsidRPr="001B6AB8" w:rsidRDefault="0049432D" w:rsidP="009631AF">
      <w:pPr>
        <w:ind w:left="22" w:hanging="22"/>
        <w:rPr>
          <w:szCs w:val="22"/>
        </w:rPr>
      </w:pPr>
      <w:r w:rsidRPr="001B6AB8">
        <w:rPr>
          <w:szCs w:val="22"/>
        </w:rPr>
        <w:t>Die wiederholte Gabe von Ketoconazol (</w:t>
      </w:r>
      <w:r w:rsidR="00FF489F" w:rsidRPr="001B6AB8">
        <w:rPr>
          <w:szCs w:val="22"/>
        </w:rPr>
        <w:t>400 </w:t>
      </w:r>
      <w:r w:rsidRPr="001B6AB8">
        <w:rPr>
          <w:szCs w:val="22"/>
        </w:rPr>
        <w:t>mg einmal täglich), einem starken CYP3A-Inhibitor, führte zu einer Abnahme der Cabazitaxel-Clearance um 20</w:t>
      </w:r>
      <w:r w:rsidR="00FF489F" w:rsidRPr="001B6AB8">
        <w:rPr>
          <w:szCs w:val="22"/>
        </w:rPr>
        <w:t> </w:t>
      </w:r>
      <w:r w:rsidRPr="001B6AB8">
        <w:rPr>
          <w:szCs w:val="22"/>
        </w:rPr>
        <w:t>%, was einem Anstieg der AUC um 25</w:t>
      </w:r>
      <w:r w:rsidR="00924041" w:rsidRPr="001B6AB8">
        <w:rPr>
          <w:szCs w:val="22"/>
        </w:rPr>
        <w:t> %</w:t>
      </w:r>
      <w:r w:rsidRPr="001B6AB8">
        <w:rPr>
          <w:szCs w:val="22"/>
        </w:rPr>
        <w:t xml:space="preserve"> entspricht. Aus diesem Grund soll</w:t>
      </w:r>
      <w:r w:rsidR="007A1227" w:rsidRPr="001B6AB8">
        <w:rPr>
          <w:szCs w:val="22"/>
        </w:rPr>
        <w:t>te</w:t>
      </w:r>
      <w:r w:rsidR="00C7129F" w:rsidRPr="001B6AB8">
        <w:rPr>
          <w:szCs w:val="22"/>
        </w:rPr>
        <w:t xml:space="preserve"> die gleichzeitige </w:t>
      </w:r>
      <w:r w:rsidR="00874848" w:rsidRPr="001B6AB8">
        <w:rPr>
          <w:szCs w:val="22"/>
        </w:rPr>
        <w:t xml:space="preserve">Gabe </w:t>
      </w:r>
      <w:r w:rsidR="00C7129F" w:rsidRPr="001B6AB8">
        <w:rPr>
          <w:szCs w:val="22"/>
        </w:rPr>
        <w:t xml:space="preserve">von starken CYP3A-Inhibitoren (z. B. Ketoconazol, Itraconazol, Clarithromycin, Indinavir, Nefazodon, Nelfinavir, Ritonavir, Saquinavir, Telithromycin, Voriconazol) </w:t>
      </w:r>
      <w:r w:rsidR="009631AF" w:rsidRPr="001B6AB8">
        <w:rPr>
          <w:szCs w:val="22"/>
        </w:rPr>
        <w:t>vermieden werden</w:t>
      </w:r>
      <w:r w:rsidR="00776C83" w:rsidRPr="001B6AB8">
        <w:rPr>
          <w:szCs w:val="22"/>
        </w:rPr>
        <w:t>,</w:t>
      </w:r>
      <w:r w:rsidR="00F66F75" w:rsidRPr="001B6AB8">
        <w:rPr>
          <w:szCs w:val="22"/>
        </w:rPr>
        <w:t xml:space="preserve"> da eine Erhöhung der Plasmakonzentration von Cabazitaxel auftreten kann</w:t>
      </w:r>
      <w:r w:rsidR="009631AF" w:rsidRPr="001B6AB8">
        <w:rPr>
          <w:szCs w:val="22"/>
        </w:rPr>
        <w:t xml:space="preserve"> (siehe Abschnitt</w:t>
      </w:r>
      <w:r w:rsidR="00F66F75" w:rsidRPr="001B6AB8">
        <w:rPr>
          <w:szCs w:val="22"/>
        </w:rPr>
        <w:t>e</w:t>
      </w:r>
      <w:r w:rsidR="00DD6E82" w:rsidRPr="001B6AB8">
        <w:rPr>
          <w:szCs w:val="22"/>
        </w:rPr>
        <w:t> </w:t>
      </w:r>
      <w:r w:rsidR="00F66F75" w:rsidRPr="001B6AB8">
        <w:rPr>
          <w:szCs w:val="22"/>
        </w:rPr>
        <w:t>4.2 und 4.4</w:t>
      </w:r>
      <w:r w:rsidR="009631AF" w:rsidRPr="001B6AB8">
        <w:rPr>
          <w:szCs w:val="22"/>
        </w:rPr>
        <w:t>).</w:t>
      </w:r>
    </w:p>
    <w:p w14:paraId="5EAE83D4" w14:textId="77777777" w:rsidR="00F66F75" w:rsidRPr="001B6AB8" w:rsidRDefault="00F66F75" w:rsidP="009631AF">
      <w:pPr>
        <w:ind w:left="22" w:hanging="22"/>
        <w:rPr>
          <w:szCs w:val="22"/>
        </w:rPr>
      </w:pPr>
    </w:p>
    <w:p w14:paraId="680433FB" w14:textId="77777777" w:rsidR="00F66F75" w:rsidRPr="001B6AB8" w:rsidRDefault="00F66F75" w:rsidP="009631AF">
      <w:pPr>
        <w:ind w:left="22" w:hanging="22"/>
        <w:rPr>
          <w:szCs w:val="22"/>
        </w:rPr>
      </w:pPr>
      <w:r w:rsidRPr="001B6AB8">
        <w:rPr>
          <w:szCs w:val="22"/>
        </w:rPr>
        <w:t xml:space="preserve">Die gleichzeitige Gabe von Aprepitant, einem mäßigen </w:t>
      </w:r>
      <w:r w:rsidR="002D0B1B" w:rsidRPr="001B6AB8">
        <w:rPr>
          <w:szCs w:val="22"/>
        </w:rPr>
        <w:t>CYP3A</w:t>
      </w:r>
      <w:r w:rsidRPr="001B6AB8">
        <w:rPr>
          <w:szCs w:val="22"/>
        </w:rPr>
        <w:t>-Inhibitor, hatte keinen Einfluss auf die Cabazitaxel-Clearance.</w:t>
      </w:r>
    </w:p>
    <w:p w14:paraId="044B0778" w14:textId="77777777" w:rsidR="009631AF" w:rsidRPr="001B6AB8" w:rsidRDefault="009631AF" w:rsidP="009631AF">
      <w:pPr>
        <w:ind w:left="22" w:hanging="22"/>
        <w:rPr>
          <w:szCs w:val="22"/>
        </w:rPr>
      </w:pPr>
    </w:p>
    <w:p w14:paraId="4D6A2D8E" w14:textId="77777777" w:rsidR="00CE6423" w:rsidRPr="001B6AB8" w:rsidRDefault="00CE6423" w:rsidP="009631AF">
      <w:pPr>
        <w:ind w:left="22" w:hanging="22"/>
        <w:rPr>
          <w:szCs w:val="22"/>
          <w:u w:val="single"/>
        </w:rPr>
      </w:pPr>
      <w:r w:rsidRPr="001B6AB8">
        <w:rPr>
          <w:szCs w:val="22"/>
          <w:u w:val="single"/>
        </w:rPr>
        <w:t>CYP3A-Induktoren</w:t>
      </w:r>
    </w:p>
    <w:p w14:paraId="7D628BCE" w14:textId="77777777" w:rsidR="009631AF" w:rsidRPr="001B6AB8" w:rsidRDefault="00F66F75" w:rsidP="00D305A7">
      <w:pPr>
        <w:autoSpaceDE w:val="0"/>
        <w:autoSpaceDN w:val="0"/>
        <w:adjustRightInd w:val="0"/>
        <w:rPr>
          <w:szCs w:val="22"/>
        </w:rPr>
      </w:pPr>
      <w:r w:rsidRPr="001B6AB8">
        <w:rPr>
          <w:szCs w:val="22"/>
        </w:rPr>
        <w:t>Die wiederholte Gabe von Rifampi</w:t>
      </w:r>
      <w:r w:rsidR="00C5359B" w:rsidRPr="001B6AB8">
        <w:rPr>
          <w:szCs w:val="22"/>
        </w:rPr>
        <w:t>ci</w:t>
      </w:r>
      <w:r w:rsidRPr="001B6AB8">
        <w:rPr>
          <w:szCs w:val="22"/>
        </w:rPr>
        <w:t>n (600</w:t>
      </w:r>
      <w:r w:rsidR="002C08B7" w:rsidRPr="001B6AB8">
        <w:rPr>
          <w:szCs w:val="22"/>
        </w:rPr>
        <w:t> </w:t>
      </w:r>
      <w:r w:rsidRPr="001B6AB8">
        <w:rPr>
          <w:szCs w:val="22"/>
        </w:rPr>
        <w:t>mg einmal täglich), einem starken CYP3A-Induktor, führte zu einem Anstieg der Cabazitaxel-Clearance um 21</w:t>
      </w:r>
      <w:r w:rsidR="00924041" w:rsidRPr="001B6AB8">
        <w:rPr>
          <w:szCs w:val="22"/>
        </w:rPr>
        <w:t> %</w:t>
      </w:r>
      <w:r w:rsidRPr="001B6AB8">
        <w:rPr>
          <w:szCs w:val="22"/>
        </w:rPr>
        <w:t>, was einer Abnahme der AUC um 17</w:t>
      </w:r>
      <w:r w:rsidR="00924041" w:rsidRPr="001B6AB8">
        <w:rPr>
          <w:szCs w:val="22"/>
        </w:rPr>
        <w:t> %</w:t>
      </w:r>
      <w:r w:rsidRPr="001B6AB8">
        <w:rPr>
          <w:szCs w:val="22"/>
        </w:rPr>
        <w:t xml:space="preserve"> entspricht. Aus diesem Grund soll</w:t>
      </w:r>
      <w:r w:rsidR="00AD0CE7" w:rsidRPr="001B6AB8">
        <w:rPr>
          <w:szCs w:val="22"/>
        </w:rPr>
        <w:t>te</w:t>
      </w:r>
      <w:r w:rsidR="00D305A7" w:rsidRPr="001B6AB8">
        <w:rPr>
          <w:szCs w:val="22"/>
        </w:rPr>
        <w:t xml:space="preserve"> die gleichzeitige </w:t>
      </w:r>
      <w:r w:rsidR="00874848" w:rsidRPr="001B6AB8">
        <w:rPr>
          <w:szCs w:val="22"/>
        </w:rPr>
        <w:t xml:space="preserve">Gabe </w:t>
      </w:r>
      <w:r w:rsidR="00D305A7" w:rsidRPr="001B6AB8">
        <w:rPr>
          <w:szCs w:val="22"/>
        </w:rPr>
        <w:t>von starken CYP3A-Induktoren (z.</w:t>
      </w:r>
      <w:r w:rsidR="00B5578E" w:rsidRPr="001B6AB8">
        <w:rPr>
          <w:noProof/>
          <w:szCs w:val="22"/>
        </w:rPr>
        <w:t> </w:t>
      </w:r>
      <w:r w:rsidR="00D305A7" w:rsidRPr="001B6AB8">
        <w:rPr>
          <w:szCs w:val="22"/>
        </w:rPr>
        <w:t>B. Phenytoin, Carbamazepin, Rifampicin, Rifabutin, Rifapentin, Phenobarbital) vermi</w:t>
      </w:r>
      <w:r w:rsidR="00BA1261" w:rsidRPr="001B6AB8">
        <w:rPr>
          <w:szCs w:val="22"/>
        </w:rPr>
        <w:t>e</w:t>
      </w:r>
      <w:r w:rsidR="00D305A7" w:rsidRPr="001B6AB8">
        <w:rPr>
          <w:szCs w:val="22"/>
        </w:rPr>
        <w:t>den</w:t>
      </w:r>
      <w:r w:rsidR="00BA1261" w:rsidRPr="001B6AB8">
        <w:rPr>
          <w:szCs w:val="22"/>
        </w:rPr>
        <w:t xml:space="preserve"> werden</w:t>
      </w:r>
      <w:r w:rsidR="00776C83" w:rsidRPr="001B6AB8">
        <w:rPr>
          <w:szCs w:val="22"/>
        </w:rPr>
        <w:t>,</w:t>
      </w:r>
      <w:r w:rsidR="002D0B1B" w:rsidRPr="001B6AB8">
        <w:rPr>
          <w:szCs w:val="22"/>
        </w:rPr>
        <w:t xml:space="preserve"> da eine Abnahme der Plasmakonzentration von Cabazitaxel auftreten kann</w:t>
      </w:r>
      <w:r w:rsidR="00BA1261" w:rsidRPr="001B6AB8">
        <w:rPr>
          <w:szCs w:val="22"/>
        </w:rPr>
        <w:t xml:space="preserve"> (siehe Abschnitt</w:t>
      </w:r>
      <w:r w:rsidR="002D0B1B" w:rsidRPr="001B6AB8">
        <w:rPr>
          <w:szCs w:val="22"/>
        </w:rPr>
        <w:t>e</w:t>
      </w:r>
      <w:r w:rsidR="00DD6E82" w:rsidRPr="001B6AB8">
        <w:rPr>
          <w:szCs w:val="22"/>
        </w:rPr>
        <w:t> </w:t>
      </w:r>
      <w:r w:rsidR="002D0B1B" w:rsidRPr="001B6AB8">
        <w:rPr>
          <w:szCs w:val="22"/>
        </w:rPr>
        <w:t>4.2 und 4.4</w:t>
      </w:r>
      <w:r w:rsidR="00BA1261" w:rsidRPr="001B6AB8">
        <w:rPr>
          <w:szCs w:val="22"/>
        </w:rPr>
        <w:t>)</w:t>
      </w:r>
      <w:r w:rsidR="00D305A7" w:rsidRPr="001B6AB8">
        <w:rPr>
          <w:szCs w:val="22"/>
        </w:rPr>
        <w:t xml:space="preserve">. Außerdem sollten </w:t>
      </w:r>
      <w:r w:rsidR="005C60EA" w:rsidRPr="001B6AB8">
        <w:rPr>
          <w:szCs w:val="22"/>
        </w:rPr>
        <w:t xml:space="preserve">die </w:t>
      </w:r>
      <w:r w:rsidR="00D305A7" w:rsidRPr="001B6AB8">
        <w:rPr>
          <w:szCs w:val="22"/>
        </w:rPr>
        <w:t>Patienten keine Johanniskrautpräparate einnehmen.</w:t>
      </w:r>
    </w:p>
    <w:p w14:paraId="489A5B44" w14:textId="77777777" w:rsidR="00D305A7" w:rsidRPr="001B6AB8" w:rsidRDefault="00D305A7" w:rsidP="00D305A7">
      <w:pPr>
        <w:autoSpaceDE w:val="0"/>
        <w:autoSpaceDN w:val="0"/>
        <w:adjustRightInd w:val="0"/>
        <w:rPr>
          <w:rFonts w:eastAsia="MS Mincho"/>
          <w:szCs w:val="22"/>
          <w:lang w:eastAsia="ja-JP"/>
        </w:rPr>
      </w:pPr>
    </w:p>
    <w:p w14:paraId="64AC1C3D" w14:textId="77777777" w:rsidR="002F2B62" w:rsidRPr="001B6AB8" w:rsidRDefault="002F2B62" w:rsidP="00D305A7">
      <w:pPr>
        <w:autoSpaceDE w:val="0"/>
        <w:autoSpaceDN w:val="0"/>
        <w:adjustRightInd w:val="0"/>
        <w:rPr>
          <w:noProof/>
          <w:szCs w:val="22"/>
          <w:u w:val="single"/>
        </w:rPr>
      </w:pPr>
      <w:r w:rsidRPr="001B6AB8">
        <w:rPr>
          <w:noProof/>
          <w:szCs w:val="22"/>
          <w:u w:val="single"/>
        </w:rPr>
        <w:t>OATP1B1</w:t>
      </w:r>
    </w:p>
    <w:p w14:paraId="39C43683" w14:textId="77777777" w:rsidR="002F2B62" w:rsidRPr="001B6AB8" w:rsidRDefault="00AC532C" w:rsidP="00D305A7">
      <w:pPr>
        <w:autoSpaceDE w:val="0"/>
        <w:autoSpaceDN w:val="0"/>
        <w:adjustRightInd w:val="0"/>
        <w:rPr>
          <w:noProof/>
          <w:szCs w:val="22"/>
        </w:rPr>
      </w:pPr>
      <w:r w:rsidRPr="001B6AB8">
        <w:rPr>
          <w:noProof/>
          <w:szCs w:val="22"/>
        </w:rPr>
        <w:t xml:space="preserve">Für </w:t>
      </w:r>
      <w:r w:rsidR="00737D0E" w:rsidRPr="001B6AB8">
        <w:rPr>
          <w:noProof/>
          <w:szCs w:val="22"/>
        </w:rPr>
        <w:t xml:space="preserve">Cabazitaxel </w:t>
      </w:r>
      <w:r w:rsidRPr="001B6AB8">
        <w:rPr>
          <w:noProof/>
          <w:szCs w:val="22"/>
        </w:rPr>
        <w:t>konnte</w:t>
      </w:r>
      <w:r w:rsidR="00737D0E" w:rsidRPr="001B6AB8">
        <w:rPr>
          <w:noProof/>
          <w:szCs w:val="22"/>
        </w:rPr>
        <w:t xml:space="preserve"> </w:t>
      </w:r>
      <w:r w:rsidR="00737D0E" w:rsidRPr="001B6AB8">
        <w:rPr>
          <w:i/>
          <w:noProof/>
          <w:szCs w:val="22"/>
        </w:rPr>
        <w:t>in vitro</w:t>
      </w:r>
      <w:r w:rsidR="00737D0E" w:rsidRPr="001B6AB8">
        <w:rPr>
          <w:noProof/>
          <w:szCs w:val="22"/>
        </w:rPr>
        <w:t xml:space="preserve"> </w:t>
      </w:r>
      <w:r w:rsidRPr="001B6AB8">
        <w:rPr>
          <w:noProof/>
          <w:szCs w:val="22"/>
        </w:rPr>
        <w:t xml:space="preserve">auch </w:t>
      </w:r>
      <w:r w:rsidR="00737D0E" w:rsidRPr="001B6AB8">
        <w:rPr>
          <w:noProof/>
          <w:szCs w:val="22"/>
        </w:rPr>
        <w:t xml:space="preserve">eine Hemmung der Transportproteine der </w:t>
      </w:r>
      <w:r w:rsidRPr="001B6AB8">
        <w:rPr>
          <w:noProof/>
          <w:szCs w:val="22"/>
        </w:rPr>
        <w:t>o</w:t>
      </w:r>
      <w:r w:rsidR="00737D0E" w:rsidRPr="001B6AB8">
        <w:rPr>
          <w:noProof/>
          <w:szCs w:val="22"/>
        </w:rPr>
        <w:t>rganischen Anionen-transportierenden Polypeptide</w:t>
      </w:r>
      <w:r w:rsidR="00451FCB" w:rsidRPr="001B6AB8">
        <w:rPr>
          <w:noProof/>
          <w:szCs w:val="22"/>
        </w:rPr>
        <w:t xml:space="preserve"> </w:t>
      </w:r>
      <w:r w:rsidR="00737D0E" w:rsidRPr="001B6AB8">
        <w:rPr>
          <w:noProof/>
          <w:szCs w:val="22"/>
        </w:rPr>
        <w:t>OATP1B1 gezeigt</w:t>
      </w:r>
      <w:r w:rsidRPr="001B6AB8">
        <w:rPr>
          <w:noProof/>
          <w:szCs w:val="22"/>
        </w:rPr>
        <w:t xml:space="preserve"> werden</w:t>
      </w:r>
      <w:r w:rsidR="00737D0E" w:rsidRPr="001B6AB8">
        <w:rPr>
          <w:noProof/>
          <w:szCs w:val="22"/>
        </w:rPr>
        <w:t xml:space="preserve">. </w:t>
      </w:r>
      <w:r w:rsidR="001A5EAC" w:rsidRPr="001B6AB8">
        <w:rPr>
          <w:noProof/>
          <w:szCs w:val="22"/>
        </w:rPr>
        <w:t xml:space="preserve">Das Risiko einer </w:t>
      </w:r>
      <w:r w:rsidR="001E6B60" w:rsidRPr="001B6AB8">
        <w:rPr>
          <w:noProof/>
          <w:szCs w:val="22"/>
        </w:rPr>
        <w:t>Interaktion mit OATP1B1-</w:t>
      </w:r>
      <w:r w:rsidR="00451FCB" w:rsidRPr="001B6AB8">
        <w:rPr>
          <w:noProof/>
          <w:szCs w:val="22"/>
        </w:rPr>
        <w:t>Substraten</w:t>
      </w:r>
      <w:r w:rsidR="0062564F" w:rsidRPr="001B6AB8">
        <w:rPr>
          <w:noProof/>
          <w:szCs w:val="22"/>
        </w:rPr>
        <w:t xml:space="preserve"> (z.</w:t>
      </w:r>
      <w:r w:rsidR="00254F7B" w:rsidRPr="001B6AB8">
        <w:rPr>
          <w:noProof/>
          <w:szCs w:val="22"/>
        </w:rPr>
        <w:t> </w:t>
      </w:r>
      <w:r w:rsidR="0062564F" w:rsidRPr="001B6AB8">
        <w:rPr>
          <w:noProof/>
          <w:szCs w:val="22"/>
        </w:rPr>
        <w:t>B. Statine, Valsartan, Repaglinid)</w:t>
      </w:r>
      <w:r w:rsidR="001E6B60" w:rsidRPr="001B6AB8">
        <w:rPr>
          <w:noProof/>
          <w:szCs w:val="22"/>
        </w:rPr>
        <w:t xml:space="preserve"> </w:t>
      </w:r>
      <w:r w:rsidR="00673408" w:rsidRPr="001B6AB8">
        <w:rPr>
          <w:noProof/>
          <w:szCs w:val="22"/>
        </w:rPr>
        <w:t>besteht</w:t>
      </w:r>
      <w:r w:rsidR="0062564F" w:rsidRPr="001B6AB8">
        <w:rPr>
          <w:noProof/>
          <w:szCs w:val="22"/>
        </w:rPr>
        <w:t>, insbesondere während</w:t>
      </w:r>
      <w:r w:rsidR="001E6B60" w:rsidRPr="001B6AB8">
        <w:rPr>
          <w:noProof/>
          <w:szCs w:val="22"/>
        </w:rPr>
        <w:t xml:space="preserve"> </w:t>
      </w:r>
      <w:r w:rsidR="0062564F" w:rsidRPr="001B6AB8">
        <w:rPr>
          <w:noProof/>
          <w:szCs w:val="22"/>
        </w:rPr>
        <w:t>der</w:t>
      </w:r>
      <w:r w:rsidR="001E6B60" w:rsidRPr="001B6AB8">
        <w:rPr>
          <w:noProof/>
          <w:szCs w:val="22"/>
        </w:rPr>
        <w:t xml:space="preserve"> Dauer der Infusion (1</w:t>
      </w:r>
      <w:r w:rsidR="00DD6E82" w:rsidRPr="001B6AB8">
        <w:rPr>
          <w:noProof/>
          <w:szCs w:val="22"/>
        </w:rPr>
        <w:t> </w:t>
      </w:r>
      <w:r w:rsidR="001E6B60" w:rsidRPr="001B6AB8">
        <w:rPr>
          <w:noProof/>
          <w:szCs w:val="22"/>
        </w:rPr>
        <w:t>Stunde) und bis zu 20</w:t>
      </w:r>
      <w:r w:rsidR="00DD6E82" w:rsidRPr="001B6AB8">
        <w:rPr>
          <w:noProof/>
          <w:szCs w:val="22"/>
        </w:rPr>
        <w:t> </w:t>
      </w:r>
      <w:r w:rsidR="001E6B60" w:rsidRPr="001B6AB8">
        <w:rPr>
          <w:noProof/>
          <w:szCs w:val="22"/>
        </w:rPr>
        <w:t>Minuten nach dem Ende der</w:t>
      </w:r>
      <w:r w:rsidR="00451FCB" w:rsidRPr="001B6AB8">
        <w:rPr>
          <w:noProof/>
          <w:szCs w:val="22"/>
        </w:rPr>
        <w:t xml:space="preserve"> </w:t>
      </w:r>
      <w:r w:rsidR="001E6B60" w:rsidRPr="001B6AB8">
        <w:rPr>
          <w:noProof/>
          <w:szCs w:val="22"/>
        </w:rPr>
        <w:t>Infusion.</w:t>
      </w:r>
      <w:r w:rsidR="00E12595" w:rsidRPr="001B6AB8">
        <w:rPr>
          <w:noProof/>
          <w:szCs w:val="22"/>
        </w:rPr>
        <w:t xml:space="preserve"> Es wird e</w:t>
      </w:r>
      <w:r w:rsidR="0062564F" w:rsidRPr="001B6AB8">
        <w:rPr>
          <w:noProof/>
          <w:szCs w:val="22"/>
        </w:rPr>
        <w:t>in Zeitintervall von 12</w:t>
      </w:r>
      <w:r w:rsidR="00DD6E82" w:rsidRPr="001B6AB8">
        <w:rPr>
          <w:noProof/>
          <w:szCs w:val="22"/>
        </w:rPr>
        <w:t> </w:t>
      </w:r>
      <w:r w:rsidR="0062564F" w:rsidRPr="001B6AB8">
        <w:rPr>
          <w:noProof/>
          <w:szCs w:val="22"/>
        </w:rPr>
        <w:t>Stunden vor der Infusion und mindestens 3</w:t>
      </w:r>
      <w:r w:rsidR="00DD6E82" w:rsidRPr="001B6AB8">
        <w:rPr>
          <w:noProof/>
          <w:szCs w:val="22"/>
        </w:rPr>
        <w:t> </w:t>
      </w:r>
      <w:r w:rsidR="0062564F" w:rsidRPr="001B6AB8">
        <w:rPr>
          <w:noProof/>
          <w:szCs w:val="22"/>
        </w:rPr>
        <w:t xml:space="preserve">Stunden nach dem Ende der Infusion </w:t>
      </w:r>
      <w:r w:rsidR="000E1B03" w:rsidRPr="001B6AB8">
        <w:rPr>
          <w:noProof/>
          <w:szCs w:val="22"/>
        </w:rPr>
        <w:t xml:space="preserve">vor Gabe von OATP1B1-Substraten </w:t>
      </w:r>
      <w:r w:rsidR="0062564F" w:rsidRPr="001B6AB8">
        <w:rPr>
          <w:noProof/>
          <w:szCs w:val="22"/>
        </w:rPr>
        <w:t>empfohlen.</w:t>
      </w:r>
    </w:p>
    <w:p w14:paraId="376C1E13" w14:textId="77777777" w:rsidR="002F2B62" w:rsidRPr="001B6AB8" w:rsidRDefault="002F2B62" w:rsidP="00D305A7">
      <w:pPr>
        <w:autoSpaceDE w:val="0"/>
        <w:autoSpaceDN w:val="0"/>
        <w:adjustRightInd w:val="0"/>
        <w:rPr>
          <w:rFonts w:eastAsia="MS Mincho"/>
          <w:szCs w:val="22"/>
          <w:lang w:eastAsia="ja-JP"/>
        </w:rPr>
      </w:pPr>
    </w:p>
    <w:p w14:paraId="49CA9A9D" w14:textId="77777777" w:rsidR="00D305A7" w:rsidRPr="001B6AB8" w:rsidRDefault="00D305A7" w:rsidP="002E42B8">
      <w:pPr>
        <w:autoSpaceDE w:val="0"/>
        <w:autoSpaceDN w:val="0"/>
        <w:adjustRightInd w:val="0"/>
        <w:outlineLvl w:val="0"/>
        <w:rPr>
          <w:szCs w:val="22"/>
          <w:u w:val="single"/>
        </w:rPr>
      </w:pPr>
      <w:r w:rsidRPr="001B6AB8">
        <w:rPr>
          <w:szCs w:val="22"/>
          <w:u w:val="single"/>
        </w:rPr>
        <w:t>Impfungen</w:t>
      </w:r>
    </w:p>
    <w:p w14:paraId="7C9A5F75" w14:textId="77777777" w:rsidR="00CE6423" w:rsidRPr="001B6AB8" w:rsidRDefault="007C252E" w:rsidP="009631AF">
      <w:pPr>
        <w:ind w:left="22" w:hanging="22"/>
        <w:rPr>
          <w:noProof/>
          <w:szCs w:val="22"/>
        </w:rPr>
      </w:pPr>
      <w:r w:rsidRPr="001B6AB8">
        <w:rPr>
          <w:noProof/>
          <w:szCs w:val="22"/>
        </w:rPr>
        <w:t xml:space="preserve">Die Gabe von Lebendimpfstoffen oder attenuierten Lebendimpfstoffen bei Patienten, deren Immunsystem durch die Chemotherapie geschwächt ist, kann zu schwerwiegenden oder tödlichen Infektionen führen. Die Impfung mit einem Lebendimpfstoff sollte bei Patienten, die Cabazitaxel erhalten, vermieden werden. Abgetötete oder inaktivierte Impfstoffe können </w:t>
      </w:r>
      <w:r w:rsidR="00874848" w:rsidRPr="001B6AB8">
        <w:rPr>
          <w:noProof/>
          <w:szCs w:val="22"/>
        </w:rPr>
        <w:t xml:space="preserve">angewendet </w:t>
      </w:r>
      <w:r w:rsidRPr="001B6AB8">
        <w:rPr>
          <w:noProof/>
          <w:szCs w:val="22"/>
        </w:rPr>
        <w:t>werden, das Ansprechen auf solche Impfstoffe kann aber vermindert sein.</w:t>
      </w:r>
    </w:p>
    <w:p w14:paraId="494D1752" w14:textId="77777777" w:rsidR="002209B8" w:rsidRPr="001B6AB8" w:rsidRDefault="002209B8" w:rsidP="009631AF">
      <w:pPr>
        <w:ind w:left="22" w:hanging="22"/>
        <w:rPr>
          <w:noProof/>
          <w:szCs w:val="22"/>
        </w:rPr>
      </w:pPr>
    </w:p>
    <w:p w14:paraId="2D847C88" w14:textId="77777777" w:rsidR="004A2D6E" w:rsidRPr="001B6AB8" w:rsidRDefault="004A2D6E" w:rsidP="009B7FBC">
      <w:pPr>
        <w:keepNext/>
        <w:keepLines/>
        <w:ind w:left="567" w:hanging="567"/>
        <w:outlineLvl w:val="0"/>
        <w:rPr>
          <w:b/>
          <w:noProof/>
          <w:szCs w:val="22"/>
        </w:rPr>
      </w:pPr>
      <w:r w:rsidRPr="001B6AB8">
        <w:rPr>
          <w:b/>
          <w:noProof/>
          <w:szCs w:val="22"/>
        </w:rPr>
        <w:t>4.6</w:t>
      </w:r>
      <w:r w:rsidRPr="001B6AB8">
        <w:rPr>
          <w:b/>
          <w:noProof/>
          <w:szCs w:val="22"/>
        </w:rPr>
        <w:tab/>
        <w:t>Fertilität, Schwangerschaft und Stillzeit</w:t>
      </w:r>
    </w:p>
    <w:p w14:paraId="4EAA3BC8" w14:textId="77777777" w:rsidR="005B7EDC" w:rsidRDefault="005B7EDC" w:rsidP="009B7FBC">
      <w:pPr>
        <w:keepNext/>
        <w:keepLines/>
        <w:rPr>
          <w:noProof/>
          <w:szCs w:val="22"/>
        </w:rPr>
      </w:pPr>
    </w:p>
    <w:p w14:paraId="5B4D7A9F" w14:textId="77777777" w:rsidR="002600FF" w:rsidRPr="002600FF" w:rsidRDefault="002600FF" w:rsidP="002600FF">
      <w:pPr>
        <w:keepNext/>
        <w:keepLines/>
        <w:rPr>
          <w:noProof/>
          <w:szCs w:val="22"/>
        </w:rPr>
      </w:pPr>
      <w:r w:rsidRPr="002600FF">
        <w:rPr>
          <w:noProof/>
          <w:szCs w:val="22"/>
        </w:rPr>
        <w:t xml:space="preserve">Verhütungsmaßnahmen </w:t>
      </w:r>
    </w:p>
    <w:p w14:paraId="0729F769" w14:textId="46660B37" w:rsidR="002600FF" w:rsidRDefault="002600FF" w:rsidP="002600FF">
      <w:pPr>
        <w:keepNext/>
        <w:keepLines/>
        <w:rPr>
          <w:noProof/>
          <w:szCs w:val="22"/>
        </w:rPr>
      </w:pPr>
      <w:r w:rsidRPr="002600FF">
        <w:rPr>
          <w:noProof/>
          <w:szCs w:val="22"/>
        </w:rPr>
        <w:t>Aufgrund des genotoxischen Risikos von Cabazitaxel (siehe Abschnitt 5.3) sollten Männer während der Behandlung und für 4 Monate nach Beendigung der Behandlung mit Cabazitaxel eine wirksame Verhütungsmethode anwenden.</w:t>
      </w:r>
    </w:p>
    <w:p w14:paraId="51AB3579" w14:textId="77777777" w:rsidR="002600FF" w:rsidRPr="001B6AB8" w:rsidRDefault="002600FF" w:rsidP="009B7FBC">
      <w:pPr>
        <w:keepNext/>
        <w:keepLines/>
        <w:rPr>
          <w:noProof/>
          <w:szCs w:val="22"/>
        </w:rPr>
      </w:pPr>
    </w:p>
    <w:p w14:paraId="73C44158" w14:textId="77777777" w:rsidR="004C2E61" w:rsidRPr="001B6AB8" w:rsidRDefault="004C2E61" w:rsidP="009B7FBC">
      <w:pPr>
        <w:keepNext/>
        <w:keepLines/>
        <w:outlineLvl w:val="0"/>
        <w:rPr>
          <w:iCs/>
          <w:noProof/>
          <w:szCs w:val="22"/>
          <w:u w:val="single"/>
        </w:rPr>
      </w:pPr>
      <w:r w:rsidRPr="001B6AB8">
        <w:rPr>
          <w:iCs/>
          <w:noProof/>
          <w:szCs w:val="22"/>
          <w:u w:val="single"/>
        </w:rPr>
        <w:t>Schwangerschaft</w:t>
      </w:r>
    </w:p>
    <w:p w14:paraId="4B0BB711" w14:textId="77777777" w:rsidR="004C2E61" w:rsidRPr="001B6AB8" w:rsidRDefault="004C2E61" w:rsidP="009B7FBC">
      <w:pPr>
        <w:keepNext/>
        <w:keepLines/>
        <w:rPr>
          <w:noProof/>
          <w:szCs w:val="22"/>
        </w:rPr>
      </w:pPr>
      <w:r w:rsidRPr="001B6AB8">
        <w:rPr>
          <w:noProof/>
          <w:szCs w:val="22"/>
        </w:rPr>
        <w:t>Es liegen keine Daten zur Anwendung von Cabazitaxel bei schwangeren Frauen vor. Tierexperimentelle Studien haben eine Reproduktionstoxizität bei maternotoxischen Dosen gezeigt (siehe Abschnitt</w:t>
      </w:r>
      <w:r w:rsidR="00356E35" w:rsidRPr="001B6AB8">
        <w:rPr>
          <w:noProof/>
          <w:szCs w:val="22"/>
        </w:rPr>
        <w:t> </w:t>
      </w:r>
      <w:r w:rsidRPr="001B6AB8">
        <w:rPr>
          <w:noProof/>
          <w:szCs w:val="22"/>
        </w:rPr>
        <w:t>5.3). Außerdem wurde gezeigt, dass Cabazitaxel die Plazentaschranke überschreitet (siehe Abschnitt</w:t>
      </w:r>
      <w:r w:rsidR="00356E35" w:rsidRPr="001B6AB8">
        <w:rPr>
          <w:noProof/>
          <w:szCs w:val="22"/>
        </w:rPr>
        <w:t> </w:t>
      </w:r>
      <w:r w:rsidRPr="001B6AB8">
        <w:rPr>
          <w:noProof/>
          <w:szCs w:val="22"/>
        </w:rPr>
        <w:t>5.3). Wie auch andere zytotoxische Arzneimittel kann Cabazitaxel bei behandelten schwangeren Frauen Schädigungen des Embryos hervorrufen.</w:t>
      </w:r>
    </w:p>
    <w:p w14:paraId="1B7AE8CF" w14:textId="6AE2346A" w:rsidR="004C2E61" w:rsidRPr="001B6AB8" w:rsidRDefault="004C2E61" w:rsidP="004C2E61">
      <w:pPr>
        <w:rPr>
          <w:noProof/>
          <w:szCs w:val="22"/>
        </w:rPr>
      </w:pPr>
      <w:r w:rsidRPr="001B6AB8">
        <w:rPr>
          <w:noProof/>
          <w:szCs w:val="22"/>
        </w:rPr>
        <w:t>Cabazitaxel</w:t>
      </w:r>
      <w:r w:rsidR="002600FF">
        <w:rPr>
          <w:noProof/>
          <w:szCs w:val="22"/>
        </w:rPr>
        <w:t xml:space="preserve"> ist nicht angezeigt zur Anwendung bei Frauen.</w:t>
      </w:r>
      <w:r w:rsidRPr="001B6AB8">
        <w:rPr>
          <w:noProof/>
          <w:szCs w:val="22"/>
        </w:rPr>
        <w:t>.</w:t>
      </w:r>
    </w:p>
    <w:p w14:paraId="55421AAD" w14:textId="77777777" w:rsidR="004072CB" w:rsidRPr="001B6AB8" w:rsidRDefault="004072CB" w:rsidP="004C2E61">
      <w:pPr>
        <w:rPr>
          <w:noProof/>
          <w:szCs w:val="22"/>
        </w:rPr>
      </w:pPr>
    </w:p>
    <w:p w14:paraId="640631A4" w14:textId="77777777" w:rsidR="004C2E61" w:rsidRPr="001B6AB8" w:rsidRDefault="004C2E61" w:rsidP="009B7FBC">
      <w:pPr>
        <w:keepNext/>
        <w:keepLines/>
        <w:outlineLvl w:val="0"/>
        <w:rPr>
          <w:iCs/>
          <w:noProof/>
          <w:szCs w:val="22"/>
          <w:u w:val="single"/>
        </w:rPr>
      </w:pPr>
      <w:r w:rsidRPr="001B6AB8">
        <w:rPr>
          <w:iCs/>
          <w:noProof/>
          <w:szCs w:val="22"/>
          <w:u w:val="single"/>
        </w:rPr>
        <w:t>Stillzeit</w:t>
      </w:r>
    </w:p>
    <w:p w14:paraId="34061D57" w14:textId="6E636E7B" w:rsidR="004C2E61" w:rsidRPr="001B6AB8" w:rsidRDefault="004C2E61" w:rsidP="0091466B">
      <w:pPr>
        <w:keepNext/>
        <w:keepLines/>
        <w:rPr>
          <w:noProof/>
          <w:szCs w:val="22"/>
        </w:rPr>
      </w:pPr>
      <w:r w:rsidRPr="001B6AB8">
        <w:rPr>
          <w:szCs w:val="22"/>
        </w:rPr>
        <w:t xml:space="preserve">Die zur Verfügung stehenden pharmakokinetischen Daten </w:t>
      </w:r>
      <w:r w:rsidR="00465B0D" w:rsidRPr="001B6AB8">
        <w:rPr>
          <w:szCs w:val="22"/>
        </w:rPr>
        <w:t>bei</w:t>
      </w:r>
      <w:r w:rsidRPr="001B6AB8">
        <w:rPr>
          <w:szCs w:val="22"/>
        </w:rPr>
        <w:t xml:space="preserve"> Tier</w:t>
      </w:r>
      <w:r w:rsidR="00465B0D" w:rsidRPr="001B6AB8">
        <w:rPr>
          <w:szCs w:val="22"/>
        </w:rPr>
        <w:t>en</w:t>
      </w:r>
      <w:r w:rsidRPr="001B6AB8">
        <w:rPr>
          <w:szCs w:val="22"/>
        </w:rPr>
        <w:t xml:space="preserve"> zeigten, dass Cabazitaxel und seine Metabolite</w:t>
      </w:r>
      <w:r w:rsidR="00FC7E2B" w:rsidRPr="001B6AB8">
        <w:rPr>
          <w:szCs w:val="22"/>
        </w:rPr>
        <w:t>n</w:t>
      </w:r>
      <w:r w:rsidRPr="001B6AB8">
        <w:rPr>
          <w:szCs w:val="22"/>
        </w:rPr>
        <w:t xml:space="preserve"> in die Milch übergehen (siehe Abschnitt</w:t>
      </w:r>
      <w:r w:rsidR="00356E35" w:rsidRPr="001B6AB8">
        <w:rPr>
          <w:szCs w:val="22"/>
        </w:rPr>
        <w:t> </w:t>
      </w:r>
      <w:r w:rsidRPr="001B6AB8">
        <w:rPr>
          <w:szCs w:val="22"/>
        </w:rPr>
        <w:t xml:space="preserve">5.3). </w:t>
      </w:r>
    </w:p>
    <w:p w14:paraId="69A063FA" w14:textId="77777777" w:rsidR="004C2E61" w:rsidRPr="001B6AB8" w:rsidRDefault="004C2E61" w:rsidP="004C2E61">
      <w:pPr>
        <w:rPr>
          <w:noProof/>
          <w:szCs w:val="22"/>
        </w:rPr>
      </w:pPr>
    </w:p>
    <w:p w14:paraId="492851B3" w14:textId="77777777" w:rsidR="005B7EDC" w:rsidRPr="001B6AB8" w:rsidRDefault="005B7EDC" w:rsidP="009B7FBC">
      <w:pPr>
        <w:keepNext/>
        <w:keepLines/>
        <w:outlineLvl w:val="0"/>
        <w:rPr>
          <w:iCs/>
          <w:noProof/>
          <w:szCs w:val="22"/>
          <w:u w:val="single"/>
        </w:rPr>
      </w:pPr>
      <w:r w:rsidRPr="001B6AB8">
        <w:rPr>
          <w:iCs/>
          <w:noProof/>
          <w:szCs w:val="22"/>
          <w:u w:val="single"/>
        </w:rPr>
        <w:t>Fertilität</w:t>
      </w:r>
    </w:p>
    <w:p w14:paraId="2AD31EBD" w14:textId="5C021BB5" w:rsidR="005B7EDC" w:rsidRPr="001B6AB8" w:rsidRDefault="00E20198" w:rsidP="009B7FBC">
      <w:pPr>
        <w:keepNext/>
        <w:keepLines/>
        <w:rPr>
          <w:noProof/>
          <w:szCs w:val="22"/>
        </w:rPr>
      </w:pPr>
      <w:r w:rsidRPr="001B6AB8">
        <w:rPr>
          <w:noProof/>
          <w:szCs w:val="22"/>
        </w:rPr>
        <w:t>Tierexperimentelle Studien haben gezeigt, dass Cabazitaxel das For</w:t>
      </w:r>
      <w:r w:rsidR="000F10CD" w:rsidRPr="001B6AB8">
        <w:rPr>
          <w:noProof/>
          <w:szCs w:val="22"/>
        </w:rPr>
        <w:t>t</w:t>
      </w:r>
      <w:r w:rsidRPr="001B6AB8">
        <w:rPr>
          <w:noProof/>
          <w:szCs w:val="22"/>
        </w:rPr>
        <w:t>pflanzungssystem von männlichen Ratten und Hunden schädigt</w:t>
      </w:r>
      <w:r w:rsidR="00304CC1" w:rsidRPr="001B6AB8">
        <w:rPr>
          <w:noProof/>
          <w:szCs w:val="22"/>
        </w:rPr>
        <w:t xml:space="preserve">, </w:t>
      </w:r>
      <w:r w:rsidR="00156CFE" w:rsidRPr="001B6AB8">
        <w:rPr>
          <w:noProof/>
          <w:szCs w:val="22"/>
        </w:rPr>
        <w:t>es wurde jedoch kein</w:t>
      </w:r>
      <w:r w:rsidR="00F3434D" w:rsidRPr="001B6AB8">
        <w:rPr>
          <w:noProof/>
          <w:szCs w:val="22"/>
        </w:rPr>
        <w:t xml:space="preserve"> Einfluss auf die männliche Fertilität</w:t>
      </w:r>
      <w:r w:rsidRPr="001B6AB8">
        <w:rPr>
          <w:noProof/>
          <w:szCs w:val="22"/>
        </w:rPr>
        <w:t xml:space="preserve"> </w:t>
      </w:r>
      <w:r w:rsidR="00156CFE" w:rsidRPr="001B6AB8">
        <w:rPr>
          <w:noProof/>
          <w:szCs w:val="22"/>
        </w:rPr>
        <w:t>festgestellt (siehe Abschnitt</w:t>
      </w:r>
      <w:r w:rsidR="00356E35" w:rsidRPr="001B6AB8">
        <w:rPr>
          <w:noProof/>
          <w:szCs w:val="22"/>
        </w:rPr>
        <w:t> </w:t>
      </w:r>
      <w:r w:rsidR="00156CFE" w:rsidRPr="001B6AB8">
        <w:rPr>
          <w:noProof/>
          <w:szCs w:val="22"/>
        </w:rPr>
        <w:t>5.3)</w:t>
      </w:r>
      <w:r w:rsidRPr="001B6AB8">
        <w:rPr>
          <w:noProof/>
          <w:szCs w:val="22"/>
        </w:rPr>
        <w:t>.</w:t>
      </w:r>
      <w:r w:rsidR="00156CFE" w:rsidRPr="001B6AB8">
        <w:rPr>
          <w:noProof/>
          <w:szCs w:val="22"/>
        </w:rPr>
        <w:t xml:space="preserve"> Angesichts der pharmakologischen Aktivität der Taxane, ihrem genotoxischen Potenzial </w:t>
      </w:r>
      <w:r w:rsidR="002600FF" w:rsidRPr="002600FF">
        <w:rPr>
          <w:noProof/>
          <w:szCs w:val="22"/>
        </w:rPr>
        <w:t xml:space="preserve">über einen aneugenischen Mechanismus </w:t>
      </w:r>
      <w:r w:rsidR="00156CFE" w:rsidRPr="001B6AB8">
        <w:rPr>
          <w:noProof/>
          <w:szCs w:val="22"/>
        </w:rPr>
        <w:t xml:space="preserve">und der Tatsache, dass mehrere Stoffe aus dieser Arzneimittelklasse in tierexperimentellen Studien eine Beeinflussung der Fertilität gezeigt haben, können Auswirkungen auf die männliche Fertilität </w:t>
      </w:r>
      <w:r w:rsidR="00670897" w:rsidRPr="001B6AB8">
        <w:rPr>
          <w:noProof/>
          <w:szCs w:val="22"/>
        </w:rPr>
        <w:t xml:space="preserve">beim Menschen </w:t>
      </w:r>
      <w:r w:rsidR="00156CFE" w:rsidRPr="001B6AB8">
        <w:rPr>
          <w:noProof/>
          <w:szCs w:val="22"/>
        </w:rPr>
        <w:t>jedoch nicht ausgeschlossen werden.</w:t>
      </w:r>
    </w:p>
    <w:p w14:paraId="004F02EB" w14:textId="77777777" w:rsidR="00156CFE" w:rsidRPr="001B6AB8" w:rsidRDefault="00156CFE">
      <w:pPr>
        <w:rPr>
          <w:noProof/>
          <w:szCs w:val="22"/>
        </w:rPr>
      </w:pPr>
    </w:p>
    <w:p w14:paraId="722FA512" w14:textId="4E78967D" w:rsidR="00156CFE" w:rsidRPr="001B6AB8" w:rsidRDefault="00AF35B0">
      <w:pPr>
        <w:rPr>
          <w:noProof/>
          <w:szCs w:val="22"/>
        </w:rPr>
      </w:pPr>
      <w:r w:rsidRPr="001B6AB8">
        <w:rPr>
          <w:noProof/>
          <w:szCs w:val="22"/>
        </w:rPr>
        <w:t xml:space="preserve">Männer, die mit Cabazitaxel behandelt werden, sollten darauf hingewiesen werden, sich vor der Therapie </w:t>
      </w:r>
      <w:r w:rsidRPr="001B6AB8">
        <w:rPr>
          <w:szCs w:val="22"/>
        </w:rPr>
        <w:t xml:space="preserve">hinsichtlich einer </w:t>
      </w:r>
      <w:r w:rsidRPr="001B6AB8">
        <w:rPr>
          <w:noProof/>
          <w:szCs w:val="22"/>
        </w:rPr>
        <w:t>Spermakonservierung beraten zu lassen.</w:t>
      </w:r>
    </w:p>
    <w:p w14:paraId="28DC8A1E" w14:textId="77777777" w:rsidR="00AF35B0" w:rsidRPr="001B6AB8" w:rsidRDefault="00AF35B0">
      <w:pPr>
        <w:rPr>
          <w:noProof/>
          <w:szCs w:val="22"/>
        </w:rPr>
      </w:pPr>
    </w:p>
    <w:p w14:paraId="2FAB7C63" w14:textId="77777777" w:rsidR="004A2D6E" w:rsidRPr="001B6AB8" w:rsidRDefault="004A2D6E" w:rsidP="009B7FBC">
      <w:pPr>
        <w:keepNext/>
        <w:keepLines/>
        <w:ind w:left="567" w:hanging="567"/>
        <w:outlineLvl w:val="0"/>
        <w:rPr>
          <w:noProof/>
          <w:szCs w:val="22"/>
        </w:rPr>
      </w:pPr>
      <w:r w:rsidRPr="001B6AB8">
        <w:rPr>
          <w:b/>
          <w:noProof/>
          <w:szCs w:val="22"/>
        </w:rPr>
        <w:t>4.7</w:t>
      </w:r>
      <w:r w:rsidRPr="001B6AB8">
        <w:rPr>
          <w:b/>
          <w:noProof/>
          <w:szCs w:val="22"/>
        </w:rPr>
        <w:tab/>
        <w:t>Auswirkungen auf die Verkehrstüchtigkeit und die Fähigkeit zum Bedienen von Maschinen</w:t>
      </w:r>
    </w:p>
    <w:p w14:paraId="60CFB37C" w14:textId="77777777" w:rsidR="004A2D6E" w:rsidRPr="001B6AB8" w:rsidRDefault="004A2D6E" w:rsidP="009B7FBC">
      <w:pPr>
        <w:keepNext/>
        <w:keepLines/>
        <w:ind w:left="567" w:hanging="567"/>
        <w:rPr>
          <w:noProof/>
          <w:szCs w:val="22"/>
        </w:rPr>
      </w:pPr>
    </w:p>
    <w:p w14:paraId="1B258DDE" w14:textId="3B1686B0" w:rsidR="004A2D6E" w:rsidRPr="001B6AB8" w:rsidRDefault="004C2E61" w:rsidP="009B7FBC">
      <w:pPr>
        <w:keepNext/>
        <w:keepLines/>
        <w:rPr>
          <w:noProof/>
          <w:szCs w:val="22"/>
        </w:rPr>
      </w:pPr>
      <w:r w:rsidRPr="001B6AB8">
        <w:rPr>
          <w:noProof/>
          <w:szCs w:val="22"/>
        </w:rPr>
        <w:t xml:space="preserve">Cabazitaxel </w:t>
      </w:r>
      <w:r w:rsidR="00681868" w:rsidRPr="001B6AB8">
        <w:rPr>
          <w:noProof/>
          <w:szCs w:val="22"/>
        </w:rPr>
        <w:t xml:space="preserve">hat </w:t>
      </w:r>
      <w:r w:rsidR="00D718A3">
        <w:rPr>
          <w:noProof/>
          <w:szCs w:val="22"/>
        </w:rPr>
        <w:t xml:space="preserve">einen </w:t>
      </w:r>
      <w:r w:rsidR="00F2120C" w:rsidRPr="001B6AB8">
        <w:rPr>
          <w:noProof/>
          <w:szCs w:val="22"/>
        </w:rPr>
        <w:t xml:space="preserve">mäßigen </w:t>
      </w:r>
      <w:r w:rsidR="00681868" w:rsidRPr="001B6AB8">
        <w:rPr>
          <w:noProof/>
          <w:szCs w:val="22"/>
        </w:rPr>
        <w:t xml:space="preserve">Einfluss auf </w:t>
      </w:r>
      <w:r w:rsidR="004A2D6E" w:rsidRPr="001B6AB8">
        <w:rPr>
          <w:noProof/>
          <w:szCs w:val="22"/>
        </w:rPr>
        <w:t>die Verkehrstüchtigkeit und die Fähigkeit zum Bedienen von Maschinen</w:t>
      </w:r>
      <w:r w:rsidR="001663F7" w:rsidRPr="001B6AB8">
        <w:rPr>
          <w:noProof/>
          <w:szCs w:val="22"/>
        </w:rPr>
        <w:t xml:space="preserve">, da es </w:t>
      </w:r>
      <w:r w:rsidR="00D718A3">
        <w:rPr>
          <w:noProof/>
          <w:szCs w:val="22"/>
        </w:rPr>
        <w:t>Fatigue</w:t>
      </w:r>
      <w:r w:rsidR="00D718A3" w:rsidRPr="001B6AB8">
        <w:rPr>
          <w:noProof/>
          <w:szCs w:val="22"/>
        </w:rPr>
        <w:t xml:space="preserve"> </w:t>
      </w:r>
      <w:r w:rsidR="001663F7" w:rsidRPr="001B6AB8">
        <w:rPr>
          <w:noProof/>
          <w:szCs w:val="22"/>
        </w:rPr>
        <w:t xml:space="preserve">und Schwindel auslösen kann. </w:t>
      </w:r>
      <w:r w:rsidR="005C60EA" w:rsidRPr="001B6AB8">
        <w:rPr>
          <w:noProof/>
          <w:szCs w:val="22"/>
        </w:rPr>
        <w:t xml:space="preserve">Die </w:t>
      </w:r>
      <w:r w:rsidR="001663F7" w:rsidRPr="001B6AB8">
        <w:rPr>
          <w:noProof/>
          <w:szCs w:val="22"/>
        </w:rPr>
        <w:t>Patienten sollten angewiesen werden</w:t>
      </w:r>
      <w:r w:rsidR="00C36494" w:rsidRPr="001B6AB8">
        <w:rPr>
          <w:noProof/>
          <w:szCs w:val="22"/>
        </w:rPr>
        <w:t>,</w:t>
      </w:r>
      <w:r w:rsidR="001663F7" w:rsidRPr="001B6AB8">
        <w:rPr>
          <w:noProof/>
          <w:szCs w:val="22"/>
        </w:rPr>
        <w:t xml:space="preserve"> nicht </w:t>
      </w:r>
      <w:r w:rsidR="00E12A0E" w:rsidRPr="001B6AB8">
        <w:rPr>
          <w:noProof/>
          <w:szCs w:val="22"/>
        </w:rPr>
        <w:t>aktiv am Straßenverkehr teilzunehmen</w:t>
      </w:r>
      <w:r w:rsidR="001663F7" w:rsidRPr="001B6AB8">
        <w:rPr>
          <w:noProof/>
          <w:szCs w:val="22"/>
        </w:rPr>
        <w:t xml:space="preserve"> und keine Maschinen zu bedienen, wenn sie diese Nebenwirkungen während der Behandlung bei sich beobachten.</w:t>
      </w:r>
    </w:p>
    <w:p w14:paraId="0AC02DC2" w14:textId="77777777" w:rsidR="004A2D6E" w:rsidRPr="001B6AB8" w:rsidRDefault="004A2D6E">
      <w:pPr>
        <w:rPr>
          <w:noProof/>
          <w:szCs w:val="22"/>
        </w:rPr>
      </w:pPr>
    </w:p>
    <w:p w14:paraId="09A8101F" w14:textId="77777777" w:rsidR="004A2D6E" w:rsidRPr="001B6AB8" w:rsidRDefault="004A2D6E" w:rsidP="009B7FBC">
      <w:pPr>
        <w:keepNext/>
        <w:keepLines/>
        <w:ind w:left="567" w:hanging="567"/>
        <w:outlineLvl w:val="0"/>
        <w:rPr>
          <w:b/>
          <w:noProof/>
          <w:szCs w:val="22"/>
        </w:rPr>
      </w:pPr>
      <w:r w:rsidRPr="001B6AB8">
        <w:rPr>
          <w:b/>
          <w:noProof/>
          <w:szCs w:val="22"/>
        </w:rPr>
        <w:t>4.8</w:t>
      </w:r>
      <w:r w:rsidRPr="001B6AB8">
        <w:rPr>
          <w:b/>
          <w:noProof/>
          <w:szCs w:val="22"/>
        </w:rPr>
        <w:tab/>
        <w:t>Nebenwirkungen</w:t>
      </w:r>
    </w:p>
    <w:p w14:paraId="0F7F21EC" w14:textId="77777777" w:rsidR="004A2D6E" w:rsidRPr="001B6AB8" w:rsidRDefault="004A2D6E" w:rsidP="009B7FBC">
      <w:pPr>
        <w:keepNext/>
        <w:keepLines/>
        <w:rPr>
          <w:noProof/>
          <w:szCs w:val="22"/>
        </w:rPr>
      </w:pPr>
    </w:p>
    <w:p w14:paraId="1B45181A" w14:textId="77777777" w:rsidR="004C2E61" w:rsidRPr="001B6AB8" w:rsidRDefault="004C2E61" w:rsidP="009B7FBC">
      <w:pPr>
        <w:keepNext/>
        <w:keepLines/>
        <w:rPr>
          <w:noProof/>
          <w:szCs w:val="22"/>
          <w:u w:val="single"/>
        </w:rPr>
      </w:pPr>
      <w:r w:rsidRPr="001B6AB8">
        <w:rPr>
          <w:noProof/>
          <w:szCs w:val="22"/>
          <w:u w:val="single"/>
        </w:rPr>
        <w:t>Zusammenfassung des Sicherheitsprofils</w:t>
      </w:r>
    </w:p>
    <w:p w14:paraId="44BA6E38" w14:textId="3062C360" w:rsidR="00743BF0" w:rsidRPr="001B6AB8" w:rsidRDefault="00743BF0" w:rsidP="00A15C6B">
      <w:pPr>
        <w:rPr>
          <w:noProof/>
          <w:szCs w:val="22"/>
        </w:rPr>
      </w:pPr>
      <w:r w:rsidRPr="001B6AB8">
        <w:rPr>
          <w:noProof/>
          <w:szCs w:val="22"/>
        </w:rPr>
        <w:t xml:space="preserve">Die Sicherheit von </w:t>
      </w:r>
      <w:r w:rsidR="000C33C7" w:rsidRPr="001B6AB8">
        <w:rPr>
          <w:noProof/>
          <w:szCs w:val="22"/>
        </w:rPr>
        <w:t xml:space="preserve">Cabazitaxel </w:t>
      </w:r>
      <w:r w:rsidRPr="001B6AB8">
        <w:rPr>
          <w:noProof/>
          <w:szCs w:val="22"/>
        </w:rPr>
        <w:t xml:space="preserve">in Kombination mit Prednison oder Prednisolon wurde </w:t>
      </w:r>
      <w:r w:rsidR="00D718A3">
        <w:rPr>
          <w:noProof/>
        </w:rPr>
        <w:t xml:space="preserve">in 3 randomisierten, offenen, kontrollierten Studien (TROPIC, PROSELICA und CARD) </w:t>
      </w:r>
      <w:r w:rsidRPr="001B6AB8">
        <w:rPr>
          <w:noProof/>
          <w:szCs w:val="22"/>
        </w:rPr>
        <w:t xml:space="preserve">bei </w:t>
      </w:r>
      <w:r w:rsidR="00D718A3">
        <w:rPr>
          <w:noProof/>
        </w:rPr>
        <w:t>ingesamt 1.092</w:t>
      </w:r>
      <w:r w:rsidR="00D718A3" w:rsidRPr="001B6AB8" w:rsidDel="00D718A3">
        <w:rPr>
          <w:noProof/>
          <w:szCs w:val="22"/>
        </w:rPr>
        <w:t xml:space="preserve"> </w:t>
      </w:r>
      <w:r w:rsidRPr="001B6AB8">
        <w:rPr>
          <w:noProof/>
          <w:szCs w:val="22"/>
        </w:rPr>
        <w:t>Patienten mit metasta</w:t>
      </w:r>
      <w:r w:rsidR="000F10CD" w:rsidRPr="001B6AB8">
        <w:rPr>
          <w:noProof/>
          <w:szCs w:val="22"/>
        </w:rPr>
        <w:t>siertem</w:t>
      </w:r>
      <w:r w:rsidRPr="001B6AB8">
        <w:rPr>
          <w:noProof/>
          <w:szCs w:val="22"/>
        </w:rPr>
        <w:t xml:space="preserve"> </w:t>
      </w:r>
      <w:r w:rsidR="00A15C6B" w:rsidRPr="001B6AB8">
        <w:rPr>
          <w:noProof/>
          <w:szCs w:val="22"/>
        </w:rPr>
        <w:t xml:space="preserve">kastrationsresistentem </w:t>
      </w:r>
      <w:r w:rsidRPr="001B6AB8">
        <w:rPr>
          <w:noProof/>
          <w:szCs w:val="22"/>
        </w:rPr>
        <w:t>Prostatakarzinom beurteilt, die</w:t>
      </w:r>
      <w:r w:rsidR="00D718A3">
        <w:rPr>
          <w:noProof/>
          <w:szCs w:val="22"/>
        </w:rPr>
        <w:t xml:space="preserve"> mit</w:t>
      </w:r>
      <w:r w:rsidRPr="001B6AB8">
        <w:rPr>
          <w:noProof/>
          <w:szCs w:val="22"/>
        </w:rPr>
        <w:t xml:space="preserve"> 25</w:t>
      </w:r>
      <w:r w:rsidR="00E376A0" w:rsidRPr="001B6AB8">
        <w:rPr>
          <w:noProof/>
          <w:szCs w:val="22"/>
        </w:rPr>
        <w:t> </w:t>
      </w:r>
      <w:r w:rsidRPr="001B6AB8">
        <w:rPr>
          <w:noProof/>
          <w:szCs w:val="22"/>
        </w:rPr>
        <w:t xml:space="preserve">mg/m² </w:t>
      </w:r>
      <w:r w:rsidR="004C2E61" w:rsidRPr="001B6AB8">
        <w:rPr>
          <w:noProof/>
          <w:szCs w:val="22"/>
        </w:rPr>
        <w:t xml:space="preserve">Cabazitaxel </w:t>
      </w:r>
      <w:r w:rsidRPr="001B6AB8">
        <w:rPr>
          <w:noProof/>
          <w:szCs w:val="22"/>
        </w:rPr>
        <w:t>einmal alle 3</w:t>
      </w:r>
      <w:r w:rsidR="009E02E4" w:rsidRPr="001B6AB8">
        <w:rPr>
          <w:noProof/>
          <w:szCs w:val="22"/>
        </w:rPr>
        <w:t> </w:t>
      </w:r>
      <w:r w:rsidRPr="001B6AB8">
        <w:rPr>
          <w:noProof/>
          <w:szCs w:val="22"/>
        </w:rPr>
        <w:t xml:space="preserve">Wochen </w:t>
      </w:r>
      <w:r w:rsidR="00D1617E" w:rsidRPr="001B6AB8">
        <w:rPr>
          <w:noProof/>
          <w:szCs w:val="22"/>
        </w:rPr>
        <w:t xml:space="preserve">behandelt wurden.  </w:t>
      </w:r>
      <w:r w:rsidR="00D718A3">
        <w:rPr>
          <w:noProof/>
        </w:rPr>
        <w:t>Die Patienten erhielten im Median</w:t>
      </w:r>
      <w:r w:rsidR="00D718A3" w:rsidRPr="001B6AB8">
        <w:rPr>
          <w:noProof/>
          <w:szCs w:val="22"/>
        </w:rPr>
        <w:t xml:space="preserve"> </w:t>
      </w:r>
      <w:r w:rsidR="00D1617E" w:rsidRPr="001B6AB8">
        <w:rPr>
          <w:noProof/>
          <w:szCs w:val="22"/>
        </w:rPr>
        <w:t>6</w:t>
      </w:r>
      <w:r w:rsidR="00D718A3">
        <w:rPr>
          <w:noProof/>
          <w:szCs w:val="22"/>
        </w:rPr>
        <w:t xml:space="preserve"> bis 7</w:t>
      </w:r>
      <w:r w:rsidR="00FA19EF" w:rsidRPr="001B6AB8">
        <w:rPr>
          <w:noProof/>
          <w:szCs w:val="22"/>
        </w:rPr>
        <w:t> </w:t>
      </w:r>
      <w:r w:rsidR="00D1617E" w:rsidRPr="001B6AB8">
        <w:rPr>
          <w:noProof/>
          <w:szCs w:val="22"/>
        </w:rPr>
        <w:t xml:space="preserve">Zyklen </w:t>
      </w:r>
      <w:r w:rsidR="00567562" w:rsidRPr="001B6AB8">
        <w:rPr>
          <w:noProof/>
          <w:szCs w:val="22"/>
        </w:rPr>
        <w:t>Cabazitaxel</w:t>
      </w:r>
      <w:r w:rsidR="00D1617E" w:rsidRPr="001B6AB8">
        <w:rPr>
          <w:noProof/>
          <w:szCs w:val="22"/>
        </w:rPr>
        <w:t>.</w:t>
      </w:r>
    </w:p>
    <w:p w14:paraId="3F232CD7" w14:textId="77777777" w:rsidR="00D1617E" w:rsidRDefault="00D1617E">
      <w:pPr>
        <w:rPr>
          <w:noProof/>
          <w:szCs w:val="22"/>
        </w:rPr>
      </w:pPr>
    </w:p>
    <w:p w14:paraId="437C0D6C" w14:textId="77777777" w:rsidR="00D718A3" w:rsidRPr="001B6AB8" w:rsidRDefault="00D718A3">
      <w:pPr>
        <w:rPr>
          <w:noProof/>
          <w:szCs w:val="22"/>
        </w:rPr>
      </w:pPr>
      <w:r>
        <w:rPr>
          <w:noProof/>
        </w:rPr>
        <w:t>Die Häufigkeiten aus der gepoolten Analyse dieser 3 Studien sind nachfolgend und in der Tabelle dargestellt.</w:t>
      </w:r>
    </w:p>
    <w:p w14:paraId="091BAF7F" w14:textId="34634104" w:rsidR="00D1617E" w:rsidRPr="001B6AB8" w:rsidRDefault="00D1617E">
      <w:pPr>
        <w:rPr>
          <w:noProof/>
          <w:szCs w:val="22"/>
        </w:rPr>
      </w:pPr>
      <w:r w:rsidRPr="001B6AB8">
        <w:rPr>
          <w:noProof/>
          <w:szCs w:val="22"/>
        </w:rPr>
        <w:t>Die häufigsten</w:t>
      </w:r>
      <w:r w:rsidR="004C2E61" w:rsidRPr="001B6AB8">
        <w:rPr>
          <w:noProof/>
          <w:szCs w:val="22"/>
        </w:rPr>
        <w:t xml:space="preserve"> Nebenwirkungen in allen Schweregraden waren Anämie (9</w:t>
      </w:r>
      <w:r w:rsidR="00D718A3">
        <w:rPr>
          <w:noProof/>
          <w:szCs w:val="22"/>
        </w:rPr>
        <w:t>9</w:t>
      </w:r>
      <w:r w:rsidR="004C2E61" w:rsidRPr="001B6AB8">
        <w:rPr>
          <w:noProof/>
          <w:szCs w:val="22"/>
        </w:rPr>
        <w:t>,</w:t>
      </w:r>
      <w:r w:rsidR="00D718A3">
        <w:rPr>
          <w:noProof/>
          <w:szCs w:val="22"/>
        </w:rPr>
        <w:t>0</w:t>
      </w:r>
      <w:r w:rsidR="004C2E61" w:rsidRPr="001B6AB8">
        <w:rPr>
          <w:noProof/>
          <w:szCs w:val="22"/>
        </w:rPr>
        <w:t> %), Leukopenie (</w:t>
      </w:r>
      <w:r w:rsidR="00D718A3">
        <w:rPr>
          <w:noProof/>
          <w:szCs w:val="22"/>
        </w:rPr>
        <w:t>93,0</w:t>
      </w:r>
      <w:r w:rsidR="004C2E61" w:rsidRPr="001B6AB8">
        <w:rPr>
          <w:noProof/>
          <w:szCs w:val="22"/>
        </w:rPr>
        <w:t> %), Neutropenie (</w:t>
      </w:r>
      <w:r w:rsidR="00D718A3">
        <w:rPr>
          <w:noProof/>
          <w:szCs w:val="22"/>
        </w:rPr>
        <w:t>87,9</w:t>
      </w:r>
      <w:r w:rsidR="004C2E61" w:rsidRPr="001B6AB8">
        <w:rPr>
          <w:noProof/>
          <w:szCs w:val="22"/>
        </w:rPr>
        <w:t> %), Thrombozytopenie (</w:t>
      </w:r>
      <w:r w:rsidR="00D718A3">
        <w:rPr>
          <w:noProof/>
          <w:szCs w:val="22"/>
        </w:rPr>
        <w:t>41,1</w:t>
      </w:r>
      <w:r w:rsidR="004C2E61" w:rsidRPr="001B6AB8">
        <w:rPr>
          <w:noProof/>
          <w:szCs w:val="22"/>
        </w:rPr>
        <w:t> %)</w:t>
      </w:r>
      <w:r w:rsidR="00D718A3">
        <w:rPr>
          <w:noProof/>
          <w:szCs w:val="22"/>
        </w:rPr>
        <w:t>,</w:t>
      </w:r>
      <w:r w:rsidR="004C2E61" w:rsidRPr="001B6AB8">
        <w:rPr>
          <w:noProof/>
          <w:szCs w:val="22"/>
        </w:rPr>
        <w:t xml:space="preserve"> Diarrhö (</w:t>
      </w:r>
      <w:r w:rsidR="00D718A3">
        <w:rPr>
          <w:noProof/>
          <w:szCs w:val="22"/>
        </w:rPr>
        <w:t>42,1</w:t>
      </w:r>
      <w:r w:rsidR="004C2E61" w:rsidRPr="001B6AB8">
        <w:rPr>
          <w:noProof/>
          <w:szCs w:val="22"/>
        </w:rPr>
        <w:t> %)</w:t>
      </w:r>
      <w:r w:rsidR="00D718A3">
        <w:rPr>
          <w:noProof/>
          <w:szCs w:val="22"/>
        </w:rPr>
        <w:t>,</w:t>
      </w:r>
      <w:r w:rsidR="00D718A3" w:rsidRPr="00D718A3">
        <w:rPr>
          <w:noProof/>
        </w:rPr>
        <w:t xml:space="preserve"> </w:t>
      </w:r>
      <w:r w:rsidR="00D718A3">
        <w:rPr>
          <w:noProof/>
        </w:rPr>
        <w:t>Fatigue (25,0 %) und Asthenie (15,4 %)</w:t>
      </w:r>
      <w:r w:rsidR="004C2E61" w:rsidRPr="001B6AB8">
        <w:rPr>
          <w:noProof/>
          <w:szCs w:val="22"/>
        </w:rPr>
        <w:t xml:space="preserve">. Die häufigsten </w:t>
      </w:r>
      <w:r w:rsidRPr="001B6AB8">
        <w:rPr>
          <w:noProof/>
          <w:szCs w:val="22"/>
        </w:rPr>
        <w:t>Nebenwirkungen</w:t>
      </w:r>
      <w:r w:rsidR="00D70F79" w:rsidRPr="001B6AB8">
        <w:rPr>
          <w:noProof/>
          <w:szCs w:val="22"/>
        </w:rPr>
        <w:t xml:space="preserve"> ≥</w:t>
      </w:r>
      <w:r w:rsidR="00423DA5" w:rsidRPr="001B6AB8">
        <w:rPr>
          <w:noProof/>
          <w:szCs w:val="22"/>
        </w:rPr>
        <w:t> </w:t>
      </w:r>
      <w:r w:rsidRPr="001B6AB8">
        <w:rPr>
          <w:noProof/>
          <w:szCs w:val="22"/>
        </w:rPr>
        <w:t>Grad</w:t>
      </w:r>
      <w:r w:rsidR="00423DA5" w:rsidRPr="001B6AB8">
        <w:rPr>
          <w:noProof/>
          <w:szCs w:val="22"/>
        </w:rPr>
        <w:t> </w:t>
      </w:r>
      <w:r w:rsidRPr="001B6AB8">
        <w:rPr>
          <w:noProof/>
          <w:szCs w:val="22"/>
        </w:rPr>
        <w:t>3</w:t>
      </w:r>
      <w:r w:rsidR="00D718A3">
        <w:rPr>
          <w:noProof/>
          <w:szCs w:val="22"/>
        </w:rPr>
        <w:t>, die in mindestens 5 % der Patienten auftraten,</w:t>
      </w:r>
      <w:r w:rsidRPr="001B6AB8">
        <w:rPr>
          <w:noProof/>
          <w:szCs w:val="22"/>
        </w:rPr>
        <w:t xml:space="preserve"> waren Neutropenie (</w:t>
      </w:r>
      <w:r w:rsidR="00D718A3">
        <w:rPr>
          <w:noProof/>
          <w:szCs w:val="22"/>
        </w:rPr>
        <w:t>73,1</w:t>
      </w:r>
      <w:r w:rsidR="00E376A0" w:rsidRPr="001B6AB8">
        <w:rPr>
          <w:noProof/>
          <w:szCs w:val="22"/>
        </w:rPr>
        <w:t> </w:t>
      </w:r>
      <w:r w:rsidRPr="001B6AB8">
        <w:rPr>
          <w:noProof/>
          <w:szCs w:val="22"/>
        </w:rPr>
        <w:t>%</w:t>
      </w:r>
      <w:r w:rsidR="004C2E61" w:rsidRPr="001B6AB8">
        <w:rPr>
          <w:noProof/>
          <w:szCs w:val="22"/>
        </w:rPr>
        <w:t>)</w:t>
      </w:r>
      <w:r w:rsidRPr="001B6AB8">
        <w:rPr>
          <w:noProof/>
          <w:szCs w:val="22"/>
        </w:rPr>
        <w:t xml:space="preserve">, </w:t>
      </w:r>
      <w:r w:rsidR="004C2E61" w:rsidRPr="001B6AB8">
        <w:rPr>
          <w:noProof/>
          <w:szCs w:val="22"/>
        </w:rPr>
        <w:t>Leukopenie (</w:t>
      </w:r>
      <w:r w:rsidR="002D145B">
        <w:rPr>
          <w:noProof/>
          <w:szCs w:val="22"/>
        </w:rPr>
        <w:t>59,5</w:t>
      </w:r>
      <w:r w:rsidR="004C2E61" w:rsidRPr="001B6AB8">
        <w:rPr>
          <w:noProof/>
          <w:szCs w:val="22"/>
        </w:rPr>
        <w:t> %), Anämie (1</w:t>
      </w:r>
      <w:r w:rsidR="002D145B">
        <w:rPr>
          <w:noProof/>
          <w:szCs w:val="22"/>
        </w:rPr>
        <w:t>2</w:t>
      </w:r>
      <w:r w:rsidR="004C2E61" w:rsidRPr="001B6AB8">
        <w:rPr>
          <w:noProof/>
          <w:szCs w:val="22"/>
        </w:rPr>
        <w:t>,</w:t>
      </w:r>
      <w:r w:rsidR="002D145B">
        <w:rPr>
          <w:noProof/>
          <w:szCs w:val="22"/>
        </w:rPr>
        <w:t>0</w:t>
      </w:r>
      <w:r w:rsidR="004C2E61" w:rsidRPr="001B6AB8">
        <w:rPr>
          <w:noProof/>
          <w:szCs w:val="22"/>
        </w:rPr>
        <w:t xml:space="preserve"> %), </w:t>
      </w:r>
      <w:r w:rsidRPr="001B6AB8">
        <w:rPr>
          <w:noProof/>
          <w:szCs w:val="22"/>
        </w:rPr>
        <w:t>febrile Neutropenie (</w:t>
      </w:r>
      <w:r w:rsidR="002D145B">
        <w:rPr>
          <w:noProof/>
          <w:szCs w:val="22"/>
        </w:rPr>
        <w:t>8,0</w:t>
      </w:r>
      <w:r w:rsidR="00E376A0" w:rsidRPr="001B6AB8">
        <w:rPr>
          <w:noProof/>
          <w:szCs w:val="22"/>
        </w:rPr>
        <w:t> </w:t>
      </w:r>
      <w:r w:rsidRPr="001B6AB8">
        <w:rPr>
          <w:noProof/>
          <w:szCs w:val="22"/>
        </w:rPr>
        <w:t>%)</w:t>
      </w:r>
      <w:r w:rsidR="002D145B">
        <w:rPr>
          <w:noProof/>
          <w:szCs w:val="22"/>
        </w:rPr>
        <w:t xml:space="preserve"> und</w:t>
      </w:r>
      <w:r w:rsidRPr="001B6AB8">
        <w:rPr>
          <w:noProof/>
          <w:szCs w:val="22"/>
        </w:rPr>
        <w:t xml:space="preserve"> </w:t>
      </w:r>
      <w:r w:rsidR="00E376A0" w:rsidRPr="001B6AB8">
        <w:rPr>
          <w:noProof/>
          <w:szCs w:val="22"/>
        </w:rPr>
        <w:t xml:space="preserve">Diarrhö </w:t>
      </w:r>
      <w:r w:rsidRPr="001B6AB8">
        <w:rPr>
          <w:noProof/>
          <w:szCs w:val="22"/>
        </w:rPr>
        <w:t>(</w:t>
      </w:r>
      <w:r w:rsidR="002D145B">
        <w:rPr>
          <w:noProof/>
          <w:szCs w:val="22"/>
        </w:rPr>
        <w:t>4,7</w:t>
      </w:r>
      <w:r w:rsidR="00E376A0" w:rsidRPr="001B6AB8">
        <w:rPr>
          <w:noProof/>
          <w:szCs w:val="22"/>
        </w:rPr>
        <w:t> </w:t>
      </w:r>
      <w:r w:rsidRPr="001B6AB8">
        <w:rPr>
          <w:noProof/>
          <w:szCs w:val="22"/>
        </w:rPr>
        <w:t>%).</w:t>
      </w:r>
    </w:p>
    <w:p w14:paraId="062844A7" w14:textId="77777777" w:rsidR="00D1617E" w:rsidRPr="001B6AB8" w:rsidRDefault="00D1617E">
      <w:pPr>
        <w:rPr>
          <w:noProof/>
          <w:szCs w:val="22"/>
        </w:rPr>
      </w:pPr>
    </w:p>
    <w:p w14:paraId="51DE5FE8" w14:textId="05549ED2" w:rsidR="00D1617E" w:rsidRPr="001B6AB8" w:rsidRDefault="002D145B">
      <w:pPr>
        <w:rPr>
          <w:noProof/>
          <w:szCs w:val="22"/>
        </w:rPr>
      </w:pPr>
      <w:r>
        <w:rPr>
          <w:noProof/>
        </w:rPr>
        <w:t>Ein Abbruch der Behandlung aufgrund von Nebenwirkungen erfolgte in allen 3 Studien (18,3 % in TROPIC, 19,5 % in PROSELICA und 19,8 % in CARD) mit ähnlicher Häufigkeit bei Patienten, die Cabazitaxel erhielten</w:t>
      </w:r>
      <w:r w:rsidR="00BB18B4" w:rsidRPr="001B6AB8">
        <w:rPr>
          <w:noProof/>
          <w:szCs w:val="22"/>
        </w:rPr>
        <w:t>. Die häufigste</w:t>
      </w:r>
      <w:r>
        <w:rPr>
          <w:noProof/>
          <w:szCs w:val="22"/>
        </w:rPr>
        <w:t>n</w:t>
      </w:r>
      <w:r w:rsidR="00BB18B4" w:rsidRPr="001B6AB8">
        <w:rPr>
          <w:noProof/>
          <w:szCs w:val="22"/>
        </w:rPr>
        <w:t xml:space="preserve"> Nebenw</w:t>
      </w:r>
      <w:r w:rsidR="00C36494" w:rsidRPr="001B6AB8">
        <w:rPr>
          <w:noProof/>
          <w:szCs w:val="22"/>
        </w:rPr>
        <w:t>i</w:t>
      </w:r>
      <w:r w:rsidR="00BB18B4" w:rsidRPr="001B6AB8">
        <w:rPr>
          <w:noProof/>
          <w:szCs w:val="22"/>
        </w:rPr>
        <w:t>rkung</w:t>
      </w:r>
      <w:r>
        <w:rPr>
          <w:noProof/>
          <w:szCs w:val="22"/>
        </w:rPr>
        <w:t>e</w:t>
      </w:r>
      <w:r>
        <w:rPr>
          <w:noProof/>
        </w:rPr>
        <w:t>n (&gt; 1,0 %)</w:t>
      </w:r>
      <w:r w:rsidR="00BB18B4" w:rsidRPr="001B6AB8">
        <w:rPr>
          <w:noProof/>
          <w:szCs w:val="22"/>
        </w:rPr>
        <w:t xml:space="preserve">, die zum Abbruch der Behandlung mit </w:t>
      </w:r>
      <w:r w:rsidR="00567562" w:rsidRPr="001B6AB8">
        <w:rPr>
          <w:noProof/>
          <w:szCs w:val="22"/>
        </w:rPr>
        <w:t>Cabazitaxel</w:t>
      </w:r>
      <w:r w:rsidR="00BB18B4" w:rsidRPr="001B6AB8">
        <w:rPr>
          <w:noProof/>
          <w:szCs w:val="22"/>
        </w:rPr>
        <w:t xml:space="preserve"> führte</w:t>
      </w:r>
      <w:r>
        <w:rPr>
          <w:noProof/>
          <w:szCs w:val="22"/>
        </w:rPr>
        <w:t>n</w:t>
      </w:r>
      <w:r w:rsidR="00BB18B4" w:rsidRPr="001B6AB8">
        <w:rPr>
          <w:noProof/>
          <w:szCs w:val="22"/>
        </w:rPr>
        <w:t>, war</w:t>
      </w:r>
      <w:r>
        <w:rPr>
          <w:noProof/>
          <w:szCs w:val="22"/>
        </w:rPr>
        <w:t>en</w:t>
      </w:r>
      <w:r w:rsidR="00BB18B4" w:rsidRPr="001B6AB8">
        <w:rPr>
          <w:noProof/>
          <w:szCs w:val="22"/>
        </w:rPr>
        <w:t xml:space="preserve"> </w:t>
      </w:r>
      <w:r>
        <w:rPr>
          <w:noProof/>
        </w:rPr>
        <w:t xml:space="preserve">Hämaturie, Fatigue und </w:t>
      </w:r>
      <w:r w:rsidR="00BB18B4" w:rsidRPr="001B6AB8">
        <w:rPr>
          <w:noProof/>
          <w:szCs w:val="22"/>
        </w:rPr>
        <w:t>Neutropenie.</w:t>
      </w:r>
    </w:p>
    <w:p w14:paraId="5B122BAF" w14:textId="77777777" w:rsidR="00BB18B4" w:rsidRPr="001B6AB8" w:rsidRDefault="00BB18B4">
      <w:pPr>
        <w:rPr>
          <w:noProof/>
          <w:szCs w:val="22"/>
        </w:rPr>
      </w:pPr>
    </w:p>
    <w:p w14:paraId="6322C1B2" w14:textId="77777777" w:rsidR="00423DA5" w:rsidRPr="001B6AB8" w:rsidRDefault="00423DA5">
      <w:pPr>
        <w:rPr>
          <w:noProof/>
          <w:szCs w:val="22"/>
          <w:u w:val="single"/>
        </w:rPr>
      </w:pPr>
      <w:r w:rsidRPr="001B6AB8">
        <w:rPr>
          <w:noProof/>
          <w:szCs w:val="22"/>
          <w:u w:val="single"/>
        </w:rPr>
        <w:t xml:space="preserve">Tabellarische </w:t>
      </w:r>
      <w:r w:rsidR="00567562" w:rsidRPr="001B6AB8">
        <w:rPr>
          <w:noProof/>
          <w:szCs w:val="22"/>
          <w:u w:val="single"/>
        </w:rPr>
        <w:t>Auflistung</w:t>
      </w:r>
      <w:r w:rsidRPr="001B6AB8">
        <w:rPr>
          <w:noProof/>
          <w:szCs w:val="22"/>
          <w:u w:val="single"/>
        </w:rPr>
        <w:t xml:space="preserve"> der Nebenwirkungen</w:t>
      </w:r>
    </w:p>
    <w:p w14:paraId="476DC3CC" w14:textId="77777777" w:rsidR="00BB18B4" w:rsidRPr="001B6AB8" w:rsidRDefault="00BB18B4">
      <w:pPr>
        <w:rPr>
          <w:szCs w:val="22"/>
        </w:rPr>
      </w:pPr>
      <w:r w:rsidRPr="001B6AB8">
        <w:rPr>
          <w:noProof/>
          <w:szCs w:val="22"/>
        </w:rPr>
        <w:t xml:space="preserve">Nebenwirkungen </w:t>
      </w:r>
      <w:r w:rsidR="00F3434D" w:rsidRPr="001B6AB8">
        <w:rPr>
          <w:noProof/>
          <w:szCs w:val="22"/>
        </w:rPr>
        <w:t xml:space="preserve">sind </w:t>
      </w:r>
      <w:r w:rsidRPr="001B6AB8">
        <w:rPr>
          <w:noProof/>
          <w:szCs w:val="22"/>
        </w:rPr>
        <w:t>in Tabelle</w:t>
      </w:r>
      <w:r w:rsidR="00135187" w:rsidRPr="001B6AB8">
        <w:rPr>
          <w:noProof/>
          <w:szCs w:val="22"/>
        </w:rPr>
        <w:t> </w:t>
      </w:r>
      <w:r w:rsidRPr="001B6AB8">
        <w:rPr>
          <w:noProof/>
          <w:szCs w:val="22"/>
        </w:rPr>
        <w:t xml:space="preserve">2 gemäß der MedDRA-Systemorganklassen-Terminologie und der Häufigkeit aufgelistet. </w:t>
      </w:r>
      <w:r w:rsidR="00423DA5" w:rsidRPr="001B6AB8">
        <w:rPr>
          <w:noProof/>
          <w:szCs w:val="22"/>
        </w:rPr>
        <w:t>Innerhalb jeder Häufigkeitsgruppe sind die Nebenwirkungen in der Reihenfolge abnehmende</w:t>
      </w:r>
      <w:r w:rsidR="00947EA7" w:rsidRPr="001B6AB8">
        <w:rPr>
          <w:noProof/>
          <w:szCs w:val="22"/>
        </w:rPr>
        <w:t>n</w:t>
      </w:r>
      <w:r w:rsidR="00423DA5" w:rsidRPr="001B6AB8">
        <w:rPr>
          <w:noProof/>
          <w:szCs w:val="22"/>
        </w:rPr>
        <w:t xml:space="preserve"> </w:t>
      </w:r>
      <w:r w:rsidR="00947EA7" w:rsidRPr="001B6AB8">
        <w:rPr>
          <w:noProof/>
          <w:szCs w:val="22"/>
        </w:rPr>
        <w:t>Schweregrads</w:t>
      </w:r>
      <w:r w:rsidR="00423DA5" w:rsidRPr="001B6AB8">
        <w:rPr>
          <w:noProof/>
          <w:szCs w:val="22"/>
        </w:rPr>
        <w:t xml:space="preserve"> dargestellt. </w:t>
      </w:r>
      <w:r w:rsidR="004E3592" w:rsidRPr="001B6AB8">
        <w:rPr>
          <w:noProof/>
          <w:szCs w:val="22"/>
        </w:rPr>
        <w:t xml:space="preserve">Die Schwere der Nebenwirkungen wird </w:t>
      </w:r>
      <w:r w:rsidR="00104EAA" w:rsidRPr="001B6AB8">
        <w:rPr>
          <w:noProof/>
          <w:szCs w:val="22"/>
        </w:rPr>
        <w:t xml:space="preserve">gemäß CTCAE 4.0 eingestuft </w:t>
      </w:r>
      <w:r w:rsidR="004E3592" w:rsidRPr="001B6AB8">
        <w:rPr>
          <w:szCs w:val="22"/>
        </w:rPr>
        <w:t>(Grad</w:t>
      </w:r>
      <w:r w:rsidR="00104EAA" w:rsidRPr="001B6AB8">
        <w:rPr>
          <w:szCs w:val="22"/>
        </w:rPr>
        <w:t> </w:t>
      </w:r>
      <w:r w:rsidR="00D222F8" w:rsidRPr="001B6AB8">
        <w:rPr>
          <w:szCs w:val="22"/>
        </w:rPr>
        <w:t>≥</w:t>
      </w:r>
      <w:r w:rsidR="00104EAA" w:rsidRPr="001B6AB8">
        <w:rPr>
          <w:szCs w:val="22"/>
        </w:rPr>
        <w:t> </w:t>
      </w:r>
      <w:r w:rsidR="00D222F8" w:rsidRPr="001B6AB8">
        <w:rPr>
          <w:szCs w:val="22"/>
        </w:rPr>
        <w:t>3 = G</w:t>
      </w:r>
      <w:r w:rsidR="00104EAA" w:rsidRPr="001B6AB8">
        <w:rPr>
          <w:szCs w:val="22"/>
        </w:rPr>
        <w:t> </w:t>
      </w:r>
      <w:r w:rsidR="004E3592" w:rsidRPr="001B6AB8">
        <w:rPr>
          <w:szCs w:val="22"/>
        </w:rPr>
        <w:t>≥</w:t>
      </w:r>
      <w:r w:rsidR="00104EAA" w:rsidRPr="001B6AB8">
        <w:rPr>
          <w:szCs w:val="22"/>
        </w:rPr>
        <w:t> </w:t>
      </w:r>
      <w:r w:rsidR="004E3592" w:rsidRPr="001B6AB8">
        <w:rPr>
          <w:szCs w:val="22"/>
        </w:rPr>
        <w:t xml:space="preserve">3). </w:t>
      </w:r>
      <w:r w:rsidRPr="001B6AB8">
        <w:rPr>
          <w:szCs w:val="22"/>
        </w:rPr>
        <w:t xml:space="preserve">Die Häufigkeitsangaben </w:t>
      </w:r>
      <w:r w:rsidR="000C3939" w:rsidRPr="001B6AB8">
        <w:rPr>
          <w:szCs w:val="22"/>
        </w:rPr>
        <w:t>basieren auf</w:t>
      </w:r>
      <w:r w:rsidR="004E3592" w:rsidRPr="001B6AB8">
        <w:rPr>
          <w:szCs w:val="22"/>
        </w:rPr>
        <w:t xml:space="preserve"> alle</w:t>
      </w:r>
      <w:r w:rsidR="000C3939" w:rsidRPr="001B6AB8">
        <w:rPr>
          <w:szCs w:val="22"/>
        </w:rPr>
        <w:t>n</w:t>
      </w:r>
      <w:r w:rsidR="004E3592" w:rsidRPr="001B6AB8">
        <w:rPr>
          <w:szCs w:val="22"/>
        </w:rPr>
        <w:t xml:space="preserve"> Schweregrade</w:t>
      </w:r>
      <w:r w:rsidR="000C3939" w:rsidRPr="001B6AB8">
        <w:rPr>
          <w:szCs w:val="22"/>
        </w:rPr>
        <w:t>n</w:t>
      </w:r>
      <w:r w:rsidR="004E3592" w:rsidRPr="001B6AB8">
        <w:rPr>
          <w:szCs w:val="22"/>
        </w:rPr>
        <w:t xml:space="preserve"> und</w:t>
      </w:r>
      <w:r w:rsidRPr="001B6AB8">
        <w:rPr>
          <w:szCs w:val="22"/>
        </w:rPr>
        <w:t xml:space="preserve"> sind folgendermaßen definiert: sehr häufig (≥ 1/10); häufig (≥ 1/100, &lt; 1/10); gelegentlich (≥ 1/1.000, &lt; 1/100); selten (≥ 1/10.000, &lt; 1/1.000); sehr selten (&lt; 1/10.000); nicht bekannt (Häufigkeit auf Grundlage der verfügbaren Daten nicht abschätzbar).</w:t>
      </w:r>
    </w:p>
    <w:p w14:paraId="58FD45CB" w14:textId="77777777" w:rsidR="00CA199B" w:rsidRPr="001B6AB8" w:rsidRDefault="00CA199B">
      <w:pPr>
        <w:rPr>
          <w:szCs w:val="22"/>
        </w:rPr>
      </w:pPr>
    </w:p>
    <w:p w14:paraId="53DD848C" w14:textId="13161B20" w:rsidR="00A85A90" w:rsidRPr="001B6AB8" w:rsidRDefault="00CA199B" w:rsidP="006B6A1E">
      <w:pPr>
        <w:keepNext/>
        <w:keepLines/>
        <w:rPr>
          <w:szCs w:val="22"/>
        </w:rPr>
      </w:pPr>
      <w:r w:rsidRPr="001B6AB8">
        <w:rPr>
          <w:szCs w:val="22"/>
        </w:rPr>
        <w:t>Tabelle</w:t>
      </w:r>
      <w:r w:rsidR="000172C2" w:rsidRPr="001B6AB8">
        <w:rPr>
          <w:szCs w:val="22"/>
        </w:rPr>
        <w:t> </w:t>
      </w:r>
      <w:r w:rsidRPr="001B6AB8">
        <w:rPr>
          <w:szCs w:val="22"/>
        </w:rPr>
        <w:t>2</w:t>
      </w:r>
      <w:r w:rsidR="00FF489F" w:rsidRPr="001B6AB8">
        <w:rPr>
          <w:szCs w:val="22"/>
        </w:rPr>
        <w:t xml:space="preserve"> </w:t>
      </w:r>
      <w:r w:rsidR="0044342D" w:rsidRPr="001B6AB8">
        <w:rPr>
          <w:szCs w:val="22"/>
        </w:rPr>
        <w:t>–</w:t>
      </w:r>
      <w:r w:rsidRPr="001B6AB8">
        <w:rPr>
          <w:szCs w:val="22"/>
        </w:rPr>
        <w:t xml:space="preserve"> Nebenwirkungen und hämatologische Auffälligkeiten, die bei der Behandlung mit </w:t>
      </w:r>
      <w:r w:rsidR="00567562" w:rsidRPr="001B6AB8">
        <w:rPr>
          <w:noProof/>
          <w:szCs w:val="22"/>
        </w:rPr>
        <w:t>Cabazitaxel</w:t>
      </w:r>
      <w:r w:rsidRPr="001B6AB8">
        <w:rPr>
          <w:szCs w:val="22"/>
        </w:rPr>
        <w:t xml:space="preserve"> in Kombination mit Prednison oder Prednisolon berichtet wurden</w:t>
      </w:r>
      <w:r w:rsidR="003621A9">
        <w:rPr>
          <w:szCs w:val="22"/>
        </w:rPr>
        <w:t>, aus einer gepoolten Analyse</w:t>
      </w:r>
      <w:r w:rsidR="00FC5F01" w:rsidRPr="001B6AB8">
        <w:rPr>
          <w:szCs w:val="22"/>
        </w:rPr>
        <w:t xml:space="preserve"> (n</w:t>
      </w:r>
      <w:r w:rsidR="00E41867" w:rsidRPr="001B6AB8">
        <w:rPr>
          <w:szCs w:val="22"/>
        </w:rPr>
        <w:t> </w:t>
      </w:r>
      <w:r w:rsidR="00FC5F01" w:rsidRPr="001B6AB8">
        <w:rPr>
          <w:szCs w:val="22"/>
        </w:rPr>
        <w:t>=</w:t>
      </w:r>
      <w:r w:rsidR="00E41867" w:rsidRPr="001B6AB8">
        <w:rPr>
          <w:szCs w:val="22"/>
        </w:rPr>
        <w:t> </w:t>
      </w:r>
      <w:r w:rsidR="003621A9">
        <w:rPr>
          <w:szCs w:val="22"/>
        </w:rPr>
        <w:t>1.092</w:t>
      </w:r>
      <w:r w:rsidR="00FC5F01" w:rsidRPr="001B6AB8">
        <w:rPr>
          <w:szCs w:val="22"/>
        </w:rPr>
        <w:t>)</w:t>
      </w:r>
    </w:p>
    <w:p w14:paraId="3FDC3C83" w14:textId="77777777" w:rsidR="00FC5F01" w:rsidRPr="001B6AB8" w:rsidRDefault="00FC5F01" w:rsidP="009B7FBC">
      <w:pPr>
        <w:keepNext/>
        <w:keepLines/>
        <w:widowControl w:val="0"/>
        <w:rPr>
          <w:noProof/>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21"/>
        <w:gridCol w:w="1813"/>
        <w:gridCol w:w="1396"/>
        <w:gridCol w:w="976"/>
        <w:gridCol w:w="1534"/>
        <w:gridCol w:w="1315"/>
      </w:tblGrid>
      <w:tr w:rsidR="00CE2C3D" w:rsidRPr="001B6AB8" w14:paraId="525DE2A5" w14:textId="77777777" w:rsidTr="00332699">
        <w:trPr>
          <w:tblHeader/>
          <w:jc w:val="center"/>
        </w:trPr>
        <w:tc>
          <w:tcPr>
            <w:tcW w:w="1116" w:type="pct"/>
            <w:shd w:val="clear" w:color="auto" w:fill="FFFFFF"/>
          </w:tcPr>
          <w:p w14:paraId="7F0A4A0C" w14:textId="7C55B210" w:rsidR="003621A9" w:rsidRPr="001B6AB8" w:rsidRDefault="003621A9" w:rsidP="009B7FBC">
            <w:pPr>
              <w:keepNext/>
              <w:keepLines/>
              <w:widowControl w:val="0"/>
              <w:rPr>
                <w:b/>
                <w:szCs w:val="22"/>
              </w:rPr>
            </w:pPr>
            <w:r w:rsidRPr="001B6AB8">
              <w:rPr>
                <w:b/>
                <w:szCs w:val="22"/>
              </w:rPr>
              <w:t>Systemorganklasse</w:t>
            </w:r>
          </w:p>
        </w:tc>
        <w:tc>
          <w:tcPr>
            <w:tcW w:w="1001" w:type="pct"/>
            <w:shd w:val="clear" w:color="auto" w:fill="FFFFFF"/>
          </w:tcPr>
          <w:p w14:paraId="48C7B41B" w14:textId="77777777" w:rsidR="003621A9" w:rsidRPr="001B6AB8" w:rsidRDefault="003621A9" w:rsidP="009B7FBC">
            <w:pPr>
              <w:keepNext/>
              <w:keepLines/>
              <w:widowControl w:val="0"/>
              <w:rPr>
                <w:b/>
                <w:szCs w:val="22"/>
              </w:rPr>
            </w:pPr>
            <w:r w:rsidRPr="001B6AB8">
              <w:rPr>
                <w:b/>
                <w:szCs w:val="22"/>
              </w:rPr>
              <w:t>Nebenwirkung</w:t>
            </w:r>
          </w:p>
          <w:p w14:paraId="3055527E" w14:textId="77777777" w:rsidR="003621A9" w:rsidRPr="001B6AB8" w:rsidRDefault="003621A9" w:rsidP="009B7FBC">
            <w:pPr>
              <w:keepNext/>
              <w:keepLines/>
              <w:widowControl w:val="0"/>
              <w:rPr>
                <w:szCs w:val="22"/>
              </w:rPr>
            </w:pPr>
          </w:p>
        </w:tc>
        <w:tc>
          <w:tcPr>
            <w:tcW w:w="2157" w:type="pct"/>
            <w:gridSpan w:val="3"/>
            <w:shd w:val="clear" w:color="auto" w:fill="FFFFFF"/>
          </w:tcPr>
          <w:p w14:paraId="4579BD4F" w14:textId="7E9D1748" w:rsidR="003621A9" w:rsidRPr="001B6AB8" w:rsidRDefault="003621A9" w:rsidP="004C221A">
            <w:pPr>
              <w:keepNext/>
              <w:keepLines/>
              <w:widowControl w:val="0"/>
              <w:jc w:val="center"/>
              <w:rPr>
                <w:b/>
                <w:szCs w:val="22"/>
              </w:rPr>
            </w:pPr>
            <w:r w:rsidRPr="001B6AB8">
              <w:rPr>
                <w:b/>
                <w:szCs w:val="22"/>
              </w:rPr>
              <w:t>Alle Schweregrade</w:t>
            </w:r>
            <w:r>
              <w:rPr>
                <w:b/>
                <w:szCs w:val="22"/>
              </w:rPr>
              <w:t xml:space="preserve"> </w:t>
            </w:r>
            <w:r w:rsidRPr="001B6AB8">
              <w:rPr>
                <w:b/>
                <w:szCs w:val="22"/>
              </w:rPr>
              <w:t>n (%)</w:t>
            </w:r>
          </w:p>
        </w:tc>
        <w:tc>
          <w:tcPr>
            <w:tcW w:w="726" w:type="pct"/>
            <w:shd w:val="clear" w:color="auto" w:fill="FFFFFF"/>
          </w:tcPr>
          <w:p w14:paraId="6A6053C4" w14:textId="77777777" w:rsidR="003621A9" w:rsidRPr="001B6AB8" w:rsidRDefault="003621A9" w:rsidP="009B7FBC">
            <w:pPr>
              <w:keepNext/>
              <w:keepLines/>
              <w:widowControl w:val="0"/>
              <w:rPr>
                <w:b/>
                <w:szCs w:val="22"/>
              </w:rPr>
            </w:pPr>
            <w:r w:rsidRPr="001B6AB8">
              <w:rPr>
                <w:b/>
                <w:szCs w:val="22"/>
              </w:rPr>
              <w:t>Grad ≥ 3</w:t>
            </w:r>
          </w:p>
          <w:p w14:paraId="0C7A7EC4" w14:textId="77777777" w:rsidR="003621A9" w:rsidRPr="001B6AB8" w:rsidRDefault="003621A9" w:rsidP="009B7FBC">
            <w:pPr>
              <w:keepNext/>
              <w:keepLines/>
              <w:widowControl w:val="0"/>
              <w:rPr>
                <w:b/>
                <w:szCs w:val="22"/>
              </w:rPr>
            </w:pPr>
            <w:r w:rsidRPr="001B6AB8">
              <w:rPr>
                <w:b/>
                <w:szCs w:val="22"/>
              </w:rPr>
              <w:t>n (%)</w:t>
            </w:r>
          </w:p>
        </w:tc>
      </w:tr>
      <w:tr w:rsidR="00674957" w:rsidRPr="001B6AB8" w14:paraId="52E72B30" w14:textId="77777777" w:rsidTr="004C221A">
        <w:trPr>
          <w:tblHeader/>
          <w:jc w:val="center"/>
        </w:trPr>
        <w:tc>
          <w:tcPr>
            <w:tcW w:w="1116" w:type="pct"/>
            <w:shd w:val="clear" w:color="auto" w:fill="FFFFFF"/>
          </w:tcPr>
          <w:p w14:paraId="76CCABAE" w14:textId="77777777" w:rsidR="003621A9" w:rsidRPr="001B6AB8" w:rsidRDefault="003621A9" w:rsidP="009B7FBC">
            <w:pPr>
              <w:keepNext/>
              <w:keepLines/>
              <w:widowControl w:val="0"/>
              <w:rPr>
                <w:b/>
                <w:szCs w:val="22"/>
              </w:rPr>
            </w:pPr>
          </w:p>
        </w:tc>
        <w:tc>
          <w:tcPr>
            <w:tcW w:w="1001" w:type="pct"/>
            <w:shd w:val="clear" w:color="auto" w:fill="FFFFFF"/>
          </w:tcPr>
          <w:p w14:paraId="24E326F4" w14:textId="77777777" w:rsidR="003621A9" w:rsidRPr="001B6AB8" w:rsidRDefault="003621A9" w:rsidP="009B7FBC">
            <w:pPr>
              <w:keepNext/>
              <w:keepLines/>
              <w:widowControl w:val="0"/>
              <w:rPr>
                <w:b/>
                <w:szCs w:val="22"/>
              </w:rPr>
            </w:pPr>
          </w:p>
        </w:tc>
        <w:tc>
          <w:tcPr>
            <w:tcW w:w="771" w:type="pct"/>
            <w:shd w:val="clear" w:color="auto" w:fill="FFFFFF"/>
          </w:tcPr>
          <w:p w14:paraId="395A121E" w14:textId="77777777" w:rsidR="003621A9" w:rsidRPr="001B6AB8" w:rsidRDefault="003621A9" w:rsidP="009B7FBC">
            <w:pPr>
              <w:keepNext/>
              <w:keepLines/>
              <w:widowControl w:val="0"/>
              <w:rPr>
                <w:b/>
                <w:szCs w:val="22"/>
              </w:rPr>
            </w:pPr>
            <w:r w:rsidRPr="001B6AB8">
              <w:rPr>
                <w:b/>
                <w:szCs w:val="22"/>
              </w:rPr>
              <w:t>Sehr häufig</w:t>
            </w:r>
          </w:p>
        </w:tc>
        <w:tc>
          <w:tcPr>
            <w:tcW w:w="539" w:type="pct"/>
            <w:shd w:val="clear" w:color="auto" w:fill="FFFFFF"/>
          </w:tcPr>
          <w:p w14:paraId="4F75DA92" w14:textId="77777777" w:rsidR="003621A9" w:rsidRPr="001B6AB8" w:rsidRDefault="003621A9" w:rsidP="009B7FBC">
            <w:pPr>
              <w:keepNext/>
              <w:keepLines/>
              <w:widowControl w:val="0"/>
              <w:rPr>
                <w:b/>
                <w:szCs w:val="22"/>
              </w:rPr>
            </w:pPr>
            <w:r w:rsidRPr="001B6AB8">
              <w:rPr>
                <w:b/>
                <w:szCs w:val="22"/>
              </w:rPr>
              <w:t>Häufig</w:t>
            </w:r>
          </w:p>
        </w:tc>
        <w:tc>
          <w:tcPr>
            <w:tcW w:w="847" w:type="pct"/>
            <w:shd w:val="clear" w:color="auto" w:fill="FFFFFF"/>
          </w:tcPr>
          <w:p w14:paraId="774EEC6D" w14:textId="77777777" w:rsidR="003621A9" w:rsidRPr="001B6AB8" w:rsidRDefault="003621A9" w:rsidP="009B7FBC">
            <w:pPr>
              <w:keepNext/>
              <w:keepLines/>
              <w:widowControl w:val="0"/>
              <w:rPr>
                <w:b/>
                <w:szCs w:val="22"/>
              </w:rPr>
            </w:pPr>
            <w:r>
              <w:rPr>
                <w:b/>
                <w:szCs w:val="22"/>
              </w:rPr>
              <w:t>Gelegentlich</w:t>
            </w:r>
          </w:p>
        </w:tc>
        <w:tc>
          <w:tcPr>
            <w:tcW w:w="726" w:type="pct"/>
            <w:shd w:val="clear" w:color="auto" w:fill="FFFFFF"/>
          </w:tcPr>
          <w:p w14:paraId="29D10630" w14:textId="77777777" w:rsidR="003621A9" w:rsidRPr="001B6AB8" w:rsidRDefault="003621A9" w:rsidP="009B7FBC">
            <w:pPr>
              <w:keepNext/>
              <w:keepLines/>
              <w:widowControl w:val="0"/>
              <w:rPr>
                <w:b/>
                <w:szCs w:val="22"/>
              </w:rPr>
            </w:pPr>
          </w:p>
        </w:tc>
      </w:tr>
      <w:tr w:rsidR="003C3573" w:rsidRPr="001B6AB8" w14:paraId="64978B6D" w14:textId="77777777" w:rsidTr="004C221A">
        <w:trPr>
          <w:jc w:val="center"/>
        </w:trPr>
        <w:tc>
          <w:tcPr>
            <w:tcW w:w="1116" w:type="pct"/>
            <w:vMerge w:val="restart"/>
            <w:vAlign w:val="center"/>
          </w:tcPr>
          <w:p w14:paraId="0970C2C8" w14:textId="77777777" w:rsidR="003C3573" w:rsidRPr="001B6AB8" w:rsidRDefault="003C3573" w:rsidP="003C3573">
            <w:pPr>
              <w:keepNext/>
              <w:keepLines/>
              <w:widowControl w:val="0"/>
              <w:rPr>
                <w:szCs w:val="22"/>
              </w:rPr>
            </w:pPr>
            <w:r w:rsidRPr="001B6AB8">
              <w:rPr>
                <w:szCs w:val="22"/>
              </w:rPr>
              <w:t>Infektionen und parasitäre Erkrankungen</w:t>
            </w:r>
          </w:p>
        </w:tc>
        <w:tc>
          <w:tcPr>
            <w:tcW w:w="1001" w:type="pct"/>
          </w:tcPr>
          <w:p w14:paraId="45ED2D2D" w14:textId="77777777" w:rsidR="003C3573" w:rsidRPr="001B6AB8" w:rsidRDefault="003C3573" w:rsidP="003C3573">
            <w:pPr>
              <w:keepNext/>
              <w:keepLines/>
              <w:widowControl w:val="0"/>
              <w:rPr>
                <w:szCs w:val="22"/>
              </w:rPr>
            </w:pPr>
            <w:r>
              <w:rPr>
                <w:szCs w:val="22"/>
              </w:rPr>
              <w:t>neutropenische Infektion/Sepsis*</w:t>
            </w:r>
          </w:p>
        </w:tc>
        <w:tc>
          <w:tcPr>
            <w:tcW w:w="771" w:type="pct"/>
          </w:tcPr>
          <w:p w14:paraId="36EAEBDE" w14:textId="77777777" w:rsidR="003C3573" w:rsidRPr="001B6AB8" w:rsidRDefault="003C3573" w:rsidP="003C3573">
            <w:pPr>
              <w:keepNext/>
              <w:keepLines/>
              <w:widowControl w:val="0"/>
              <w:rPr>
                <w:szCs w:val="22"/>
              </w:rPr>
            </w:pPr>
          </w:p>
        </w:tc>
        <w:tc>
          <w:tcPr>
            <w:tcW w:w="539" w:type="pct"/>
          </w:tcPr>
          <w:p w14:paraId="6D67794A" w14:textId="77777777" w:rsidR="003C3573" w:rsidRPr="001B6AB8" w:rsidRDefault="003C3573" w:rsidP="003C3573">
            <w:pPr>
              <w:keepNext/>
              <w:keepLines/>
              <w:widowControl w:val="0"/>
              <w:rPr>
                <w:szCs w:val="22"/>
              </w:rPr>
            </w:pPr>
            <w:r>
              <w:rPr>
                <w:szCs w:val="22"/>
              </w:rPr>
              <w:t>48 (4</w:t>
            </w:r>
            <w:r w:rsidR="00E27ED1">
              <w:rPr>
                <w:szCs w:val="22"/>
              </w:rPr>
              <w:t>,</w:t>
            </w:r>
            <w:r>
              <w:rPr>
                <w:szCs w:val="22"/>
              </w:rPr>
              <w:t>4)</w:t>
            </w:r>
          </w:p>
        </w:tc>
        <w:tc>
          <w:tcPr>
            <w:tcW w:w="847" w:type="pct"/>
          </w:tcPr>
          <w:p w14:paraId="35A4FD53" w14:textId="77777777" w:rsidR="003C3573" w:rsidRPr="001B6AB8" w:rsidRDefault="003C3573" w:rsidP="003C3573">
            <w:pPr>
              <w:keepNext/>
              <w:keepLines/>
              <w:widowControl w:val="0"/>
              <w:rPr>
                <w:szCs w:val="22"/>
              </w:rPr>
            </w:pPr>
          </w:p>
        </w:tc>
        <w:tc>
          <w:tcPr>
            <w:tcW w:w="726" w:type="pct"/>
          </w:tcPr>
          <w:p w14:paraId="1597334B" w14:textId="77777777" w:rsidR="003C3573" w:rsidRPr="001B6AB8" w:rsidRDefault="003C3573" w:rsidP="003C3573">
            <w:pPr>
              <w:keepNext/>
              <w:keepLines/>
              <w:widowControl w:val="0"/>
              <w:rPr>
                <w:szCs w:val="22"/>
              </w:rPr>
            </w:pPr>
            <w:r>
              <w:rPr>
                <w:szCs w:val="22"/>
              </w:rPr>
              <w:t>42 (3</w:t>
            </w:r>
            <w:r w:rsidR="00E27ED1">
              <w:rPr>
                <w:szCs w:val="22"/>
              </w:rPr>
              <w:t>,</w:t>
            </w:r>
            <w:r>
              <w:rPr>
                <w:szCs w:val="22"/>
              </w:rPr>
              <w:t>8)</w:t>
            </w:r>
          </w:p>
        </w:tc>
      </w:tr>
      <w:tr w:rsidR="003C3573" w:rsidRPr="001B6AB8" w14:paraId="72E9BD5B" w14:textId="77777777" w:rsidTr="004C221A">
        <w:trPr>
          <w:jc w:val="center"/>
        </w:trPr>
        <w:tc>
          <w:tcPr>
            <w:tcW w:w="1116" w:type="pct"/>
            <w:vMerge/>
            <w:vAlign w:val="center"/>
          </w:tcPr>
          <w:p w14:paraId="24CCC3DE" w14:textId="77777777" w:rsidR="003C3573" w:rsidRPr="001B6AB8" w:rsidRDefault="003C3573" w:rsidP="003C3573">
            <w:pPr>
              <w:keepNext/>
              <w:keepLines/>
              <w:widowControl w:val="0"/>
              <w:rPr>
                <w:szCs w:val="22"/>
              </w:rPr>
            </w:pPr>
          </w:p>
        </w:tc>
        <w:tc>
          <w:tcPr>
            <w:tcW w:w="1001" w:type="pct"/>
          </w:tcPr>
          <w:p w14:paraId="5E82EB5F" w14:textId="77777777" w:rsidR="003C3573" w:rsidRPr="001B6AB8" w:rsidRDefault="003C3573" w:rsidP="003C3573">
            <w:pPr>
              <w:keepNext/>
              <w:keepLines/>
              <w:widowControl w:val="0"/>
              <w:rPr>
                <w:szCs w:val="22"/>
              </w:rPr>
            </w:pPr>
            <w:r w:rsidRPr="001B6AB8">
              <w:rPr>
                <w:szCs w:val="22"/>
              </w:rPr>
              <w:t>septischer Schock</w:t>
            </w:r>
          </w:p>
        </w:tc>
        <w:tc>
          <w:tcPr>
            <w:tcW w:w="771" w:type="pct"/>
          </w:tcPr>
          <w:p w14:paraId="5F8C7F8A" w14:textId="77777777" w:rsidR="003C3573" w:rsidRPr="001B6AB8" w:rsidRDefault="003C3573" w:rsidP="003C3573">
            <w:pPr>
              <w:keepNext/>
              <w:keepLines/>
              <w:widowControl w:val="0"/>
              <w:rPr>
                <w:szCs w:val="22"/>
              </w:rPr>
            </w:pPr>
          </w:p>
        </w:tc>
        <w:tc>
          <w:tcPr>
            <w:tcW w:w="539" w:type="pct"/>
          </w:tcPr>
          <w:p w14:paraId="2C05BDC8" w14:textId="6B930E94" w:rsidR="003C3573" w:rsidRPr="001B6AB8" w:rsidRDefault="003C3573" w:rsidP="003C3573">
            <w:pPr>
              <w:keepNext/>
              <w:keepLines/>
              <w:widowControl w:val="0"/>
              <w:rPr>
                <w:szCs w:val="22"/>
              </w:rPr>
            </w:pPr>
          </w:p>
        </w:tc>
        <w:tc>
          <w:tcPr>
            <w:tcW w:w="847" w:type="pct"/>
          </w:tcPr>
          <w:p w14:paraId="734E63AA" w14:textId="77777777" w:rsidR="003C3573" w:rsidRPr="001B6AB8" w:rsidRDefault="003C3573" w:rsidP="003C3573">
            <w:pPr>
              <w:keepNext/>
              <w:keepLines/>
              <w:widowControl w:val="0"/>
              <w:rPr>
                <w:szCs w:val="22"/>
              </w:rPr>
            </w:pPr>
            <w:r>
              <w:rPr>
                <w:szCs w:val="22"/>
              </w:rPr>
              <w:t>10 (0</w:t>
            </w:r>
            <w:r w:rsidR="00E27ED1">
              <w:rPr>
                <w:szCs w:val="22"/>
              </w:rPr>
              <w:t>,</w:t>
            </w:r>
            <w:r>
              <w:rPr>
                <w:szCs w:val="22"/>
              </w:rPr>
              <w:t>9)</w:t>
            </w:r>
          </w:p>
        </w:tc>
        <w:tc>
          <w:tcPr>
            <w:tcW w:w="726" w:type="pct"/>
          </w:tcPr>
          <w:p w14:paraId="215271F0" w14:textId="26FAEF4B" w:rsidR="003C3573" w:rsidRPr="001B6AB8" w:rsidRDefault="003C3573" w:rsidP="003C3573">
            <w:pPr>
              <w:keepNext/>
              <w:keepLines/>
              <w:widowControl w:val="0"/>
              <w:rPr>
                <w:szCs w:val="22"/>
              </w:rPr>
            </w:pPr>
            <w:r>
              <w:rPr>
                <w:szCs w:val="22"/>
              </w:rPr>
              <w:t>10 (0</w:t>
            </w:r>
            <w:r w:rsidR="00E27ED1">
              <w:rPr>
                <w:szCs w:val="22"/>
              </w:rPr>
              <w:t>,</w:t>
            </w:r>
            <w:r>
              <w:rPr>
                <w:szCs w:val="22"/>
              </w:rPr>
              <w:t>9)</w:t>
            </w:r>
          </w:p>
        </w:tc>
      </w:tr>
      <w:tr w:rsidR="00E86A94" w:rsidRPr="001B6AB8" w14:paraId="514970BB" w14:textId="77777777" w:rsidTr="004C221A">
        <w:trPr>
          <w:jc w:val="center"/>
        </w:trPr>
        <w:tc>
          <w:tcPr>
            <w:tcW w:w="1116" w:type="pct"/>
            <w:vMerge/>
            <w:vAlign w:val="center"/>
          </w:tcPr>
          <w:p w14:paraId="0C123C9B" w14:textId="77777777" w:rsidR="00E86A94" w:rsidRPr="001B6AB8" w:rsidRDefault="00E86A94" w:rsidP="00E86A94">
            <w:pPr>
              <w:pStyle w:val="FootnoteText"/>
              <w:keepNext/>
              <w:keepLines/>
              <w:widowControl w:val="0"/>
              <w:rPr>
                <w:sz w:val="22"/>
                <w:szCs w:val="22"/>
              </w:rPr>
            </w:pPr>
          </w:p>
        </w:tc>
        <w:tc>
          <w:tcPr>
            <w:tcW w:w="1001" w:type="pct"/>
          </w:tcPr>
          <w:p w14:paraId="32ABB331" w14:textId="77777777" w:rsidR="00E86A94" w:rsidRPr="001B6AB8" w:rsidRDefault="00E86A94" w:rsidP="00E86A94">
            <w:pPr>
              <w:keepNext/>
              <w:keepLines/>
              <w:widowControl w:val="0"/>
              <w:rPr>
                <w:szCs w:val="22"/>
              </w:rPr>
            </w:pPr>
            <w:r w:rsidRPr="001B6AB8">
              <w:rPr>
                <w:szCs w:val="22"/>
              </w:rPr>
              <w:t>Sepsis</w:t>
            </w:r>
          </w:p>
        </w:tc>
        <w:tc>
          <w:tcPr>
            <w:tcW w:w="771" w:type="pct"/>
          </w:tcPr>
          <w:p w14:paraId="00063114" w14:textId="77777777" w:rsidR="00E86A94" w:rsidRPr="001B6AB8" w:rsidRDefault="00E86A94" w:rsidP="00E86A94">
            <w:pPr>
              <w:keepNext/>
              <w:keepLines/>
              <w:widowControl w:val="0"/>
              <w:rPr>
                <w:szCs w:val="22"/>
              </w:rPr>
            </w:pPr>
          </w:p>
        </w:tc>
        <w:tc>
          <w:tcPr>
            <w:tcW w:w="539" w:type="pct"/>
          </w:tcPr>
          <w:p w14:paraId="08956A51" w14:textId="03BAE285" w:rsidR="00E86A94" w:rsidRPr="001B6AB8" w:rsidRDefault="00E86A94" w:rsidP="00E86A94">
            <w:pPr>
              <w:keepNext/>
              <w:keepLines/>
              <w:widowControl w:val="0"/>
              <w:rPr>
                <w:szCs w:val="22"/>
              </w:rPr>
            </w:pPr>
            <w:r w:rsidRPr="000F70D7">
              <w:t xml:space="preserve"> 13 (1</w:t>
            </w:r>
            <w:r w:rsidR="00E27ED1">
              <w:t>,</w:t>
            </w:r>
            <w:r w:rsidRPr="000F70D7">
              <w:t>2)</w:t>
            </w:r>
          </w:p>
        </w:tc>
        <w:tc>
          <w:tcPr>
            <w:tcW w:w="847" w:type="pct"/>
          </w:tcPr>
          <w:p w14:paraId="671C52AF" w14:textId="77777777" w:rsidR="00E86A94" w:rsidRPr="001B6AB8" w:rsidRDefault="00E86A94" w:rsidP="00E86A94">
            <w:pPr>
              <w:keepNext/>
              <w:keepLines/>
              <w:widowControl w:val="0"/>
              <w:rPr>
                <w:szCs w:val="22"/>
              </w:rPr>
            </w:pPr>
          </w:p>
        </w:tc>
        <w:tc>
          <w:tcPr>
            <w:tcW w:w="726" w:type="pct"/>
          </w:tcPr>
          <w:p w14:paraId="449CDFFB" w14:textId="3390CCBA" w:rsidR="00E86A94" w:rsidRPr="001B6AB8" w:rsidRDefault="00E86A94" w:rsidP="00E86A94">
            <w:pPr>
              <w:keepNext/>
              <w:keepLines/>
              <w:widowControl w:val="0"/>
              <w:rPr>
                <w:szCs w:val="22"/>
              </w:rPr>
            </w:pPr>
            <w:r w:rsidRPr="000F70D7">
              <w:t>13 (1</w:t>
            </w:r>
            <w:r w:rsidR="00E27ED1">
              <w:t>,</w:t>
            </w:r>
            <w:r w:rsidRPr="000F70D7">
              <w:t>2)</w:t>
            </w:r>
          </w:p>
        </w:tc>
      </w:tr>
      <w:tr w:rsidR="00E86A94" w:rsidRPr="001B6AB8" w14:paraId="4F074782" w14:textId="77777777" w:rsidTr="004C221A">
        <w:trPr>
          <w:jc w:val="center"/>
        </w:trPr>
        <w:tc>
          <w:tcPr>
            <w:tcW w:w="1116" w:type="pct"/>
            <w:vMerge/>
            <w:vAlign w:val="center"/>
          </w:tcPr>
          <w:p w14:paraId="097699E4" w14:textId="77777777" w:rsidR="00E86A94" w:rsidRPr="001B6AB8" w:rsidRDefault="00E86A94" w:rsidP="00E86A94">
            <w:pPr>
              <w:pStyle w:val="FootnoteText"/>
              <w:keepNext/>
              <w:keepLines/>
              <w:widowControl w:val="0"/>
              <w:rPr>
                <w:sz w:val="22"/>
                <w:szCs w:val="22"/>
              </w:rPr>
            </w:pPr>
          </w:p>
        </w:tc>
        <w:tc>
          <w:tcPr>
            <w:tcW w:w="1001" w:type="pct"/>
          </w:tcPr>
          <w:p w14:paraId="25FA7F25" w14:textId="77777777" w:rsidR="00E86A94" w:rsidRPr="001B6AB8" w:rsidRDefault="00E86A94" w:rsidP="00E86A94">
            <w:pPr>
              <w:keepNext/>
              <w:keepLines/>
              <w:widowControl w:val="0"/>
              <w:rPr>
                <w:szCs w:val="22"/>
              </w:rPr>
            </w:pPr>
            <w:r w:rsidRPr="001B6AB8">
              <w:rPr>
                <w:szCs w:val="22"/>
              </w:rPr>
              <w:t>Zellulitis</w:t>
            </w:r>
          </w:p>
        </w:tc>
        <w:tc>
          <w:tcPr>
            <w:tcW w:w="771" w:type="pct"/>
          </w:tcPr>
          <w:p w14:paraId="15EC7494" w14:textId="77777777" w:rsidR="00E86A94" w:rsidRPr="001B6AB8" w:rsidRDefault="00E86A94" w:rsidP="00E86A94">
            <w:pPr>
              <w:keepNext/>
              <w:keepLines/>
              <w:widowControl w:val="0"/>
              <w:rPr>
                <w:szCs w:val="22"/>
              </w:rPr>
            </w:pPr>
          </w:p>
        </w:tc>
        <w:tc>
          <w:tcPr>
            <w:tcW w:w="539" w:type="pct"/>
          </w:tcPr>
          <w:p w14:paraId="2B4105D8" w14:textId="550ACF30" w:rsidR="00E86A94" w:rsidRPr="001B6AB8" w:rsidRDefault="00E86A94" w:rsidP="00E86A94">
            <w:pPr>
              <w:keepNext/>
              <w:keepLines/>
              <w:widowControl w:val="0"/>
              <w:rPr>
                <w:szCs w:val="22"/>
              </w:rPr>
            </w:pPr>
          </w:p>
        </w:tc>
        <w:tc>
          <w:tcPr>
            <w:tcW w:w="847" w:type="pct"/>
          </w:tcPr>
          <w:p w14:paraId="7889EC28" w14:textId="77777777" w:rsidR="00E86A94" w:rsidRPr="001B6AB8" w:rsidRDefault="00E86A94" w:rsidP="00E86A94">
            <w:pPr>
              <w:keepNext/>
              <w:keepLines/>
              <w:widowControl w:val="0"/>
              <w:rPr>
                <w:szCs w:val="22"/>
              </w:rPr>
            </w:pPr>
            <w:r>
              <w:rPr>
                <w:szCs w:val="22"/>
              </w:rPr>
              <w:t>8 (0</w:t>
            </w:r>
            <w:r w:rsidR="00E27ED1">
              <w:rPr>
                <w:szCs w:val="22"/>
              </w:rPr>
              <w:t>,</w:t>
            </w:r>
            <w:r>
              <w:rPr>
                <w:szCs w:val="22"/>
              </w:rPr>
              <w:t>7)</w:t>
            </w:r>
          </w:p>
        </w:tc>
        <w:tc>
          <w:tcPr>
            <w:tcW w:w="726" w:type="pct"/>
          </w:tcPr>
          <w:p w14:paraId="5E35BFAD" w14:textId="1ABB598E" w:rsidR="00E86A94" w:rsidRPr="001B6AB8" w:rsidRDefault="00E86A94" w:rsidP="00E86A94">
            <w:pPr>
              <w:keepNext/>
              <w:keepLines/>
              <w:widowControl w:val="0"/>
              <w:rPr>
                <w:szCs w:val="22"/>
              </w:rPr>
            </w:pPr>
            <w:r>
              <w:rPr>
                <w:szCs w:val="22"/>
              </w:rPr>
              <w:t>3 (</w:t>
            </w:r>
            <w:r w:rsidRPr="00AE225F">
              <w:rPr>
                <w:szCs w:val="22"/>
              </w:rPr>
              <w:t>0</w:t>
            </w:r>
            <w:r w:rsidR="00E27ED1">
              <w:rPr>
                <w:szCs w:val="22"/>
              </w:rPr>
              <w:t>,</w:t>
            </w:r>
            <w:r>
              <w:rPr>
                <w:szCs w:val="22"/>
              </w:rPr>
              <w:t>3)</w:t>
            </w:r>
          </w:p>
        </w:tc>
      </w:tr>
      <w:tr w:rsidR="00E86A94" w:rsidRPr="001B6AB8" w14:paraId="45C2C03D" w14:textId="77777777" w:rsidTr="004C221A">
        <w:trPr>
          <w:trHeight w:val="250"/>
          <w:jc w:val="center"/>
        </w:trPr>
        <w:tc>
          <w:tcPr>
            <w:tcW w:w="1116" w:type="pct"/>
            <w:vMerge/>
            <w:vAlign w:val="center"/>
          </w:tcPr>
          <w:p w14:paraId="654F2323" w14:textId="77777777" w:rsidR="00E86A94" w:rsidRPr="001B6AB8" w:rsidRDefault="00E86A94" w:rsidP="00E86A94">
            <w:pPr>
              <w:keepNext/>
              <w:keepLines/>
              <w:widowControl w:val="0"/>
              <w:rPr>
                <w:szCs w:val="22"/>
              </w:rPr>
            </w:pPr>
          </w:p>
        </w:tc>
        <w:tc>
          <w:tcPr>
            <w:tcW w:w="1001" w:type="pct"/>
          </w:tcPr>
          <w:p w14:paraId="2803D88C" w14:textId="77777777" w:rsidR="00E86A94" w:rsidRPr="001B6AB8" w:rsidRDefault="00E86A94" w:rsidP="00E86A94">
            <w:pPr>
              <w:keepNext/>
              <w:keepLines/>
              <w:widowControl w:val="0"/>
              <w:rPr>
                <w:szCs w:val="22"/>
              </w:rPr>
            </w:pPr>
            <w:r w:rsidRPr="001B6AB8">
              <w:rPr>
                <w:szCs w:val="22"/>
              </w:rPr>
              <w:t>Harnwegsinfektionen</w:t>
            </w:r>
          </w:p>
        </w:tc>
        <w:tc>
          <w:tcPr>
            <w:tcW w:w="771" w:type="pct"/>
          </w:tcPr>
          <w:p w14:paraId="36973CBD" w14:textId="77777777" w:rsidR="00E86A94" w:rsidRPr="001B6AB8" w:rsidRDefault="00E86A94" w:rsidP="00E86A94">
            <w:pPr>
              <w:keepNext/>
              <w:keepLines/>
              <w:widowControl w:val="0"/>
              <w:rPr>
                <w:szCs w:val="22"/>
              </w:rPr>
            </w:pPr>
          </w:p>
        </w:tc>
        <w:tc>
          <w:tcPr>
            <w:tcW w:w="539" w:type="pct"/>
          </w:tcPr>
          <w:p w14:paraId="6301FC3E" w14:textId="20674C64" w:rsidR="00E86A94" w:rsidRPr="001B6AB8" w:rsidRDefault="00E86A94" w:rsidP="00E86A94">
            <w:pPr>
              <w:keepNext/>
              <w:keepLines/>
              <w:widowControl w:val="0"/>
              <w:rPr>
                <w:szCs w:val="22"/>
              </w:rPr>
            </w:pPr>
            <w:r>
              <w:rPr>
                <w:szCs w:val="22"/>
              </w:rPr>
              <w:t>103 (9</w:t>
            </w:r>
            <w:r w:rsidR="00E27ED1">
              <w:rPr>
                <w:szCs w:val="22"/>
              </w:rPr>
              <w:t>,</w:t>
            </w:r>
            <w:r>
              <w:rPr>
                <w:szCs w:val="22"/>
              </w:rPr>
              <w:t>4)</w:t>
            </w:r>
          </w:p>
        </w:tc>
        <w:tc>
          <w:tcPr>
            <w:tcW w:w="847" w:type="pct"/>
          </w:tcPr>
          <w:p w14:paraId="5E36D1B4" w14:textId="77777777" w:rsidR="00E86A94" w:rsidRPr="001B6AB8" w:rsidRDefault="00E86A94" w:rsidP="00E86A94">
            <w:pPr>
              <w:keepNext/>
              <w:keepLines/>
              <w:widowControl w:val="0"/>
              <w:rPr>
                <w:szCs w:val="22"/>
              </w:rPr>
            </w:pPr>
          </w:p>
        </w:tc>
        <w:tc>
          <w:tcPr>
            <w:tcW w:w="726" w:type="pct"/>
          </w:tcPr>
          <w:p w14:paraId="7817D7E7" w14:textId="35EA6DD2" w:rsidR="00E86A94" w:rsidRPr="001B6AB8" w:rsidRDefault="00E86A94" w:rsidP="00E86A94">
            <w:pPr>
              <w:keepNext/>
              <w:keepLines/>
              <w:widowControl w:val="0"/>
              <w:rPr>
                <w:szCs w:val="22"/>
              </w:rPr>
            </w:pPr>
            <w:r>
              <w:rPr>
                <w:szCs w:val="22"/>
              </w:rPr>
              <w:t>19 (</w:t>
            </w:r>
            <w:r w:rsidRPr="00DD6F55">
              <w:rPr>
                <w:szCs w:val="22"/>
              </w:rPr>
              <w:t>1</w:t>
            </w:r>
            <w:r w:rsidR="00E27ED1">
              <w:rPr>
                <w:szCs w:val="22"/>
              </w:rPr>
              <w:t>,</w:t>
            </w:r>
            <w:r>
              <w:rPr>
                <w:szCs w:val="22"/>
              </w:rPr>
              <w:t>7)</w:t>
            </w:r>
          </w:p>
        </w:tc>
      </w:tr>
      <w:tr w:rsidR="00E86A94" w:rsidRPr="001B6AB8" w14:paraId="018499F5" w14:textId="77777777" w:rsidTr="004C221A">
        <w:trPr>
          <w:trHeight w:val="269"/>
          <w:jc w:val="center"/>
        </w:trPr>
        <w:tc>
          <w:tcPr>
            <w:tcW w:w="1116" w:type="pct"/>
            <w:vMerge/>
            <w:vAlign w:val="center"/>
          </w:tcPr>
          <w:p w14:paraId="5B55BFCC" w14:textId="77777777" w:rsidR="00E86A94" w:rsidRPr="001B6AB8" w:rsidRDefault="00E86A94" w:rsidP="00E86A94">
            <w:pPr>
              <w:keepNext/>
              <w:keepLines/>
              <w:widowControl w:val="0"/>
              <w:rPr>
                <w:szCs w:val="22"/>
              </w:rPr>
            </w:pPr>
          </w:p>
        </w:tc>
        <w:tc>
          <w:tcPr>
            <w:tcW w:w="1001" w:type="pct"/>
          </w:tcPr>
          <w:p w14:paraId="03ABD492" w14:textId="77777777" w:rsidR="00E86A94" w:rsidRPr="001B6AB8" w:rsidRDefault="00E86A94" w:rsidP="00E86A94">
            <w:pPr>
              <w:keepNext/>
              <w:keepLines/>
              <w:widowControl w:val="0"/>
              <w:rPr>
                <w:szCs w:val="22"/>
              </w:rPr>
            </w:pPr>
            <w:r w:rsidRPr="001B6AB8">
              <w:rPr>
                <w:szCs w:val="22"/>
              </w:rPr>
              <w:t>Influenza</w:t>
            </w:r>
          </w:p>
        </w:tc>
        <w:tc>
          <w:tcPr>
            <w:tcW w:w="771" w:type="pct"/>
          </w:tcPr>
          <w:p w14:paraId="7206A83F" w14:textId="77777777" w:rsidR="00E86A94" w:rsidRPr="001B6AB8" w:rsidRDefault="00E86A94" w:rsidP="00E86A94">
            <w:pPr>
              <w:keepNext/>
              <w:keepLines/>
              <w:widowControl w:val="0"/>
              <w:rPr>
                <w:szCs w:val="22"/>
              </w:rPr>
            </w:pPr>
          </w:p>
        </w:tc>
        <w:tc>
          <w:tcPr>
            <w:tcW w:w="539" w:type="pct"/>
          </w:tcPr>
          <w:p w14:paraId="04717678" w14:textId="7D83F4CA" w:rsidR="00E86A94" w:rsidRPr="001B6AB8" w:rsidRDefault="00E86A94" w:rsidP="00E86A94">
            <w:pPr>
              <w:keepNext/>
              <w:keepLines/>
              <w:widowControl w:val="0"/>
              <w:rPr>
                <w:szCs w:val="22"/>
              </w:rPr>
            </w:pPr>
            <w:r>
              <w:rPr>
                <w:szCs w:val="22"/>
              </w:rPr>
              <w:t>22 (2</w:t>
            </w:r>
            <w:r w:rsidR="00E27ED1">
              <w:rPr>
                <w:szCs w:val="22"/>
              </w:rPr>
              <w:t>,</w:t>
            </w:r>
            <w:r>
              <w:rPr>
                <w:szCs w:val="22"/>
              </w:rPr>
              <w:t>0)</w:t>
            </w:r>
          </w:p>
        </w:tc>
        <w:tc>
          <w:tcPr>
            <w:tcW w:w="847" w:type="pct"/>
          </w:tcPr>
          <w:p w14:paraId="0FDA9D8F" w14:textId="77777777" w:rsidR="00E86A94" w:rsidRPr="001B6AB8" w:rsidRDefault="00E86A94" w:rsidP="00E86A94">
            <w:pPr>
              <w:keepNext/>
              <w:keepLines/>
              <w:widowControl w:val="0"/>
              <w:rPr>
                <w:szCs w:val="22"/>
              </w:rPr>
            </w:pPr>
          </w:p>
        </w:tc>
        <w:tc>
          <w:tcPr>
            <w:tcW w:w="726" w:type="pct"/>
          </w:tcPr>
          <w:p w14:paraId="50DB20C2" w14:textId="4A52F1FA" w:rsidR="00E86A94" w:rsidRPr="001B6AB8" w:rsidRDefault="00E86A94" w:rsidP="00E86A94">
            <w:pPr>
              <w:keepNext/>
              <w:keepLines/>
              <w:widowControl w:val="0"/>
              <w:rPr>
                <w:szCs w:val="22"/>
              </w:rPr>
            </w:pPr>
            <w:r w:rsidRPr="003F2227">
              <w:rPr>
                <w:szCs w:val="22"/>
              </w:rPr>
              <w:t>0</w:t>
            </w:r>
          </w:p>
        </w:tc>
      </w:tr>
      <w:tr w:rsidR="00E86A94" w:rsidRPr="001B6AB8" w14:paraId="55E25683" w14:textId="77777777" w:rsidTr="004C221A">
        <w:trPr>
          <w:jc w:val="center"/>
        </w:trPr>
        <w:tc>
          <w:tcPr>
            <w:tcW w:w="1116" w:type="pct"/>
            <w:vMerge/>
            <w:vAlign w:val="center"/>
          </w:tcPr>
          <w:p w14:paraId="5712F98F" w14:textId="77777777" w:rsidR="00E86A94" w:rsidRPr="001B6AB8" w:rsidRDefault="00E86A94" w:rsidP="00E86A94">
            <w:pPr>
              <w:keepNext/>
              <w:keepLines/>
              <w:widowControl w:val="0"/>
              <w:rPr>
                <w:szCs w:val="22"/>
              </w:rPr>
            </w:pPr>
          </w:p>
        </w:tc>
        <w:tc>
          <w:tcPr>
            <w:tcW w:w="1001" w:type="pct"/>
          </w:tcPr>
          <w:p w14:paraId="0DFCCD94" w14:textId="77777777" w:rsidR="00E86A94" w:rsidRPr="001B6AB8" w:rsidRDefault="00E86A94" w:rsidP="00E86A94">
            <w:pPr>
              <w:keepNext/>
              <w:keepLines/>
              <w:widowControl w:val="0"/>
              <w:rPr>
                <w:szCs w:val="22"/>
              </w:rPr>
            </w:pPr>
            <w:r w:rsidRPr="001B6AB8">
              <w:rPr>
                <w:szCs w:val="22"/>
              </w:rPr>
              <w:t>Zystitis</w:t>
            </w:r>
          </w:p>
        </w:tc>
        <w:tc>
          <w:tcPr>
            <w:tcW w:w="771" w:type="pct"/>
          </w:tcPr>
          <w:p w14:paraId="3667518D" w14:textId="77777777" w:rsidR="00E86A94" w:rsidRPr="001B6AB8" w:rsidRDefault="00E86A94" w:rsidP="00E86A94">
            <w:pPr>
              <w:keepNext/>
              <w:keepLines/>
              <w:widowControl w:val="0"/>
              <w:rPr>
                <w:szCs w:val="22"/>
                <w:lang w:val="en-US"/>
              </w:rPr>
            </w:pPr>
          </w:p>
        </w:tc>
        <w:tc>
          <w:tcPr>
            <w:tcW w:w="539" w:type="pct"/>
          </w:tcPr>
          <w:p w14:paraId="34B05D33" w14:textId="6B19E2C1" w:rsidR="00E86A94" w:rsidRPr="001B6AB8" w:rsidRDefault="00E86A94" w:rsidP="00E86A94">
            <w:pPr>
              <w:keepNext/>
              <w:keepLines/>
              <w:widowControl w:val="0"/>
              <w:rPr>
                <w:szCs w:val="22"/>
              </w:rPr>
            </w:pPr>
            <w:r>
              <w:rPr>
                <w:szCs w:val="22"/>
              </w:rPr>
              <w:t>22 (2</w:t>
            </w:r>
            <w:r w:rsidR="00E27ED1">
              <w:rPr>
                <w:szCs w:val="22"/>
              </w:rPr>
              <w:t>,</w:t>
            </w:r>
            <w:r>
              <w:rPr>
                <w:szCs w:val="22"/>
              </w:rPr>
              <w:t>0)</w:t>
            </w:r>
          </w:p>
        </w:tc>
        <w:tc>
          <w:tcPr>
            <w:tcW w:w="847" w:type="pct"/>
          </w:tcPr>
          <w:p w14:paraId="6CF4323C" w14:textId="77777777" w:rsidR="00E86A94" w:rsidRPr="001B6AB8" w:rsidRDefault="00E86A94" w:rsidP="00E86A94">
            <w:pPr>
              <w:keepNext/>
              <w:keepLines/>
              <w:widowControl w:val="0"/>
              <w:rPr>
                <w:szCs w:val="22"/>
              </w:rPr>
            </w:pPr>
          </w:p>
        </w:tc>
        <w:tc>
          <w:tcPr>
            <w:tcW w:w="726" w:type="pct"/>
          </w:tcPr>
          <w:p w14:paraId="6F38174A" w14:textId="5B1CE545" w:rsidR="00E86A94" w:rsidRPr="001B6AB8" w:rsidRDefault="00E86A94" w:rsidP="00E86A94">
            <w:pPr>
              <w:keepNext/>
              <w:keepLines/>
              <w:widowControl w:val="0"/>
              <w:rPr>
                <w:szCs w:val="22"/>
              </w:rPr>
            </w:pPr>
            <w:r>
              <w:rPr>
                <w:szCs w:val="22"/>
              </w:rPr>
              <w:t>2 (</w:t>
            </w:r>
            <w:r w:rsidRPr="00AE225F">
              <w:rPr>
                <w:szCs w:val="22"/>
              </w:rPr>
              <w:t>0</w:t>
            </w:r>
            <w:r w:rsidR="00E27ED1">
              <w:rPr>
                <w:szCs w:val="22"/>
              </w:rPr>
              <w:t>,</w:t>
            </w:r>
            <w:r>
              <w:rPr>
                <w:szCs w:val="22"/>
              </w:rPr>
              <w:t>2)</w:t>
            </w:r>
          </w:p>
        </w:tc>
      </w:tr>
      <w:tr w:rsidR="00E86A94" w:rsidRPr="001B6AB8" w14:paraId="6F90CFDD" w14:textId="77777777" w:rsidTr="004C221A">
        <w:trPr>
          <w:jc w:val="center"/>
        </w:trPr>
        <w:tc>
          <w:tcPr>
            <w:tcW w:w="1116" w:type="pct"/>
            <w:vMerge/>
            <w:vAlign w:val="center"/>
          </w:tcPr>
          <w:p w14:paraId="671DB754" w14:textId="77777777" w:rsidR="00E86A94" w:rsidRPr="001B6AB8" w:rsidRDefault="00E86A94" w:rsidP="00E86A94">
            <w:pPr>
              <w:keepNext/>
              <w:keepLines/>
              <w:widowControl w:val="0"/>
              <w:rPr>
                <w:szCs w:val="22"/>
              </w:rPr>
            </w:pPr>
          </w:p>
        </w:tc>
        <w:tc>
          <w:tcPr>
            <w:tcW w:w="1001" w:type="pct"/>
          </w:tcPr>
          <w:p w14:paraId="7A0F0640" w14:textId="77777777" w:rsidR="00E86A94" w:rsidRPr="001B6AB8" w:rsidRDefault="00E86A94" w:rsidP="00E86A94">
            <w:pPr>
              <w:keepNext/>
              <w:keepLines/>
              <w:widowControl w:val="0"/>
              <w:rPr>
                <w:szCs w:val="22"/>
              </w:rPr>
            </w:pPr>
            <w:r w:rsidRPr="001B6AB8">
              <w:rPr>
                <w:szCs w:val="22"/>
              </w:rPr>
              <w:t>Infektionen der oberen Atemwege</w:t>
            </w:r>
          </w:p>
        </w:tc>
        <w:tc>
          <w:tcPr>
            <w:tcW w:w="771" w:type="pct"/>
          </w:tcPr>
          <w:p w14:paraId="2D6FC54E" w14:textId="77777777" w:rsidR="00E86A94" w:rsidRPr="001B6AB8" w:rsidRDefault="00E86A94" w:rsidP="00E86A94">
            <w:pPr>
              <w:keepNext/>
              <w:keepLines/>
              <w:widowControl w:val="0"/>
              <w:rPr>
                <w:szCs w:val="22"/>
                <w:lang w:val="en-US"/>
              </w:rPr>
            </w:pPr>
          </w:p>
        </w:tc>
        <w:tc>
          <w:tcPr>
            <w:tcW w:w="539" w:type="pct"/>
          </w:tcPr>
          <w:p w14:paraId="33F10526" w14:textId="7E947C47" w:rsidR="00E86A94" w:rsidRPr="001B6AB8" w:rsidRDefault="00E86A94" w:rsidP="00E86A94">
            <w:pPr>
              <w:keepNext/>
              <w:keepLines/>
              <w:widowControl w:val="0"/>
              <w:rPr>
                <w:szCs w:val="22"/>
              </w:rPr>
            </w:pPr>
            <w:r>
              <w:rPr>
                <w:szCs w:val="22"/>
              </w:rPr>
              <w:t>23 (2</w:t>
            </w:r>
            <w:r w:rsidR="00E27ED1">
              <w:rPr>
                <w:szCs w:val="22"/>
              </w:rPr>
              <w:t>,</w:t>
            </w:r>
            <w:r>
              <w:rPr>
                <w:szCs w:val="22"/>
              </w:rPr>
              <w:t>1)</w:t>
            </w:r>
          </w:p>
        </w:tc>
        <w:tc>
          <w:tcPr>
            <w:tcW w:w="847" w:type="pct"/>
          </w:tcPr>
          <w:p w14:paraId="405F450B" w14:textId="77777777" w:rsidR="00E86A94" w:rsidRPr="001B6AB8" w:rsidRDefault="00E86A94" w:rsidP="00E86A94">
            <w:pPr>
              <w:keepNext/>
              <w:keepLines/>
              <w:widowControl w:val="0"/>
              <w:rPr>
                <w:szCs w:val="22"/>
              </w:rPr>
            </w:pPr>
          </w:p>
        </w:tc>
        <w:tc>
          <w:tcPr>
            <w:tcW w:w="726" w:type="pct"/>
          </w:tcPr>
          <w:p w14:paraId="21E8805A" w14:textId="2170A56F" w:rsidR="00E86A94" w:rsidRPr="001B6AB8" w:rsidRDefault="00E86A94" w:rsidP="00E86A94">
            <w:pPr>
              <w:keepNext/>
              <w:keepLines/>
              <w:widowControl w:val="0"/>
              <w:rPr>
                <w:szCs w:val="22"/>
              </w:rPr>
            </w:pPr>
            <w:r w:rsidRPr="003F2227">
              <w:rPr>
                <w:szCs w:val="22"/>
              </w:rPr>
              <w:t>0</w:t>
            </w:r>
          </w:p>
        </w:tc>
      </w:tr>
      <w:tr w:rsidR="00E86A94" w:rsidRPr="001B6AB8" w14:paraId="18793279" w14:textId="77777777" w:rsidTr="004C221A">
        <w:trPr>
          <w:jc w:val="center"/>
        </w:trPr>
        <w:tc>
          <w:tcPr>
            <w:tcW w:w="1116" w:type="pct"/>
            <w:vMerge/>
            <w:vAlign w:val="center"/>
          </w:tcPr>
          <w:p w14:paraId="218342F4" w14:textId="77777777" w:rsidR="00E86A94" w:rsidRPr="001B6AB8" w:rsidRDefault="00E86A94" w:rsidP="00E86A94">
            <w:pPr>
              <w:keepNext/>
              <w:keepLines/>
              <w:widowControl w:val="0"/>
              <w:rPr>
                <w:szCs w:val="22"/>
              </w:rPr>
            </w:pPr>
          </w:p>
        </w:tc>
        <w:tc>
          <w:tcPr>
            <w:tcW w:w="1001" w:type="pct"/>
          </w:tcPr>
          <w:p w14:paraId="43AC533F" w14:textId="77777777" w:rsidR="00E86A94" w:rsidRPr="001B6AB8" w:rsidRDefault="00E86A94" w:rsidP="00E86A94">
            <w:pPr>
              <w:keepNext/>
              <w:keepLines/>
              <w:widowControl w:val="0"/>
              <w:rPr>
                <w:szCs w:val="22"/>
              </w:rPr>
            </w:pPr>
            <w:r w:rsidRPr="001B6AB8">
              <w:rPr>
                <w:szCs w:val="22"/>
              </w:rPr>
              <w:t>Herpes zoster</w:t>
            </w:r>
          </w:p>
        </w:tc>
        <w:tc>
          <w:tcPr>
            <w:tcW w:w="771" w:type="pct"/>
          </w:tcPr>
          <w:p w14:paraId="4502721A" w14:textId="77777777" w:rsidR="00E86A94" w:rsidRPr="001B6AB8" w:rsidRDefault="00E86A94" w:rsidP="00E86A94">
            <w:pPr>
              <w:keepNext/>
              <w:keepLines/>
              <w:widowControl w:val="0"/>
              <w:rPr>
                <w:szCs w:val="22"/>
                <w:lang w:val="en-US"/>
              </w:rPr>
            </w:pPr>
          </w:p>
        </w:tc>
        <w:tc>
          <w:tcPr>
            <w:tcW w:w="539" w:type="pct"/>
          </w:tcPr>
          <w:p w14:paraId="09E01D99" w14:textId="79874DB1" w:rsidR="00E86A94" w:rsidRPr="001B6AB8" w:rsidRDefault="00E86A94" w:rsidP="00E86A94">
            <w:pPr>
              <w:keepNext/>
              <w:keepLines/>
              <w:widowControl w:val="0"/>
              <w:rPr>
                <w:szCs w:val="22"/>
              </w:rPr>
            </w:pPr>
            <w:r w:rsidRPr="00E6221B">
              <w:rPr>
                <w:szCs w:val="22"/>
              </w:rPr>
              <w:t>14 (1</w:t>
            </w:r>
            <w:r w:rsidR="00E27ED1">
              <w:rPr>
                <w:szCs w:val="22"/>
              </w:rPr>
              <w:t>,</w:t>
            </w:r>
            <w:r w:rsidRPr="00E6221B">
              <w:rPr>
                <w:szCs w:val="22"/>
              </w:rPr>
              <w:t>3)</w:t>
            </w:r>
          </w:p>
        </w:tc>
        <w:tc>
          <w:tcPr>
            <w:tcW w:w="847" w:type="pct"/>
          </w:tcPr>
          <w:p w14:paraId="75DC3B5D" w14:textId="77777777" w:rsidR="00E86A94" w:rsidRPr="001B6AB8" w:rsidRDefault="00E86A94" w:rsidP="00E86A94">
            <w:pPr>
              <w:keepNext/>
              <w:keepLines/>
              <w:widowControl w:val="0"/>
              <w:rPr>
                <w:szCs w:val="22"/>
              </w:rPr>
            </w:pPr>
          </w:p>
        </w:tc>
        <w:tc>
          <w:tcPr>
            <w:tcW w:w="726" w:type="pct"/>
          </w:tcPr>
          <w:p w14:paraId="1CDE5540" w14:textId="56BC6C3F" w:rsidR="00E86A94" w:rsidRPr="001B6AB8" w:rsidRDefault="00E86A94" w:rsidP="00E86A94">
            <w:pPr>
              <w:keepNext/>
              <w:keepLines/>
              <w:widowControl w:val="0"/>
              <w:rPr>
                <w:szCs w:val="22"/>
              </w:rPr>
            </w:pPr>
            <w:r w:rsidRPr="003F2227">
              <w:rPr>
                <w:szCs w:val="22"/>
              </w:rPr>
              <w:t>0</w:t>
            </w:r>
          </w:p>
        </w:tc>
      </w:tr>
      <w:tr w:rsidR="00E86A94" w:rsidRPr="001B6AB8" w14:paraId="5185ABFB" w14:textId="77777777" w:rsidTr="004C221A">
        <w:trPr>
          <w:jc w:val="center"/>
        </w:trPr>
        <w:tc>
          <w:tcPr>
            <w:tcW w:w="1116" w:type="pct"/>
            <w:vMerge/>
            <w:vAlign w:val="center"/>
          </w:tcPr>
          <w:p w14:paraId="7C920499" w14:textId="77777777" w:rsidR="00E86A94" w:rsidRPr="001B6AB8" w:rsidRDefault="00E86A94" w:rsidP="00E86A94">
            <w:pPr>
              <w:keepNext/>
              <w:keepLines/>
              <w:widowControl w:val="0"/>
              <w:rPr>
                <w:szCs w:val="22"/>
              </w:rPr>
            </w:pPr>
          </w:p>
        </w:tc>
        <w:tc>
          <w:tcPr>
            <w:tcW w:w="1001" w:type="pct"/>
          </w:tcPr>
          <w:p w14:paraId="08C76E14" w14:textId="77777777" w:rsidR="00E86A94" w:rsidRPr="001B6AB8" w:rsidRDefault="00E86A94" w:rsidP="00E86A94">
            <w:pPr>
              <w:keepNext/>
              <w:keepLines/>
              <w:widowControl w:val="0"/>
              <w:rPr>
                <w:szCs w:val="22"/>
              </w:rPr>
            </w:pPr>
            <w:r w:rsidRPr="001B6AB8">
              <w:rPr>
                <w:szCs w:val="22"/>
              </w:rPr>
              <w:t>Candidiasis</w:t>
            </w:r>
          </w:p>
        </w:tc>
        <w:tc>
          <w:tcPr>
            <w:tcW w:w="771" w:type="pct"/>
          </w:tcPr>
          <w:p w14:paraId="65D6988E" w14:textId="77777777" w:rsidR="00E86A94" w:rsidRPr="001B6AB8" w:rsidRDefault="00E86A94" w:rsidP="00E86A94">
            <w:pPr>
              <w:keepNext/>
              <w:keepLines/>
              <w:widowControl w:val="0"/>
              <w:rPr>
                <w:szCs w:val="22"/>
              </w:rPr>
            </w:pPr>
          </w:p>
        </w:tc>
        <w:tc>
          <w:tcPr>
            <w:tcW w:w="539" w:type="pct"/>
          </w:tcPr>
          <w:p w14:paraId="74A76EA0" w14:textId="15918AED" w:rsidR="00E86A94" w:rsidRPr="001B6AB8" w:rsidRDefault="00E86A94" w:rsidP="00E86A94">
            <w:pPr>
              <w:keepNext/>
              <w:keepLines/>
              <w:widowControl w:val="0"/>
              <w:rPr>
                <w:szCs w:val="22"/>
              </w:rPr>
            </w:pPr>
            <w:r w:rsidRPr="00F27E93">
              <w:rPr>
                <w:szCs w:val="22"/>
              </w:rPr>
              <w:t>11</w:t>
            </w:r>
            <w:r>
              <w:rPr>
                <w:szCs w:val="22"/>
              </w:rPr>
              <w:t xml:space="preserve"> </w:t>
            </w:r>
            <w:r w:rsidRPr="00F27E93">
              <w:rPr>
                <w:szCs w:val="22"/>
              </w:rPr>
              <w:t>(1</w:t>
            </w:r>
            <w:r w:rsidR="00E27ED1">
              <w:rPr>
                <w:szCs w:val="22"/>
              </w:rPr>
              <w:t>,</w:t>
            </w:r>
            <w:r w:rsidRPr="00F27E93">
              <w:rPr>
                <w:szCs w:val="22"/>
              </w:rPr>
              <w:t>0)</w:t>
            </w:r>
          </w:p>
        </w:tc>
        <w:tc>
          <w:tcPr>
            <w:tcW w:w="847" w:type="pct"/>
          </w:tcPr>
          <w:p w14:paraId="564BF7AB" w14:textId="77777777" w:rsidR="00E86A94" w:rsidRPr="001B6AB8" w:rsidRDefault="00E86A94" w:rsidP="00E86A94">
            <w:pPr>
              <w:keepNext/>
              <w:keepLines/>
              <w:widowControl w:val="0"/>
              <w:rPr>
                <w:szCs w:val="22"/>
              </w:rPr>
            </w:pPr>
          </w:p>
        </w:tc>
        <w:tc>
          <w:tcPr>
            <w:tcW w:w="726" w:type="pct"/>
          </w:tcPr>
          <w:p w14:paraId="3B694B97" w14:textId="0B8B5801" w:rsidR="00E86A94" w:rsidRPr="001B6AB8" w:rsidRDefault="00E86A94" w:rsidP="00E86A94">
            <w:pPr>
              <w:keepNext/>
              <w:keepLines/>
              <w:widowControl w:val="0"/>
              <w:rPr>
                <w:szCs w:val="22"/>
              </w:rPr>
            </w:pPr>
            <w:r w:rsidRPr="00F27E93">
              <w:rPr>
                <w:szCs w:val="22"/>
              </w:rPr>
              <w:t>1 (</w:t>
            </w:r>
            <w:r>
              <w:rPr>
                <w:szCs w:val="22"/>
              </w:rPr>
              <w:t>&lt;</w:t>
            </w:r>
            <w:r w:rsidRPr="00F27E93">
              <w:rPr>
                <w:szCs w:val="22"/>
              </w:rPr>
              <w:t>0</w:t>
            </w:r>
            <w:r w:rsidR="00E27ED1">
              <w:rPr>
                <w:szCs w:val="22"/>
              </w:rPr>
              <w:t>,</w:t>
            </w:r>
            <w:r w:rsidRPr="00F27E93">
              <w:rPr>
                <w:szCs w:val="22"/>
              </w:rPr>
              <w:t>1)</w:t>
            </w:r>
          </w:p>
        </w:tc>
      </w:tr>
      <w:tr w:rsidR="00E86A94" w:rsidRPr="001B6AB8" w14:paraId="010499F4" w14:textId="77777777" w:rsidTr="004C221A">
        <w:trPr>
          <w:jc w:val="center"/>
        </w:trPr>
        <w:tc>
          <w:tcPr>
            <w:tcW w:w="1116" w:type="pct"/>
            <w:vMerge w:val="restart"/>
            <w:vAlign w:val="center"/>
          </w:tcPr>
          <w:p w14:paraId="1023AB01" w14:textId="77777777" w:rsidR="00E86A94" w:rsidRPr="001B6AB8" w:rsidRDefault="00E86A94" w:rsidP="00E86A94">
            <w:pPr>
              <w:widowControl w:val="0"/>
              <w:rPr>
                <w:szCs w:val="22"/>
              </w:rPr>
            </w:pPr>
            <w:r w:rsidRPr="001B6AB8">
              <w:rPr>
                <w:szCs w:val="22"/>
              </w:rPr>
              <w:t>Erkrankungen des Blutes und des Lymphsystems</w:t>
            </w:r>
          </w:p>
        </w:tc>
        <w:tc>
          <w:tcPr>
            <w:tcW w:w="1001" w:type="pct"/>
          </w:tcPr>
          <w:p w14:paraId="436411A4" w14:textId="77777777" w:rsidR="00E86A94" w:rsidRPr="001B6AB8" w:rsidRDefault="00E86A94" w:rsidP="00E86A94">
            <w:pPr>
              <w:widowControl w:val="0"/>
              <w:rPr>
                <w:szCs w:val="22"/>
              </w:rPr>
            </w:pPr>
            <w:r w:rsidRPr="001B6AB8">
              <w:rPr>
                <w:szCs w:val="22"/>
              </w:rPr>
              <w:t>Neutropenie</w:t>
            </w:r>
            <w:r w:rsidRPr="001B6AB8">
              <w:rPr>
                <w:szCs w:val="22"/>
                <w:vertAlign w:val="superscript"/>
              </w:rPr>
              <w:t>a*</w:t>
            </w:r>
          </w:p>
        </w:tc>
        <w:tc>
          <w:tcPr>
            <w:tcW w:w="771" w:type="pct"/>
          </w:tcPr>
          <w:p w14:paraId="710596F8" w14:textId="7BBBD0C9" w:rsidR="00E86A94" w:rsidRPr="001B6AB8" w:rsidRDefault="00E86A94" w:rsidP="00E86A94">
            <w:pPr>
              <w:widowControl w:val="0"/>
              <w:rPr>
                <w:szCs w:val="22"/>
              </w:rPr>
            </w:pPr>
            <w:r>
              <w:rPr>
                <w:szCs w:val="22"/>
              </w:rPr>
              <w:t>950 (87</w:t>
            </w:r>
            <w:r w:rsidR="00E27ED1">
              <w:rPr>
                <w:szCs w:val="22"/>
              </w:rPr>
              <w:t>,</w:t>
            </w:r>
            <w:r>
              <w:rPr>
                <w:szCs w:val="22"/>
              </w:rPr>
              <w:t>9)</w:t>
            </w:r>
          </w:p>
        </w:tc>
        <w:tc>
          <w:tcPr>
            <w:tcW w:w="539" w:type="pct"/>
          </w:tcPr>
          <w:p w14:paraId="7E7D927D" w14:textId="77777777" w:rsidR="00E86A94" w:rsidRPr="001B6AB8" w:rsidRDefault="00E86A94" w:rsidP="00E86A94">
            <w:pPr>
              <w:widowControl w:val="0"/>
              <w:rPr>
                <w:szCs w:val="22"/>
              </w:rPr>
            </w:pPr>
          </w:p>
        </w:tc>
        <w:tc>
          <w:tcPr>
            <w:tcW w:w="847" w:type="pct"/>
          </w:tcPr>
          <w:p w14:paraId="3269C2EB" w14:textId="77777777" w:rsidR="00E86A94" w:rsidRPr="001B6AB8" w:rsidRDefault="00E86A94" w:rsidP="00E86A94">
            <w:pPr>
              <w:widowControl w:val="0"/>
              <w:rPr>
                <w:szCs w:val="22"/>
              </w:rPr>
            </w:pPr>
          </w:p>
        </w:tc>
        <w:tc>
          <w:tcPr>
            <w:tcW w:w="726" w:type="pct"/>
          </w:tcPr>
          <w:p w14:paraId="1E676E71" w14:textId="6F45B896" w:rsidR="00E86A94" w:rsidRPr="001B6AB8" w:rsidRDefault="00E86A94" w:rsidP="00E86A94">
            <w:pPr>
              <w:widowControl w:val="0"/>
              <w:rPr>
                <w:szCs w:val="22"/>
              </w:rPr>
            </w:pPr>
            <w:r>
              <w:rPr>
                <w:szCs w:val="22"/>
              </w:rPr>
              <w:t>790 (73</w:t>
            </w:r>
            <w:r w:rsidR="00E27ED1">
              <w:rPr>
                <w:szCs w:val="22"/>
              </w:rPr>
              <w:t>,</w:t>
            </w:r>
            <w:r>
              <w:rPr>
                <w:szCs w:val="22"/>
              </w:rPr>
              <w:t>1)</w:t>
            </w:r>
          </w:p>
        </w:tc>
      </w:tr>
      <w:tr w:rsidR="00E86A94" w:rsidRPr="001B6AB8" w14:paraId="115A1D38" w14:textId="77777777" w:rsidTr="004C221A">
        <w:trPr>
          <w:jc w:val="center"/>
        </w:trPr>
        <w:tc>
          <w:tcPr>
            <w:tcW w:w="1116" w:type="pct"/>
            <w:vMerge/>
            <w:vAlign w:val="center"/>
          </w:tcPr>
          <w:p w14:paraId="2892E242" w14:textId="77777777" w:rsidR="00E86A94" w:rsidRPr="001B6AB8" w:rsidRDefault="00E86A94" w:rsidP="00E86A94">
            <w:pPr>
              <w:widowControl w:val="0"/>
              <w:rPr>
                <w:szCs w:val="22"/>
              </w:rPr>
            </w:pPr>
          </w:p>
        </w:tc>
        <w:tc>
          <w:tcPr>
            <w:tcW w:w="1001" w:type="pct"/>
          </w:tcPr>
          <w:p w14:paraId="25FED5CC" w14:textId="77777777" w:rsidR="00E86A94" w:rsidRPr="001B6AB8" w:rsidRDefault="00E86A94" w:rsidP="00E86A94">
            <w:pPr>
              <w:widowControl w:val="0"/>
              <w:rPr>
                <w:szCs w:val="22"/>
              </w:rPr>
            </w:pPr>
            <w:r w:rsidRPr="001B6AB8">
              <w:rPr>
                <w:szCs w:val="22"/>
              </w:rPr>
              <w:t>Anämie</w:t>
            </w:r>
            <w:r w:rsidRPr="001B6AB8">
              <w:rPr>
                <w:szCs w:val="22"/>
                <w:vertAlign w:val="superscript"/>
              </w:rPr>
              <w:t>a</w:t>
            </w:r>
          </w:p>
        </w:tc>
        <w:tc>
          <w:tcPr>
            <w:tcW w:w="771" w:type="pct"/>
          </w:tcPr>
          <w:p w14:paraId="3C5CAD97" w14:textId="56D0EA09" w:rsidR="00E86A94" w:rsidRPr="001B6AB8" w:rsidRDefault="00E86A94" w:rsidP="00E86A94">
            <w:pPr>
              <w:widowControl w:val="0"/>
              <w:rPr>
                <w:szCs w:val="22"/>
              </w:rPr>
            </w:pPr>
            <w:r>
              <w:rPr>
                <w:szCs w:val="22"/>
              </w:rPr>
              <w:t>1073 (99</w:t>
            </w:r>
            <w:r w:rsidR="00E27ED1">
              <w:rPr>
                <w:szCs w:val="22"/>
              </w:rPr>
              <w:t>,</w:t>
            </w:r>
            <w:r>
              <w:rPr>
                <w:szCs w:val="22"/>
              </w:rPr>
              <w:t>0)</w:t>
            </w:r>
          </w:p>
        </w:tc>
        <w:tc>
          <w:tcPr>
            <w:tcW w:w="539" w:type="pct"/>
          </w:tcPr>
          <w:p w14:paraId="4A7C5E12" w14:textId="77777777" w:rsidR="00E86A94" w:rsidRPr="001B6AB8" w:rsidRDefault="00E86A94" w:rsidP="00E86A94">
            <w:pPr>
              <w:widowControl w:val="0"/>
              <w:rPr>
                <w:szCs w:val="22"/>
              </w:rPr>
            </w:pPr>
          </w:p>
        </w:tc>
        <w:tc>
          <w:tcPr>
            <w:tcW w:w="847" w:type="pct"/>
          </w:tcPr>
          <w:p w14:paraId="2031C364" w14:textId="77777777" w:rsidR="00E86A94" w:rsidRPr="001B6AB8" w:rsidRDefault="00E86A94" w:rsidP="00E86A94">
            <w:pPr>
              <w:widowControl w:val="0"/>
              <w:rPr>
                <w:szCs w:val="22"/>
              </w:rPr>
            </w:pPr>
          </w:p>
        </w:tc>
        <w:tc>
          <w:tcPr>
            <w:tcW w:w="726" w:type="pct"/>
          </w:tcPr>
          <w:p w14:paraId="3021878E" w14:textId="27AF38EF" w:rsidR="00E86A94" w:rsidRPr="001B6AB8" w:rsidRDefault="00E86A94" w:rsidP="00E86A94">
            <w:pPr>
              <w:widowControl w:val="0"/>
              <w:rPr>
                <w:szCs w:val="22"/>
              </w:rPr>
            </w:pPr>
            <w:r>
              <w:rPr>
                <w:szCs w:val="22"/>
              </w:rPr>
              <w:t>130 (</w:t>
            </w:r>
            <w:r w:rsidRPr="00566F33">
              <w:rPr>
                <w:szCs w:val="22"/>
              </w:rPr>
              <w:t>1</w:t>
            </w:r>
            <w:r>
              <w:rPr>
                <w:szCs w:val="22"/>
              </w:rPr>
              <w:t>2</w:t>
            </w:r>
            <w:r w:rsidR="00E27ED1">
              <w:rPr>
                <w:szCs w:val="22"/>
              </w:rPr>
              <w:t>,</w:t>
            </w:r>
            <w:r>
              <w:rPr>
                <w:szCs w:val="22"/>
              </w:rPr>
              <w:t>0)</w:t>
            </w:r>
          </w:p>
        </w:tc>
      </w:tr>
      <w:tr w:rsidR="00E86A94" w:rsidRPr="001B6AB8" w14:paraId="401D55F5" w14:textId="77777777" w:rsidTr="004C221A">
        <w:trPr>
          <w:jc w:val="center"/>
        </w:trPr>
        <w:tc>
          <w:tcPr>
            <w:tcW w:w="1116" w:type="pct"/>
            <w:vMerge/>
            <w:vAlign w:val="center"/>
          </w:tcPr>
          <w:p w14:paraId="491F9D86" w14:textId="77777777" w:rsidR="00E86A94" w:rsidRPr="001B6AB8" w:rsidRDefault="00E86A94" w:rsidP="00E86A94">
            <w:pPr>
              <w:widowControl w:val="0"/>
              <w:rPr>
                <w:szCs w:val="22"/>
              </w:rPr>
            </w:pPr>
          </w:p>
        </w:tc>
        <w:tc>
          <w:tcPr>
            <w:tcW w:w="1001" w:type="pct"/>
          </w:tcPr>
          <w:p w14:paraId="5CEAEFA6" w14:textId="77777777" w:rsidR="00E86A94" w:rsidRPr="001B6AB8" w:rsidRDefault="00E86A94" w:rsidP="00E86A94">
            <w:pPr>
              <w:widowControl w:val="0"/>
              <w:rPr>
                <w:szCs w:val="22"/>
              </w:rPr>
            </w:pPr>
            <w:r w:rsidRPr="001B6AB8">
              <w:rPr>
                <w:szCs w:val="22"/>
              </w:rPr>
              <w:t>Leukopenie</w:t>
            </w:r>
            <w:r w:rsidRPr="001B6AB8">
              <w:rPr>
                <w:szCs w:val="22"/>
                <w:vertAlign w:val="superscript"/>
              </w:rPr>
              <w:t>a</w:t>
            </w:r>
          </w:p>
        </w:tc>
        <w:tc>
          <w:tcPr>
            <w:tcW w:w="771" w:type="pct"/>
          </w:tcPr>
          <w:p w14:paraId="3BF8A891" w14:textId="0827DE40" w:rsidR="00E86A94" w:rsidRPr="001B6AB8" w:rsidRDefault="00E86A94" w:rsidP="00E86A94">
            <w:pPr>
              <w:widowControl w:val="0"/>
              <w:rPr>
                <w:szCs w:val="22"/>
              </w:rPr>
            </w:pPr>
            <w:r>
              <w:rPr>
                <w:szCs w:val="22"/>
              </w:rPr>
              <w:t>1008 (93</w:t>
            </w:r>
            <w:r w:rsidR="00E27ED1">
              <w:rPr>
                <w:szCs w:val="22"/>
              </w:rPr>
              <w:t>,</w:t>
            </w:r>
            <w:r>
              <w:rPr>
                <w:szCs w:val="22"/>
              </w:rPr>
              <w:t>0)</w:t>
            </w:r>
          </w:p>
        </w:tc>
        <w:tc>
          <w:tcPr>
            <w:tcW w:w="539" w:type="pct"/>
          </w:tcPr>
          <w:p w14:paraId="4D67A6C8" w14:textId="77777777" w:rsidR="00E86A94" w:rsidRPr="001B6AB8" w:rsidRDefault="00E86A94" w:rsidP="00E86A94">
            <w:pPr>
              <w:widowControl w:val="0"/>
              <w:rPr>
                <w:szCs w:val="22"/>
              </w:rPr>
            </w:pPr>
          </w:p>
        </w:tc>
        <w:tc>
          <w:tcPr>
            <w:tcW w:w="847" w:type="pct"/>
          </w:tcPr>
          <w:p w14:paraId="1C7613E9" w14:textId="77777777" w:rsidR="00E86A94" w:rsidRPr="001B6AB8" w:rsidRDefault="00E86A94" w:rsidP="00E86A94">
            <w:pPr>
              <w:widowControl w:val="0"/>
              <w:rPr>
                <w:szCs w:val="22"/>
              </w:rPr>
            </w:pPr>
          </w:p>
        </w:tc>
        <w:tc>
          <w:tcPr>
            <w:tcW w:w="726" w:type="pct"/>
          </w:tcPr>
          <w:p w14:paraId="78E68F88" w14:textId="7C860447" w:rsidR="00E86A94" w:rsidRPr="001B6AB8" w:rsidRDefault="00E86A94" w:rsidP="00E86A94">
            <w:pPr>
              <w:widowControl w:val="0"/>
              <w:rPr>
                <w:szCs w:val="22"/>
              </w:rPr>
            </w:pPr>
            <w:r>
              <w:rPr>
                <w:szCs w:val="22"/>
              </w:rPr>
              <w:t>645 (59</w:t>
            </w:r>
            <w:r w:rsidR="00E27ED1">
              <w:rPr>
                <w:szCs w:val="22"/>
              </w:rPr>
              <w:t>,</w:t>
            </w:r>
            <w:r>
              <w:rPr>
                <w:szCs w:val="22"/>
              </w:rPr>
              <w:t>5)</w:t>
            </w:r>
          </w:p>
        </w:tc>
      </w:tr>
      <w:tr w:rsidR="00E86A94" w:rsidRPr="001B6AB8" w14:paraId="35A32AF9" w14:textId="77777777" w:rsidTr="004C221A">
        <w:trPr>
          <w:jc w:val="center"/>
        </w:trPr>
        <w:tc>
          <w:tcPr>
            <w:tcW w:w="1116" w:type="pct"/>
            <w:vMerge/>
            <w:vAlign w:val="center"/>
          </w:tcPr>
          <w:p w14:paraId="40777417" w14:textId="77777777" w:rsidR="00E86A94" w:rsidRPr="001B6AB8" w:rsidRDefault="00E86A94" w:rsidP="00E86A94">
            <w:pPr>
              <w:widowControl w:val="0"/>
              <w:rPr>
                <w:szCs w:val="22"/>
              </w:rPr>
            </w:pPr>
          </w:p>
        </w:tc>
        <w:tc>
          <w:tcPr>
            <w:tcW w:w="1001" w:type="pct"/>
          </w:tcPr>
          <w:p w14:paraId="41AD7943" w14:textId="77777777" w:rsidR="00E86A94" w:rsidRPr="001B6AB8" w:rsidRDefault="00E86A94" w:rsidP="00E86A94">
            <w:pPr>
              <w:pStyle w:val="Header"/>
              <w:widowControl w:val="0"/>
              <w:rPr>
                <w:bCs/>
                <w:iCs/>
                <w:szCs w:val="22"/>
              </w:rPr>
            </w:pPr>
            <w:r w:rsidRPr="001B6AB8">
              <w:rPr>
                <w:szCs w:val="22"/>
              </w:rPr>
              <w:t>Thrombozytopenie</w:t>
            </w:r>
            <w:r w:rsidRPr="001B6AB8">
              <w:rPr>
                <w:szCs w:val="22"/>
                <w:vertAlign w:val="superscript"/>
              </w:rPr>
              <w:t>a</w:t>
            </w:r>
          </w:p>
        </w:tc>
        <w:tc>
          <w:tcPr>
            <w:tcW w:w="771" w:type="pct"/>
          </w:tcPr>
          <w:p w14:paraId="3711D030" w14:textId="3C5F1F7D" w:rsidR="00E86A94" w:rsidRPr="001B6AB8" w:rsidRDefault="00E86A94" w:rsidP="00E86A94">
            <w:pPr>
              <w:pStyle w:val="Date"/>
              <w:widowControl w:val="0"/>
              <w:rPr>
                <w:szCs w:val="22"/>
              </w:rPr>
            </w:pPr>
            <w:r>
              <w:rPr>
                <w:szCs w:val="22"/>
              </w:rPr>
              <w:t>478 (44</w:t>
            </w:r>
            <w:r w:rsidR="00E27ED1">
              <w:rPr>
                <w:szCs w:val="22"/>
              </w:rPr>
              <w:t>,</w:t>
            </w:r>
            <w:r>
              <w:rPr>
                <w:szCs w:val="22"/>
              </w:rPr>
              <w:t>1)</w:t>
            </w:r>
          </w:p>
        </w:tc>
        <w:tc>
          <w:tcPr>
            <w:tcW w:w="539" w:type="pct"/>
          </w:tcPr>
          <w:p w14:paraId="416C9AE7" w14:textId="77777777" w:rsidR="00E86A94" w:rsidRPr="001B6AB8" w:rsidRDefault="00E86A94" w:rsidP="00E86A94">
            <w:pPr>
              <w:pStyle w:val="Date"/>
              <w:widowControl w:val="0"/>
              <w:rPr>
                <w:szCs w:val="22"/>
              </w:rPr>
            </w:pPr>
          </w:p>
        </w:tc>
        <w:tc>
          <w:tcPr>
            <w:tcW w:w="847" w:type="pct"/>
          </w:tcPr>
          <w:p w14:paraId="7E7F651C" w14:textId="77777777" w:rsidR="00E86A94" w:rsidRPr="001B6AB8" w:rsidRDefault="00E86A94" w:rsidP="00E86A94">
            <w:pPr>
              <w:pStyle w:val="Date"/>
              <w:widowControl w:val="0"/>
              <w:rPr>
                <w:szCs w:val="22"/>
              </w:rPr>
            </w:pPr>
          </w:p>
        </w:tc>
        <w:tc>
          <w:tcPr>
            <w:tcW w:w="726" w:type="pct"/>
          </w:tcPr>
          <w:p w14:paraId="7856D12A" w14:textId="2847D674" w:rsidR="00E86A94" w:rsidRPr="001B6AB8" w:rsidRDefault="00E86A94" w:rsidP="00E86A94">
            <w:pPr>
              <w:pStyle w:val="Date"/>
              <w:widowControl w:val="0"/>
              <w:rPr>
                <w:szCs w:val="22"/>
              </w:rPr>
            </w:pPr>
            <w:r>
              <w:rPr>
                <w:szCs w:val="22"/>
              </w:rPr>
              <w:t>44 (4</w:t>
            </w:r>
            <w:r w:rsidR="00E27ED1">
              <w:rPr>
                <w:szCs w:val="22"/>
              </w:rPr>
              <w:t>,</w:t>
            </w:r>
            <w:r>
              <w:rPr>
                <w:szCs w:val="22"/>
              </w:rPr>
              <w:t>1)</w:t>
            </w:r>
          </w:p>
        </w:tc>
      </w:tr>
      <w:tr w:rsidR="00E86A94" w:rsidRPr="001B6AB8" w14:paraId="73CF6314" w14:textId="77777777" w:rsidTr="004C221A">
        <w:trPr>
          <w:jc w:val="center"/>
        </w:trPr>
        <w:tc>
          <w:tcPr>
            <w:tcW w:w="1116" w:type="pct"/>
            <w:vMerge/>
            <w:vAlign w:val="center"/>
          </w:tcPr>
          <w:p w14:paraId="4FB46FE4" w14:textId="77777777" w:rsidR="00E86A94" w:rsidRPr="001B6AB8" w:rsidRDefault="00E86A94" w:rsidP="00E86A94">
            <w:pPr>
              <w:widowControl w:val="0"/>
              <w:rPr>
                <w:szCs w:val="22"/>
              </w:rPr>
            </w:pPr>
          </w:p>
        </w:tc>
        <w:tc>
          <w:tcPr>
            <w:tcW w:w="1001" w:type="pct"/>
          </w:tcPr>
          <w:p w14:paraId="58356B13" w14:textId="77777777" w:rsidR="00E86A94" w:rsidRPr="001B6AB8" w:rsidRDefault="00E86A94" w:rsidP="00E86A94">
            <w:pPr>
              <w:widowControl w:val="0"/>
              <w:rPr>
                <w:szCs w:val="22"/>
              </w:rPr>
            </w:pPr>
            <w:r w:rsidRPr="001B6AB8">
              <w:rPr>
                <w:szCs w:val="22"/>
              </w:rPr>
              <w:t>febrile Neutropenie</w:t>
            </w:r>
          </w:p>
        </w:tc>
        <w:tc>
          <w:tcPr>
            <w:tcW w:w="771" w:type="pct"/>
          </w:tcPr>
          <w:p w14:paraId="14598B4D" w14:textId="77777777" w:rsidR="00E86A94" w:rsidRPr="001B6AB8" w:rsidRDefault="00E86A94" w:rsidP="00E86A94">
            <w:pPr>
              <w:widowControl w:val="0"/>
              <w:rPr>
                <w:szCs w:val="22"/>
              </w:rPr>
            </w:pPr>
          </w:p>
        </w:tc>
        <w:tc>
          <w:tcPr>
            <w:tcW w:w="539" w:type="pct"/>
          </w:tcPr>
          <w:p w14:paraId="4A41C2D1" w14:textId="66FAE406" w:rsidR="00E86A94" w:rsidRPr="001B6AB8" w:rsidRDefault="00E86A94" w:rsidP="00E86A94">
            <w:pPr>
              <w:widowControl w:val="0"/>
              <w:rPr>
                <w:szCs w:val="22"/>
              </w:rPr>
            </w:pPr>
            <w:r>
              <w:rPr>
                <w:szCs w:val="22"/>
              </w:rPr>
              <w:t>87 (8</w:t>
            </w:r>
            <w:r w:rsidR="00E27ED1">
              <w:rPr>
                <w:szCs w:val="22"/>
              </w:rPr>
              <w:t>,</w:t>
            </w:r>
            <w:r>
              <w:rPr>
                <w:szCs w:val="22"/>
              </w:rPr>
              <w:t>0)</w:t>
            </w:r>
          </w:p>
        </w:tc>
        <w:tc>
          <w:tcPr>
            <w:tcW w:w="847" w:type="pct"/>
          </w:tcPr>
          <w:p w14:paraId="57DBAE75" w14:textId="77777777" w:rsidR="00E86A94" w:rsidRPr="001B6AB8" w:rsidRDefault="00E86A94" w:rsidP="00E86A94">
            <w:pPr>
              <w:widowControl w:val="0"/>
              <w:rPr>
                <w:szCs w:val="22"/>
              </w:rPr>
            </w:pPr>
          </w:p>
        </w:tc>
        <w:tc>
          <w:tcPr>
            <w:tcW w:w="726" w:type="pct"/>
          </w:tcPr>
          <w:p w14:paraId="21C092E0" w14:textId="420AA9C0" w:rsidR="00E86A94" w:rsidRPr="001B6AB8" w:rsidRDefault="00E86A94" w:rsidP="00E86A94">
            <w:pPr>
              <w:widowControl w:val="0"/>
              <w:rPr>
                <w:szCs w:val="22"/>
              </w:rPr>
            </w:pPr>
            <w:r>
              <w:rPr>
                <w:szCs w:val="22"/>
              </w:rPr>
              <w:t>87 (8</w:t>
            </w:r>
            <w:r w:rsidR="00E27ED1">
              <w:rPr>
                <w:szCs w:val="22"/>
              </w:rPr>
              <w:t>,</w:t>
            </w:r>
            <w:r>
              <w:rPr>
                <w:szCs w:val="22"/>
              </w:rPr>
              <w:t>0)</w:t>
            </w:r>
          </w:p>
        </w:tc>
      </w:tr>
      <w:tr w:rsidR="00E86A94" w:rsidRPr="001B6AB8" w14:paraId="5B7023E5" w14:textId="77777777" w:rsidTr="004C221A">
        <w:trPr>
          <w:jc w:val="center"/>
        </w:trPr>
        <w:tc>
          <w:tcPr>
            <w:tcW w:w="1116" w:type="pct"/>
            <w:shd w:val="clear" w:color="auto" w:fill="auto"/>
            <w:vAlign w:val="center"/>
          </w:tcPr>
          <w:p w14:paraId="7618EFF2" w14:textId="77777777" w:rsidR="00E86A94" w:rsidRPr="001B6AB8" w:rsidRDefault="00E86A94" w:rsidP="00E86A94">
            <w:pPr>
              <w:pStyle w:val="FootnoteText"/>
              <w:widowControl w:val="0"/>
              <w:rPr>
                <w:sz w:val="22"/>
                <w:szCs w:val="22"/>
              </w:rPr>
            </w:pPr>
            <w:proofErr w:type="spellStart"/>
            <w:r w:rsidRPr="001B6AB8">
              <w:rPr>
                <w:sz w:val="22"/>
                <w:szCs w:val="22"/>
              </w:rPr>
              <w:t>Erkrankungen</w:t>
            </w:r>
            <w:proofErr w:type="spellEnd"/>
            <w:r w:rsidRPr="001B6AB8">
              <w:rPr>
                <w:sz w:val="22"/>
                <w:szCs w:val="22"/>
              </w:rPr>
              <w:t xml:space="preserve"> des </w:t>
            </w:r>
            <w:proofErr w:type="spellStart"/>
            <w:r w:rsidRPr="001B6AB8">
              <w:rPr>
                <w:sz w:val="22"/>
                <w:szCs w:val="22"/>
              </w:rPr>
              <w:t>Immunsystems</w:t>
            </w:r>
            <w:proofErr w:type="spellEnd"/>
          </w:p>
        </w:tc>
        <w:tc>
          <w:tcPr>
            <w:tcW w:w="1001" w:type="pct"/>
          </w:tcPr>
          <w:p w14:paraId="35BA1685" w14:textId="77777777" w:rsidR="00E86A94" w:rsidRPr="001B6AB8" w:rsidRDefault="00E86A94" w:rsidP="00E86A94">
            <w:pPr>
              <w:widowControl w:val="0"/>
              <w:rPr>
                <w:szCs w:val="22"/>
              </w:rPr>
            </w:pPr>
            <w:r w:rsidRPr="001B6AB8">
              <w:rPr>
                <w:szCs w:val="22"/>
              </w:rPr>
              <w:t>Überempfindlichkeit</w:t>
            </w:r>
          </w:p>
        </w:tc>
        <w:tc>
          <w:tcPr>
            <w:tcW w:w="771" w:type="pct"/>
          </w:tcPr>
          <w:p w14:paraId="3EFEACAE" w14:textId="77777777" w:rsidR="00E86A94" w:rsidRPr="001B6AB8" w:rsidRDefault="00E86A94" w:rsidP="00E86A94">
            <w:pPr>
              <w:widowControl w:val="0"/>
              <w:rPr>
                <w:szCs w:val="22"/>
                <w:lang w:val="fr-FR"/>
              </w:rPr>
            </w:pPr>
          </w:p>
        </w:tc>
        <w:tc>
          <w:tcPr>
            <w:tcW w:w="539" w:type="pct"/>
          </w:tcPr>
          <w:p w14:paraId="4B336A2C" w14:textId="2E1EEFFC" w:rsidR="00E86A94" w:rsidRPr="001B6AB8" w:rsidRDefault="00E86A94" w:rsidP="00E86A94">
            <w:pPr>
              <w:widowControl w:val="0"/>
              <w:rPr>
                <w:szCs w:val="22"/>
                <w:lang w:val="fr-FR"/>
              </w:rPr>
            </w:pPr>
          </w:p>
        </w:tc>
        <w:tc>
          <w:tcPr>
            <w:tcW w:w="847" w:type="pct"/>
          </w:tcPr>
          <w:p w14:paraId="0E7D0775" w14:textId="77777777" w:rsidR="00E86A94" w:rsidRPr="001B6AB8" w:rsidRDefault="00E86A94" w:rsidP="00E86A94">
            <w:pPr>
              <w:widowControl w:val="0"/>
              <w:rPr>
                <w:szCs w:val="22"/>
              </w:rPr>
            </w:pPr>
            <w:r>
              <w:rPr>
                <w:szCs w:val="22"/>
              </w:rPr>
              <w:t>7 (0</w:t>
            </w:r>
            <w:r w:rsidR="00E27ED1">
              <w:rPr>
                <w:szCs w:val="22"/>
              </w:rPr>
              <w:t>,</w:t>
            </w:r>
            <w:r>
              <w:rPr>
                <w:szCs w:val="22"/>
              </w:rPr>
              <w:t>6)</w:t>
            </w:r>
          </w:p>
        </w:tc>
        <w:tc>
          <w:tcPr>
            <w:tcW w:w="726" w:type="pct"/>
          </w:tcPr>
          <w:p w14:paraId="6D93D570" w14:textId="73E96A17" w:rsidR="00E86A94" w:rsidRPr="001B6AB8" w:rsidRDefault="00E86A94" w:rsidP="00E86A94">
            <w:pPr>
              <w:widowControl w:val="0"/>
              <w:rPr>
                <w:szCs w:val="22"/>
                <w:lang w:val="fr-FR"/>
              </w:rPr>
            </w:pPr>
            <w:r w:rsidRPr="00B8503A">
              <w:rPr>
                <w:szCs w:val="22"/>
              </w:rPr>
              <w:t>0</w:t>
            </w:r>
          </w:p>
        </w:tc>
      </w:tr>
      <w:tr w:rsidR="00E86A94" w:rsidRPr="001B6AB8" w14:paraId="00815E29" w14:textId="77777777" w:rsidTr="004C221A">
        <w:trPr>
          <w:jc w:val="center"/>
        </w:trPr>
        <w:tc>
          <w:tcPr>
            <w:tcW w:w="1116" w:type="pct"/>
            <w:vMerge w:val="restart"/>
            <w:shd w:val="clear" w:color="auto" w:fill="auto"/>
            <w:vAlign w:val="center"/>
          </w:tcPr>
          <w:p w14:paraId="781DEBEB" w14:textId="77777777" w:rsidR="00E86A94" w:rsidRPr="001B6AB8" w:rsidRDefault="00E86A94" w:rsidP="00E86A94">
            <w:pPr>
              <w:pStyle w:val="FootnoteText"/>
              <w:widowControl w:val="0"/>
              <w:rPr>
                <w:sz w:val="22"/>
                <w:szCs w:val="22"/>
              </w:rPr>
            </w:pPr>
            <w:proofErr w:type="spellStart"/>
            <w:r w:rsidRPr="001B6AB8">
              <w:rPr>
                <w:sz w:val="22"/>
                <w:szCs w:val="22"/>
              </w:rPr>
              <w:t>Stoffwechsel</w:t>
            </w:r>
            <w:proofErr w:type="spellEnd"/>
            <w:r w:rsidRPr="001B6AB8">
              <w:rPr>
                <w:sz w:val="22"/>
                <w:szCs w:val="22"/>
              </w:rPr>
              <w:t xml:space="preserve">- und </w:t>
            </w:r>
            <w:proofErr w:type="spellStart"/>
            <w:r w:rsidRPr="001B6AB8">
              <w:rPr>
                <w:sz w:val="22"/>
                <w:szCs w:val="22"/>
              </w:rPr>
              <w:t>Ernährungsstörungen</w:t>
            </w:r>
            <w:proofErr w:type="spellEnd"/>
          </w:p>
        </w:tc>
        <w:tc>
          <w:tcPr>
            <w:tcW w:w="1001" w:type="pct"/>
          </w:tcPr>
          <w:p w14:paraId="2EF08D82" w14:textId="5C97E280" w:rsidR="00E86A94" w:rsidRPr="001B6AB8" w:rsidRDefault="00E86A94" w:rsidP="00E86A94">
            <w:pPr>
              <w:widowControl w:val="0"/>
              <w:rPr>
                <w:szCs w:val="22"/>
              </w:rPr>
            </w:pPr>
            <w:r>
              <w:rPr>
                <w:szCs w:val="22"/>
              </w:rPr>
              <w:t>verminderter Appetit</w:t>
            </w:r>
          </w:p>
        </w:tc>
        <w:tc>
          <w:tcPr>
            <w:tcW w:w="771" w:type="pct"/>
          </w:tcPr>
          <w:p w14:paraId="5D7186DF" w14:textId="49D922F0" w:rsidR="00E86A94" w:rsidRPr="001B6AB8" w:rsidRDefault="00E86A94" w:rsidP="00E86A94">
            <w:pPr>
              <w:widowControl w:val="0"/>
              <w:rPr>
                <w:szCs w:val="22"/>
                <w:lang w:val="en-US"/>
              </w:rPr>
            </w:pPr>
            <w:r>
              <w:rPr>
                <w:szCs w:val="22"/>
              </w:rPr>
              <w:t>192 (17</w:t>
            </w:r>
            <w:r w:rsidR="00E27ED1">
              <w:rPr>
                <w:szCs w:val="22"/>
              </w:rPr>
              <w:t>,</w:t>
            </w:r>
            <w:r>
              <w:rPr>
                <w:szCs w:val="22"/>
              </w:rPr>
              <w:t>6)</w:t>
            </w:r>
          </w:p>
        </w:tc>
        <w:tc>
          <w:tcPr>
            <w:tcW w:w="539" w:type="pct"/>
          </w:tcPr>
          <w:p w14:paraId="67500043" w14:textId="77777777" w:rsidR="00E86A94" w:rsidRPr="001B6AB8" w:rsidRDefault="00E86A94" w:rsidP="00E86A94">
            <w:pPr>
              <w:widowControl w:val="0"/>
              <w:rPr>
                <w:szCs w:val="22"/>
              </w:rPr>
            </w:pPr>
          </w:p>
        </w:tc>
        <w:tc>
          <w:tcPr>
            <w:tcW w:w="847" w:type="pct"/>
          </w:tcPr>
          <w:p w14:paraId="0326EFB9" w14:textId="77777777" w:rsidR="00E86A94" w:rsidRPr="001B6AB8" w:rsidRDefault="00E86A94" w:rsidP="00E86A94">
            <w:pPr>
              <w:widowControl w:val="0"/>
              <w:rPr>
                <w:szCs w:val="22"/>
              </w:rPr>
            </w:pPr>
          </w:p>
        </w:tc>
        <w:tc>
          <w:tcPr>
            <w:tcW w:w="726" w:type="pct"/>
          </w:tcPr>
          <w:p w14:paraId="07C73678" w14:textId="2A1E343F" w:rsidR="00E86A94" w:rsidRPr="001B6AB8" w:rsidRDefault="00E86A94" w:rsidP="00E86A94">
            <w:pPr>
              <w:widowControl w:val="0"/>
              <w:rPr>
                <w:szCs w:val="22"/>
              </w:rPr>
            </w:pPr>
            <w:r>
              <w:rPr>
                <w:szCs w:val="22"/>
              </w:rPr>
              <w:t>11 (1</w:t>
            </w:r>
            <w:r w:rsidR="00E27ED1">
              <w:rPr>
                <w:szCs w:val="22"/>
              </w:rPr>
              <w:t>,</w:t>
            </w:r>
            <w:r>
              <w:rPr>
                <w:szCs w:val="22"/>
              </w:rPr>
              <w:t>0)</w:t>
            </w:r>
          </w:p>
        </w:tc>
      </w:tr>
      <w:tr w:rsidR="00E86A94" w:rsidRPr="001B6AB8" w14:paraId="3F0348BC" w14:textId="77777777" w:rsidTr="004C221A">
        <w:trPr>
          <w:jc w:val="center"/>
        </w:trPr>
        <w:tc>
          <w:tcPr>
            <w:tcW w:w="1116" w:type="pct"/>
            <w:vMerge/>
            <w:shd w:val="clear" w:color="auto" w:fill="auto"/>
            <w:vAlign w:val="center"/>
          </w:tcPr>
          <w:p w14:paraId="7E05F6B7" w14:textId="77777777" w:rsidR="00E86A94" w:rsidRPr="001B6AB8" w:rsidRDefault="00E86A94" w:rsidP="00E86A94">
            <w:pPr>
              <w:widowControl w:val="0"/>
              <w:rPr>
                <w:szCs w:val="22"/>
              </w:rPr>
            </w:pPr>
          </w:p>
        </w:tc>
        <w:tc>
          <w:tcPr>
            <w:tcW w:w="1001" w:type="pct"/>
          </w:tcPr>
          <w:p w14:paraId="45D6C564" w14:textId="77777777" w:rsidR="00E86A94" w:rsidRPr="001B6AB8" w:rsidRDefault="00E86A94" w:rsidP="00E86A94">
            <w:pPr>
              <w:widowControl w:val="0"/>
              <w:rPr>
                <w:szCs w:val="22"/>
              </w:rPr>
            </w:pPr>
            <w:r w:rsidRPr="001B6AB8">
              <w:rPr>
                <w:szCs w:val="22"/>
              </w:rPr>
              <w:t>Dehydratation</w:t>
            </w:r>
          </w:p>
        </w:tc>
        <w:tc>
          <w:tcPr>
            <w:tcW w:w="771" w:type="pct"/>
          </w:tcPr>
          <w:p w14:paraId="5B5F7600" w14:textId="77777777" w:rsidR="00E86A94" w:rsidRPr="001B6AB8" w:rsidRDefault="00E86A94" w:rsidP="00E86A94">
            <w:pPr>
              <w:widowControl w:val="0"/>
              <w:rPr>
                <w:szCs w:val="22"/>
              </w:rPr>
            </w:pPr>
          </w:p>
        </w:tc>
        <w:tc>
          <w:tcPr>
            <w:tcW w:w="539" w:type="pct"/>
          </w:tcPr>
          <w:p w14:paraId="783ED4AF" w14:textId="63C70D4E" w:rsidR="00E86A94" w:rsidRPr="001B6AB8" w:rsidRDefault="00E86A94" w:rsidP="00E86A94">
            <w:pPr>
              <w:widowControl w:val="0"/>
              <w:rPr>
                <w:szCs w:val="22"/>
              </w:rPr>
            </w:pPr>
            <w:r>
              <w:rPr>
                <w:szCs w:val="22"/>
              </w:rPr>
              <w:t>27 (2</w:t>
            </w:r>
            <w:r w:rsidR="00E27ED1">
              <w:rPr>
                <w:szCs w:val="22"/>
              </w:rPr>
              <w:t>,</w:t>
            </w:r>
            <w:r>
              <w:rPr>
                <w:szCs w:val="22"/>
              </w:rPr>
              <w:t>5)</w:t>
            </w:r>
          </w:p>
        </w:tc>
        <w:tc>
          <w:tcPr>
            <w:tcW w:w="847" w:type="pct"/>
          </w:tcPr>
          <w:p w14:paraId="1D7232FD" w14:textId="77777777" w:rsidR="00E86A94" w:rsidRPr="001B6AB8" w:rsidRDefault="00E86A94" w:rsidP="00E86A94">
            <w:pPr>
              <w:widowControl w:val="0"/>
              <w:rPr>
                <w:szCs w:val="22"/>
              </w:rPr>
            </w:pPr>
          </w:p>
        </w:tc>
        <w:tc>
          <w:tcPr>
            <w:tcW w:w="726" w:type="pct"/>
          </w:tcPr>
          <w:p w14:paraId="411ADFAA" w14:textId="665660EB" w:rsidR="00E86A94" w:rsidRPr="001B6AB8" w:rsidRDefault="00E86A94" w:rsidP="00E86A94">
            <w:pPr>
              <w:widowControl w:val="0"/>
              <w:rPr>
                <w:szCs w:val="22"/>
              </w:rPr>
            </w:pPr>
            <w:r>
              <w:rPr>
                <w:szCs w:val="22"/>
              </w:rPr>
              <w:t>11 (1</w:t>
            </w:r>
            <w:r w:rsidR="00E27ED1">
              <w:rPr>
                <w:szCs w:val="22"/>
              </w:rPr>
              <w:t>,</w:t>
            </w:r>
            <w:r>
              <w:rPr>
                <w:szCs w:val="22"/>
              </w:rPr>
              <w:t>0)</w:t>
            </w:r>
          </w:p>
        </w:tc>
      </w:tr>
      <w:tr w:rsidR="00E86A94" w:rsidRPr="001B6AB8" w14:paraId="1C1B882F" w14:textId="77777777" w:rsidTr="004C221A">
        <w:trPr>
          <w:jc w:val="center"/>
        </w:trPr>
        <w:tc>
          <w:tcPr>
            <w:tcW w:w="1116" w:type="pct"/>
            <w:vMerge/>
            <w:shd w:val="clear" w:color="auto" w:fill="auto"/>
            <w:vAlign w:val="center"/>
          </w:tcPr>
          <w:p w14:paraId="7C0A352D" w14:textId="77777777" w:rsidR="00E86A94" w:rsidRPr="001B6AB8" w:rsidRDefault="00E86A94" w:rsidP="00E86A94">
            <w:pPr>
              <w:widowControl w:val="0"/>
              <w:rPr>
                <w:szCs w:val="22"/>
              </w:rPr>
            </w:pPr>
          </w:p>
        </w:tc>
        <w:tc>
          <w:tcPr>
            <w:tcW w:w="1001" w:type="pct"/>
          </w:tcPr>
          <w:p w14:paraId="2EA6FA3B" w14:textId="77777777" w:rsidR="00E86A94" w:rsidRPr="001B6AB8" w:rsidRDefault="00E86A94" w:rsidP="00E86A94">
            <w:pPr>
              <w:widowControl w:val="0"/>
              <w:rPr>
                <w:szCs w:val="22"/>
              </w:rPr>
            </w:pPr>
            <w:r w:rsidRPr="001B6AB8">
              <w:rPr>
                <w:szCs w:val="22"/>
              </w:rPr>
              <w:t>Hyperglykämie</w:t>
            </w:r>
          </w:p>
        </w:tc>
        <w:tc>
          <w:tcPr>
            <w:tcW w:w="771" w:type="pct"/>
          </w:tcPr>
          <w:p w14:paraId="56DA7F13" w14:textId="77777777" w:rsidR="00E86A94" w:rsidRPr="001B6AB8" w:rsidRDefault="00E86A94" w:rsidP="00E86A94">
            <w:pPr>
              <w:widowControl w:val="0"/>
              <w:rPr>
                <w:szCs w:val="22"/>
              </w:rPr>
            </w:pPr>
          </w:p>
        </w:tc>
        <w:tc>
          <w:tcPr>
            <w:tcW w:w="539" w:type="pct"/>
          </w:tcPr>
          <w:p w14:paraId="1749ED59" w14:textId="1AD113AE" w:rsidR="00E86A94" w:rsidRPr="001B6AB8" w:rsidRDefault="00E86A94" w:rsidP="00E86A94">
            <w:pPr>
              <w:widowControl w:val="0"/>
              <w:rPr>
                <w:szCs w:val="22"/>
              </w:rPr>
            </w:pPr>
            <w:r>
              <w:rPr>
                <w:szCs w:val="22"/>
              </w:rPr>
              <w:t>11 (1</w:t>
            </w:r>
            <w:r w:rsidR="00E27ED1">
              <w:rPr>
                <w:szCs w:val="22"/>
              </w:rPr>
              <w:t>,</w:t>
            </w:r>
            <w:r>
              <w:rPr>
                <w:szCs w:val="22"/>
              </w:rPr>
              <w:t>0)</w:t>
            </w:r>
          </w:p>
        </w:tc>
        <w:tc>
          <w:tcPr>
            <w:tcW w:w="847" w:type="pct"/>
          </w:tcPr>
          <w:p w14:paraId="0A2322F6" w14:textId="77777777" w:rsidR="00E86A94" w:rsidRPr="001B6AB8" w:rsidRDefault="00E86A94" w:rsidP="00E86A94">
            <w:pPr>
              <w:widowControl w:val="0"/>
              <w:rPr>
                <w:szCs w:val="22"/>
              </w:rPr>
            </w:pPr>
          </w:p>
        </w:tc>
        <w:tc>
          <w:tcPr>
            <w:tcW w:w="726" w:type="pct"/>
          </w:tcPr>
          <w:p w14:paraId="0100F09E" w14:textId="61ECBACC" w:rsidR="00E86A94" w:rsidRPr="001B6AB8" w:rsidRDefault="00E86A94" w:rsidP="00E86A94">
            <w:pPr>
              <w:widowControl w:val="0"/>
              <w:rPr>
                <w:szCs w:val="22"/>
              </w:rPr>
            </w:pPr>
            <w:r>
              <w:rPr>
                <w:szCs w:val="22"/>
              </w:rPr>
              <w:t>7 (0</w:t>
            </w:r>
            <w:r w:rsidR="00E27ED1">
              <w:rPr>
                <w:szCs w:val="22"/>
              </w:rPr>
              <w:t>,</w:t>
            </w:r>
            <w:r>
              <w:rPr>
                <w:szCs w:val="22"/>
              </w:rPr>
              <w:t>6)</w:t>
            </w:r>
          </w:p>
        </w:tc>
      </w:tr>
      <w:tr w:rsidR="00E86A94" w:rsidRPr="001B6AB8" w14:paraId="636F5E86" w14:textId="77777777" w:rsidTr="004C221A">
        <w:trPr>
          <w:jc w:val="center"/>
        </w:trPr>
        <w:tc>
          <w:tcPr>
            <w:tcW w:w="1116" w:type="pct"/>
            <w:vMerge/>
            <w:shd w:val="clear" w:color="auto" w:fill="auto"/>
            <w:vAlign w:val="center"/>
          </w:tcPr>
          <w:p w14:paraId="6744420C" w14:textId="77777777" w:rsidR="00E86A94" w:rsidRPr="001B6AB8" w:rsidRDefault="00E86A94" w:rsidP="00E86A94">
            <w:pPr>
              <w:widowControl w:val="0"/>
              <w:rPr>
                <w:szCs w:val="22"/>
              </w:rPr>
            </w:pPr>
          </w:p>
        </w:tc>
        <w:tc>
          <w:tcPr>
            <w:tcW w:w="1001" w:type="pct"/>
          </w:tcPr>
          <w:p w14:paraId="40A6BCEF" w14:textId="77777777" w:rsidR="00E86A94" w:rsidRPr="001B6AB8" w:rsidRDefault="00E86A94" w:rsidP="00E86A94">
            <w:pPr>
              <w:widowControl w:val="0"/>
              <w:rPr>
                <w:szCs w:val="22"/>
              </w:rPr>
            </w:pPr>
            <w:r w:rsidRPr="001B6AB8">
              <w:rPr>
                <w:szCs w:val="22"/>
              </w:rPr>
              <w:t>Hypokaliämie</w:t>
            </w:r>
          </w:p>
        </w:tc>
        <w:tc>
          <w:tcPr>
            <w:tcW w:w="771" w:type="pct"/>
          </w:tcPr>
          <w:p w14:paraId="57AAF4A4" w14:textId="77777777" w:rsidR="00E86A94" w:rsidRPr="001B6AB8" w:rsidRDefault="00E86A94" w:rsidP="00E86A94">
            <w:pPr>
              <w:widowControl w:val="0"/>
              <w:rPr>
                <w:szCs w:val="22"/>
              </w:rPr>
            </w:pPr>
          </w:p>
        </w:tc>
        <w:tc>
          <w:tcPr>
            <w:tcW w:w="539" w:type="pct"/>
          </w:tcPr>
          <w:p w14:paraId="54780CEC" w14:textId="51C713FA" w:rsidR="00E86A94" w:rsidRPr="001B6AB8" w:rsidRDefault="00E86A94" w:rsidP="00E86A94">
            <w:pPr>
              <w:widowControl w:val="0"/>
              <w:rPr>
                <w:szCs w:val="22"/>
              </w:rPr>
            </w:pPr>
          </w:p>
        </w:tc>
        <w:tc>
          <w:tcPr>
            <w:tcW w:w="847" w:type="pct"/>
          </w:tcPr>
          <w:p w14:paraId="1C948F4E" w14:textId="77777777" w:rsidR="00E86A94" w:rsidRPr="001B6AB8" w:rsidRDefault="00E86A94" w:rsidP="00E86A94">
            <w:pPr>
              <w:widowControl w:val="0"/>
              <w:rPr>
                <w:szCs w:val="22"/>
              </w:rPr>
            </w:pPr>
            <w:r>
              <w:rPr>
                <w:szCs w:val="22"/>
              </w:rPr>
              <w:t>8 (0</w:t>
            </w:r>
            <w:r w:rsidR="00E27ED1">
              <w:rPr>
                <w:szCs w:val="22"/>
              </w:rPr>
              <w:t>,</w:t>
            </w:r>
            <w:r>
              <w:rPr>
                <w:szCs w:val="22"/>
              </w:rPr>
              <w:t>7)</w:t>
            </w:r>
          </w:p>
        </w:tc>
        <w:tc>
          <w:tcPr>
            <w:tcW w:w="726" w:type="pct"/>
          </w:tcPr>
          <w:p w14:paraId="0A4A6773" w14:textId="5D563EED" w:rsidR="00E86A94" w:rsidRPr="001B6AB8" w:rsidRDefault="00E86A94" w:rsidP="00E86A94">
            <w:pPr>
              <w:widowControl w:val="0"/>
              <w:rPr>
                <w:szCs w:val="22"/>
              </w:rPr>
            </w:pPr>
            <w:r>
              <w:rPr>
                <w:szCs w:val="22"/>
              </w:rPr>
              <w:t>2 (0</w:t>
            </w:r>
            <w:r w:rsidR="00E27ED1">
              <w:rPr>
                <w:szCs w:val="22"/>
              </w:rPr>
              <w:t>,</w:t>
            </w:r>
            <w:r>
              <w:rPr>
                <w:szCs w:val="22"/>
              </w:rPr>
              <w:t>2)</w:t>
            </w:r>
          </w:p>
        </w:tc>
      </w:tr>
      <w:tr w:rsidR="00E86A94" w:rsidRPr="001B6AB8" w14:paraId="1EEA245B" w14:textId="77777777" w:rsidTr="004C221A">
        <w:trPr>
          <w:jc w:val="center"/>
        </w:trPr>
        <w:tc>
          <w:tcPr>
            <w:tcW w:w="1116" w:type="pct"/>
            <w:vMerge w:val="restart"/>
            <w:vAlign w:val="center"/>
          </w:tcPr>
          <w:p w14:paraId="428A19EA" w14:textId="77777777" w:rsidR="00E86A94" w:rsidRPr="001B6AB8" w:rsidRDefault="00E86A94" w:rsidP="00E86A94">
            <w:pPr>
              <w:widowControl w:val="0"/>
              <w:rPr>
                <w:szCs w:val="22"/>
              </w:rPr>
            </w:pPr>
            <w:r w:rsidRPr="001B6AB8">
              <w:rPr>
                <w:szCs w:val="22"/>
              </w:rPr>
              <w:t>Psychiatrische Erkrankungen</w:t>
            </w:r>
          </w:p>
        </w:tc>
        <w:tc>
          <w:tcPr>
            <w:tcW w:w="1001" w:type="pct"/>
          </w:tcPr>
          <w:p w14:paraId="4710FAAD" w14:textId="77777777" w:rsidR="00E86A94" w:rsidRPr="001B6AB8" w:rsidRDefault="00E86A94" w:rsidP="00E86A94">
            <w:pPr>
              <w:widowControl w:val="0"/>
              <w:rPr>
                <w:szCs w:val="22"/>
              </w:rPr>
            </w:pPr>
            <w:r>
              <w:rPr>
                <w:szCs w:val="22"/>
              </w:rPr>
              <w:t>Schlaflosigkeit</w:t>
            </w:r>
          </w:p>
        </w:tc>
        <w:tc>
          <w:tcPr>
            <w:tcW w:w="771" w:type="pct"/>
          </w:tcPr>
          <w:p w14:paraId="716DA26D" w14:textId="77777777" w:rsidR="00E86A94" w:rsidRPr="001B6AB8" w:rsidRDefault="00E86A94" w:rsidP="00E86A94">
            <w:pPr>
              <w:widowControl w:val="0"/>
              <w:rPr>
                <w:szCs w:val="22"/>
              </w:rPr>
            </w:pPr>
          </w:p>
        </w:tc>
        <w:tc>
          <w:tcPr>
            <w:tcW w:w="539" w:type="pct"/>
          </w:tcPr>
          <w:p w14:paraId="15FD18CD" w14:textId="77777777" w:rsidR="00E86A94" w:rsidRDefault="00E86A94" w:rsidP="00E86A94">
            <w:pPr>
              <w:widowControl w:val="0"/>
              <w:rPr>
                <w:szCs w:val="22"/>
              </w:rPr>
            </w:pPr>
            <w:r>
              <w:rPr>
                <w:szCs w:val="22"/>
              </w:rPr>
              <w:t>45 (4</w:t>
            </w:r>
            <w:r w:rsidR="00E27ED1">
              <w:rPr>
                <w:szCs w:val="22"/>
              </w:rPr>
              <w:t>,</w:t>
            </w:r>
            <w:r>
              <w:rPr>
                <w:szCs w:val="22"/>
              </w:rPr>
              <w:t>1)</w:t>
            </w:r>
          </w:p>
        </w:tc>
        <w:tc>
          <w:tcPr>
            <w:tcW w:w="847" w:type="pct"/>
          </w:tcPr>
          <w:p w14:paraId="29AD24D9" w14:textId="77777777" w:rsidR="00E86A94" w:rsidRPr="001B6AB8" w:rsidRDefault="00E86A94" w:rsidP="00E86A94">
            <w:pPr>
              <w:widowControl w:val="0"/>
              <w:rPr>
                <w:szCs w:val="22"/>
              </w:rPr>
            </w:pPr>
          </w:p>
        </w:tc>
        <w:tc>
          <w:tcPr>
            <w:tcW w:w="726" w:type="pct"/>
          </w:tcPr>
          <w:p w14:paraId="726B7165" w14:textId="77777777" w:rsidR="00E86A94" w:rsidRDefault="00E86A94" w:rsidP="00E86A94">
            <w:pPr>
              <w:widowControl w:val="0"/>
              <w:rPr>
                <w:szCs w:val="22"/>
              </w:rPr>
            </w:pPr>
            <w:r>
              <w:rPr>
                <w:szCs w:val="22"/>
              </w:rPr>
              <w:t>0</w:t>
            </w:r>
          </w:p>
        </w:tc>
      </w:tr>
      <w:tr w:rsidR="00E86A94" w:rsidRPr="001B6AB8" w14:paraId="1B148031" w14:textId="77777777" w:rsidTr="004C221A">
        <w:trPr>
          <w:jc w:val="center"/>
        </w:trPr>
        <w:tc>
          <w:tcPr>
            <w:tcW w:w="1116" w:type="pct"/>
            <w:vMerge/>
            <w:vAlign w:val="center"/>
          </w:tcPr>
          <w:p w14:paraId="178189DB" w14:textId="77777777" w:rsidR="00E86A94" w:rsidRPr="001B6AB8" w:rsidRDefault="00E86A94" w:rsidP="00E86A94">
            <w:pPr>
              <w:widowControl w:val="0"/>
              <w:rPr>
                <w:szCs w:val="22"/>
              </w:rPr>
            </w:pPr>
          </w:p>
        </w:tc>
        <w:tc>
          <w:tcPr>
            <w:tcW w:w="1001" w:type="pct"/>
          </w:tcPr>
          <w:p w14:paraId="5F926562" w14:textId="77777777" w:rsidR="00E86A94" w:rsidRPr="001B6AB8" w:rsidRDefault="00E86A94" w:rsidP="00E86A94">
            <w:pPr>
              <w:widowControl w:val="0"/>
              <w:rPr>
                <w:szCs w:val="22"/>
              </w:rPr>
            </w:pPr>
            <w:r w:rsidRPr="001B6AB8">
              <w:rPr>
                <w:szCs w:val="22"/>
              </w:rPr>
              <w:t>Angst</w:t>
            </w:r>
          </w:p>
        </w:tc>
        <w:tc>
          <w:tcPr>
            <w:tcW w:w="771" w:type="pct"/>
          </w:tcPr>
          <w:p w14:paraId="0E483DBE" w14:textId="77777777" w:rsidR="00E86A94" w:rsidRPr="001B6AB8" w:rsidRDefault="00E86A94" w:rsidP="00E86A94">
            <w:pPr>
              <w:widowControl w:val="0"/>
              <w:rPr>
                <w:szCs w:val="22"/>
              </w:rPr>
            </w:pPr>
          </w:p>
        </w:tc>
        <w:tc>
          <w:tcPr>
            <w:tcW w:w="539" w:type="pct"/>
          </w:tcPr>
          <w:p w14:paraId="04754D09" w14:textId="50B8F385" w:rsidR="00E86A94" w:rsidRPr="001B6AB8" w:rsidRDefault="00E86A94" w:rsidP="00E86A94">
            <w:pPr>
              <w:widowControl w:val="0"/>
              <w:rPr>
                <w:szCs w:val="22"/>
              </w:rPr>
            </w:pPr>
            <w:r>
              <w:rPr>
                <w:szCs w:val="22"/>
              </w:rPr>
              <w:t>13 (1</w:t>
            </w:r>
            <w:r w:rsidR="00E27ED1">
              <w:rPr>
                <w:szCs w:val="22"/>
              </w:rPr>
              <w:t>,</w:t>
            </w:r>
            <w:r>
              <w:rPr>
                <w:szCs w:val="22"/>
              </w:rPr>
              <w:t>2)</w:t>
            </w:r>
          </w:p>
        </w:tc>
        <w:tc>
          <w:tcPr>
            <w:tcW w:w="847" w:type="pct"/>
          </w:tcPr>
          <w:p w14:paraId="23190FCA" w14:textId="77777777" w:rsidR="00E86A94" w:rsidRPr="001B6AB8" w:rsidRDefault="00E86A94" w:rsidP="00E86A94">
            <w:pPr>
              <w:widowControl w:val="0"/>
              <w:rPr>
                <w:szCs w:val="22"/>
              </w:rPr>
            </w:pPr>
          </w:p>
        </w:tc>
        <w:tc>
          <w:tcPr>
            <w:tcW w:w="726" w:type="pct"/>
          </w:tcPr>
          <w:p w14:paraId="137F70BB" w14:textId="626324F5" w:rsidR="00E86A94" w:rsidRPr="001B6AB8" w:rsidRDefault="00E86A94" w:rsidP="00E86A94">
            <w:pPr>
              <w:widowControl w:val="0"/>
              <w:rPr>
                <w:szCs w:val="22"/>
              </w:rPr>
            </w:pPr>
            <w:r>
              <w:rPr>
                <w:szCs w:val="22"/>
              </w:rPr>
              <w:t>0</w:t>
            </w:r>
          </w:p>
        </w:tc>
      </w:tr>
      <w:tr w:rsidR="00E86A94" w:rsidRPr="001B6AB8" w14:paraId="0DE26A04" w14:textId="77777777" w:rsidTr="004C221A">
        <w:trPr>
          <w:jc w:val="center"/>
        </w:trPr>
        <w:tc>
          <w:tcPr>
            <w:tcW w:w="1116" w:type="pct"/>
            <w:vMerge/>
            <w:vAlign w:val="center"/>
          </w:tcPr>
          <w:p w14:paraId="7C868B7F" w14:textId="77777777" w:rsidR="00E86A94" w:rsidRPr="001B6AB8" w:rsidRDefault="00E86A94" w:rsidP="00E86A94">
            <w:pPr>
              <w:widowControl w:val="0"/>
              <w:rPr>
                <w:szCs w:val="22"/>
              </w:rPr>
            </w:pPr>
          </w:p>
        </w:tc>
        <w:tc>
          <w:tcPr>
            <w:tcW w:w="1001" w:type="pct"/>
          </w:tcPr>
          <w:p w14:paraId="50A29413" w14:textId="77777777" w:rsidR="00E86A94" w:rsidRPr="001B6AB8" w:rsidRDefault="00E86A94" w:rsidP="00E86A94">
            <w:pPr>
              <w:widowControl w:val="0"/>
              <w:rPr>
                <w:szCs w:val="22"/>
              </w:rPr>
            </w:pPr>
            <w:r w:rsidRPr="001B6AB8">
              <w:rPr>
                <w:szCs w:val="22"/>
              </w:rPr>
              <w:t>Verwirrtheitszustände</w:t>
            </w:r>
          </w:p>
        </w:tc>
        <w:tc>
          <w:tcPr>
            <w:tcW w:w="771" w:type="pct"/>
          </w:tcPr>
          <w:p w14:paraId="0817905F" w14:textId="77777777" w:rsidR="00E86A94" w:rsidRPr="001B6AB8" w:rsidRDefault="00E86A94" w:rsidP="00E86A94">
            <w:pPr>
              <w:widowControl w:val="0"/>
              <w:rPr>
                <w:szCs w:val="22"/>
              </w:rPr>
            </w:pPr>
          </w:p>
        </w:tc>
        <w:tc>
          <w:tcPr>
            <w:tcW w:w="539" w:type="pct"/>
          </w:tcPr>
          <w:p w14:paraId="0B0A3C78" w14:textId="108DBD93" w:rsidR="00E86A94" w:rsidRPr="001B6AB8" w:rsidRDefault="00E86A94" w:rsidP="00E86A94">
            <w:pPr>
              <w:widowControl w:val="0"/>
              <w:rPr>
                <w:szCs w:val="22"/>
              </w:rPr>
            </w:pPr>
            <w:r>
              <w:rPr>
                <w:szCs w:val="22"/>
              </w:rPr>
              <w:t>12 (1</w:t>
            </w:r>
            <w:r w:rsidR="00E27ED1">
              <w:rPr>
                <w:szCs w:val="22"/>
              </w:rPr>
              <w:t>,</w:t>
            </w:r>
            <w:r>
              <w:rPr>
                <w:szCs w:val="22"/>
              </w:rPr>
              <w:t>1)</w:t>
            </w:r>
          </w:p>
        </w:tc>
        <w:tc>
          <w:tcPr>
            <w:tcW w:w="847" w:type="pct"/>
          </w:tcPr>
          <w:p w14:paraId="22BE84AA" w14:textId="77777777" w:rsidR="00E86A94" w:rsidRPr="001B6AB8" w:rsidRDefault="00E86A94" w:rsidP="00E86A94">
            <w:pPr>
              <w:widowControl w:val="0"/>
              <w:rPr>
                <w:szCs w:val="22"/>
              </w:rPr>
            </w:pPr>
          </w:p>
        </w:tc>
        <w:tc>
          <w:tcPr>
            <w:tcW w:w="726" w:type="pct"/>
          </w:tcPr>
          <w:p w14:paraId="01F422A9" w14:textId="28AE5977" w:rsidR="00E86A94" w:rsidRPr="001B6AB8" w:rsidRDefault="00E86A94" w:rsidP="00E86A94">
            <w:pPr>
              <w:widowControl w:val="0"/>
              <w:rPr>
                <w:szCs w:val="22"/>
              </w:rPr>
            </w:pPr>
            <w:r>
              <w:rPr>
                <w:szCs w:val="22"/>
              </w:rPr>
              <w:t xml:space="preserve">2 </w:t>
            </w:r>
            <w:r w:rsidRPr="00B8503A">
              <w:rPr>
                <w:szCs w:val="22"/>
              </w:rPr>
              <w:t>(0</w:t>
            </w:r>
            <w:r w:rsidR="00E27ED1">
              <w:rPr>
                <w:szCs w:val="22"/>
              </w:rPr>
              <w:t>,</w:t>
            </w:r>
            <w:r w:rsidRPr="00B8503A">
              <w:rPr>
                <w:szCs w:val="22"/>
              </w:rPr>
              <w:t>2)</w:t>
            </w:r>
          </w:p>
        </w:tc>
      </w:tr>
      <w:tr w:rsidR="00E86A94" w:rsidRPr="001B6AB8" w14:paraId="18019599" w14:textId="77777777" w:rsidTr="004C221A">
        <w:trPr>
          <w:jc w:val="center"/>
        </w:trPr>
        <w:tc>
          <w:tcPr>
            <w:tcW w:w="1116" w:type="pct"/>
            <w:vMerge w:val="restart"/>
            <w:vAlign w:val="center"/>
          </w:tcPr>
          <w:p w14:paraId="4209CCE9" w14:textId="77777777" w:rsidR="00E86A94" w:rsidRPr="001B6AB8" w:rsidRDefault="00E86A94" w:rsidP="00E86A94">
            <w:pPr>
              <w:widowControl w:val="0"/>
              <w:rPr>
                <w:szCs w:val="22"/>
              </w:rPr>
            </w:pPr>
            <w:r w:rsidRPr="001B6AB8">
              <w:rPr>
                <w:szCs w:val="22"/>
              </w:rPr>
              <w:t>Erkrankungen des Nervensystems</w:t>
            </w:r>
          </w:p>
        </w:tc>
        <w:tc>
          <w:tcPr>
            <w:tcW w:w="1001" w:type="pct"/>
          </w:tcPr>
          <w:p w14:paraId="0D06CCA2" w14:textId="77777777" w:rsidR="00E86A94" w:rsidRPr="001B6AB8" w:rsidRDefault="00E86A94" w:rsidP="00E86A94">
            <w:pPr>
              <w:widowControl w:val="0"/>
              <w:rPr>
                <w:szCs w:val="22"/>
              </w:rPr>
            </w:pPr>
            <w:r>
              <w:rPr>
                <w:szCs w:val="22"/>
              </w:rPr>
              <w:t>Dysgeusie</w:t>
            </w:r>
          </w:p>
        </w:tc>
        <w:tc>
          <w:tcPr>
            <w:tcW w:w="771" w:type="pct"/>
          </w:tcPr>
          <w:p w14:paraId="58E508FD" w14:textId="77777777" w:rsidR="00E86A94" w:rsidRPr="001B6AB8" w:rsidDel="002278CC" w:rsidRDefault="00E86A94" w:rsidP="00E86A94">
            <w:pPr>
              <w:widowControl w:val="0"/>
              <w:rPr>
                <w:szCs w:val="22"/>
              </w:rPr>
            </w:pPr>
          </w:p>
        </w:tc>
        <w:tc>
          <w:tcPr>
            <w:tcW w:w="539" w:type="pct"/>
          </w:tcPr>
          <w:p w14:paraId="6596BD35" w14:textId="77777777" w:rsidR="00E86A94" w:rsidRDefault="00E86A94" w:rsidP="00E86A94">
            <w:pPr>
              <w:widowControl w:val="0"/>
            </w:pPr>
            <w:r>
              <w:t>64 (5</w:t>
            </w:r>
            <w:r w:rsidR="00E27ED1">
              <w:t>,</w:t>
            </w:r>
            <w:r>
              <w:t>9)</w:t>
            </w:r>
          </w:p>
        </w:tc>
        <w:tc>
          <w:tcPr>
            <w:tcW w:w="847" w:type="pct"/>
          </w:tcPr>
          <w:p w14:paraId="62E57849" w14:textId="77777777" w:rsidR="00E86A94" w:rsidRPr="001B6AB8" w:rsidRDefault="00E86A94" w:rsidP="00E86A94">
            <w:pPr>
              <w:widowControl w:val="0"/>
              <w:rPr>
                <w:szCs w:val="22"/>
              </w:rPr>
            </w:pPr>
          </w:p>
        </w:tc>
        <w:tc>
          <w:tcPr>
            <w:tcW w:w="726" w:type="pct"/>
          </w:tcPr>
          <w:p w14:paraId="18448727" w14:textId="77777777" w:rsidR="00E86A94" w:rsidRPr="00B8503A" w:rsidRDefault="00E86A94" w:rsidP="00E86A94">
            <w:pPr>
              <w:widowControl w:val="0"/>
              <w:rPr>
                <w:szCs w:val="22"/>
              </w:rPr>
            </w:pPr>
            <w:r w:rsidRPr="00B8503A">
              <w:rPr>
                <w:szCs w:val="22"/>
              </w:rPr>
              <w:t>0</w:t>
            </w:r>
          </w:p>
        </w:tc>
      </w:tr>
      <w:tr w:rsidR="00E86A94" w:rsidRPr="001B6AB8" w14:paraId="7ACB9F6B" w14:textId="77777777" w:rsidTr="004C221A">
        <w:trPr>
          <w:jc w:val="center"/>
        </w:trPr>
        <w:tc>
          <w:tcPr>
            <w:tcW w:w="1116" w:type="pct"/>
            <w:vMerge/>
            <w:vAlign w:val="center"/>
          </w:tcPr>
          <w:p w14:paraId="0FD4CB6D" w14:textId="77777777" w:rsidR="00E86A94" w:rsidRPr="001B6AB8" w:rsidRDefault="00E86A94" w:rsidP="00E86A94">
            <w:pPr>
              <w:widowControl w:val="0"/>
              <w:rPr>
                <w:szCs w:val="22"/>
              </w:rPr>
            </w:pPr>
          </w:p>
        </w:tc>
        <w:tc>
          <w:tcPr>
            <w:tcW w:w="1001" w:type="pct"/>
          </w:tcPr>
          <w:p w14:paraId="718CDAF4" w14:textId="43AAF263" w:rsidR="00E86A94" w:rsidRPr="001B6AB8" w:rsidRDefault="00E86A94" w:rsidP="00E86A94">
            <w:pPr>
              <w:widowControl w:val="0"/>
              <w:rPr>
                <w:szCs w:val="22"/>
              </w:rPr>
            </w:pPr>
            <w:r w:rsidRPr="001B6AB8">
              <w:rPr>
                <w:szCs w:val="22"/>
              </w:rPr>
              <w:t>Geschmacksstörung</w:t>
            </w:r>
          </w:p>
        </w:tc>
        <w:tc>
          <w:tcPr>
            <w:tcW w:w="771" w:type="pct"/>
          </w:tcPr>
          <w:p w14:paraId="43B8B1FC" w14:textId="102196BC" w:rsidR="00E86A94" w:rsidRPr="001B6AB8" w:rsidRDefault="00E86A94" w:rsidP="00E86A94">
            <w:pPr>
              <w:widowControl w:val="0"/>
              <w:rPr>
                <w:szCs w:val="22"/>
              </w:rPr>
            </w:pPr>
          </w:p>
        </w:tc>
        <w:tc>
          <w:tcPr>
            <w:tcW w:w="539" w:type="pct"/>
          </w:tcPr>
          <w:p w14:paraId="1F90E764" w14:textId="77777777" w:rsidR="00E86A94" w:rsidRPr="001B6AB8" w:rsidRDefault="00E86A94" w:rsidP="00E86A94">
            <w:pPr>
              <w:widowControl w:val="0"/>
              <w:rPr>
                <w:szCs w:val="22"/>
              </w:rPr>
            </w:pPr>
            <w:r>
              <w:rPr>
                <w:szCs w:val="22"/>
              </w:rPr>
              <w:t>56 (5</w:t>
            </w:r>
            <w:r w:rsidR="00E27ED1">
              <w:rPr>
                <w:szCs w:val="22"/>
              </w:rPr>
              <w:t>,</w:t>
            </w:r>
            <w:r>
              <w:rPr>
                <w:szCs w:val="22"/>
              </w:rPr>
              <w:t>1)</w:t>
            </w:r>
          </w:p>
        </w:tc>
        <w:tc>
          <w:tcPr>
            <w:tcW w:w="847" w:type="pct"/>
          </w:tcPr>
          <w:p w14:paraId="1509AED0" w14:textId="77777777" w:rsidR="00E86A94" w:rsidRPr="001B6AB8" w:rsidRDefault="00E86A94" w:rsidP="00E86A94">
            <w:pPr>
              <w:widowControl w:val="0"/>
              <w:rPr>
                <w:szCs w:val="22"/>
              </w:rPr>
            </w:pPr>
          </w:p>
        </w:tc>
        <w:tc>
          <w:tcPr>
            <w:tcW w:w="726" w:type="pct"/>
          </w:tcPr>
          <w:p w14:paraId="2F841FFB" w14:textId="73A06ACF" w:rsidR="00E86A94" w:rsidRPr="001B6AB8" w:rsidRDefault="00E86A94" w:rsidP="00E86A94">
            <w:pPr>
              <w:widowControl w:val="0"/>
              <w:rPr>
                <w:szCs w:val="22"/>
              </w:rPr>
            </w:pPr>
            <w:r>
              <w:rPr>
                <w:szCs w:val="22"/>
              </w:rPr>
              <w:t>0</w:t>
            </w:r>
          </w:p>
        </w:tc>
      </w:tr>
      <w:tr w:rsidR="00E86A94" w:rsidRPr="001B6AB8" w14:paraId="58E56C40" w14:textId="77777777" w:rsidTr="004C221A">
        <w:trPr>
          <w:jc w:val="center"/>
        </w:trPr>
        <w:tc>
          <w:tcPr>
            <w:tcW w:w="1116" w:type="pct"/>
            <w:vMerge/>
            <w:vAlign w:val="center"/>
          </w:tcPr>
          <w:p w14:paraId="70AFD7C2" w14:textId="77777777" w:rsidR="00E86A94" w:rsidRPr="001B6AB8" w:rsidRDefault="00E86A94" w:rsidP="00E86A94">
            <w:pPr>
              <w:widowControl w:val="0"/>
              <w:rPr>
                <w:szCs w:val="22"/>
              </w:rPr>
            </w:pPr>
          </w:p>
        </w:tc>
        <w:tc>
          <w:tcPr>
            <w:tcW w:w="1001" w:type="pct"/>
          </w:tcPr>
          <w:p w14:paraId="24F5327A" w14:textId="77777777" w:rsidR="00E86A94" w:rsidRPr="001B6AB8" w:rsidRDefault="00E86A94" w:rsidP="00E86A94">
            <w:pPr>
              <w:widowControl w:val="0"/>
              <w:rPr>
                <w:szCs w:val="22"/>
              </w:rPr>
            </w:pPr>
            <w:r w:rsidRPr="001B6AB8">
              <w:rPr>
                <w:szCs w:val="22"/>
              </w:rPr>
              <w:t>periphere Neuropathie</w:t>
            </w:r>
          </w:p>
        </w:tc>
        <w:tc>
          <w:tcPr>
            <w:tcW w:w="771" w:type="pct"/>
          </w:tcPr>
          <w:p w14:paraId="6D9E35AE" w14:textId="77777777" w:rsidR="00E86A94" w:rsidRPr="001B6AB8" w:rsidRDefault="00E86A94" w:rsidP="00E86A94">
            <w:pPr>
              <w:widowControl w:val="0"/>
              <w:rPr>
                <w:szCs w:val="22"/>
              </w:rPr>
            </w:pPr>
          </w:p>
        </w:tc>
        <w:tc>
          <w:tcPr>
            <w:tcW w:w="539" w:type="pct"/>
          </w:tcPr>
          <w:p w14:paraId="697E395D" w14:textId="6C2E7019" w:rsidR="00E86A94" w:rsidRPr="001B6AB8" w:rsidRDefault="00E86A94" w:rsidP="00E86A94">
            <w:pPr>
              <w:widowControl w:val="0"/>
              <w:rPr>
                <w:szCs w:val="22"/>
              </w:rPr>
            </w:pPr>
            <w:r>
              <w:rPr>
                <w:szCs w:val="22"/>
              </w:rPr>
              <w:t>40 (3</w:t>
            </w:r>
            <w:r w:rsidR="00E27ED1">
              <w:rPr>
                <w:szCs w:val="22"/>
              </w:rPr>
              <w:t>,</w:t>
            </w:r>
            <w:r>
              <w:rPr>
                <w:szCs w:val="22"/>
              </w:rPr>
              <w:t>7)</w:t>
            </w:r>
          </w:p>
        </w:tc>
        <w:tc>
          <w:tcPr>
            <w:tcW w:w="847" w:type="pct"/>
          </w:tcPr>
          <w:p w14:paraId="2A6B8705" w14:textId="77777777" w:rsidR="00E86A94" w:rsidRPr="001B6AB8" w:rsidRDefault="00E86A94" w:rsidP="00E86A94">
            <w:pPr>
              <w:widowControl w:val="0"/>
              <w:rPr>
                <w:szCs w:val="22"/>
              </w:rPr>
            </w:pPr>
          </w:p>
        </w:tc>
        <w:tc>
          <w:tcPr>
            <w:tcW w:w="726" w:type="pct"/>
          </w:tcPr>
          <w:p w14:paraId="7A27834F" w14:textId="4C8F544F" w:rsidR="00E86A94" w:rsidRPr="001B6AB8" w:rsidRDefault="00E86A94" w:rsidP="00E86A94">
            <w:pPr>
              <w:widowControl w:val="0"/>
              <w:rPr>
                <w:szCs w:val="22"/>
              </w:rPr>
            </w:pPr>
            <w:r w:rsidRPr="00B8503A">
              <w:rPr>
                <w:szCs w:val="22"/>
              </w:rPr>
              <w:t>2 (0</w:t>
            </w:r>
            <w:r w:rsidR="00E27ED1">
              <w:rPr>
                <w:szCs w:val="22"/>
              </w:rPr>
              <w:t>,</w:t>
            </w:r>
            <w:r w:rsidRPr="00B8503A">
              <w:rPr>
                <w:szCs w:val="22"/>
              </w:rPr>
              <w:t>2)</w:t>
            </w:r>
          </w:p>
        </w:tc>
      </w:tr>
      <w:tr w:rsidR="00E86A94" w:rsidRPr="001B6AB8" w14:paraId="6BE85E33" w14:textId="77777777" w:rsidTr="004C221A">
        <w:trPr>
          <w:jc w:val="center"/>
        </w:trPr>
        <w:tc>
          <w:tcPr>
            <w:tcW w:w="1116" w:type="pct"/>
            <w:vMerge/>
            <w:vAlign w:val="center"/>
          </w:tcPr>
          <w:p w14:paraId="7476CB82" w14:textId="77777777" w:rsidR="00E86A94" w:rsidRPr="001B6AB8" w:rsidRDefault="00E86A94" w:rsidP="00E86A94">
            <w:pPr>
              <w:widowControl w:val="0"/>
              <w:rPr>
                <w:szCs w:val="22"/>
              </w:rPr>
            </w:pPr>
          </w:p>
        </w:tc>
        <w:tc>
          <w:tcPr>
            <w:tcW w:w="1001" w:type="pct"/>
          </w:tcPr>
          <w:p w14:paraId="0C6A2886" w14:textId="77777777" w:rsidR="00E86A94" w:rsidRPr="001B6AB8" w:rsidRDefault="00E86A94" w:rsidP="00E86A94">
            <w:pPr>
              <w:widowControl w:val="0"/>
              <w:rPr>
                <w:szCs w:val="22"/>
              </w:rPr>
            </w:pPr>
            <w:proofErr w:type="spellStart"/>
            <w:r w:rsidRPr="001B6AB8">
              <w:rPr>
                <w:szCs w:val="22"/>
                <w:lang w:val="en-US"/>
              </w:rPr>
              <w:t>periphere</w:t>
            </w:r>
            <w:proofErr w:type="spellEnd"/>
            <w:r w:rsidRPr="001B6AB8">
              <w:rPr>
                <w:szCs w:val="22"/>
                <w:lang w:val="en-US"/>
              </w:rPr>
              <w:t xml:space="preserve"> </w:t>
            </w:r>
            <w:proofErr w:type="spellStart"/>
            <w:r w:rsidRPr="001B6AB8">
              <w:rPr>
                <w:szCs w:val="22"/>
                <w:lang w:val="en-US"/>
              </w:rPr>
              <w:t>sensorische</w:t>
            </w:r>
            <w:proofErr w:type="spellEnd"/>
            <w:r w:rsidRPr="001B6AB8">
              <w:rPr>
                <w:szCs w:val="22"/>
                <w:lang w:val="en-US"/>
              </w:rPr>
              <w:t xml:space="preserve"> </w:t>
            </w:r>
            <w:proofErr w:type="spellStart"/>
            <w:r w:rsidRPr="001B6AB8">
              <w:rPr>
                <w:szCs w:val="22"/>
                <w:lang w:val="en-US"/>
              </w:rPr>
              <w:t>Neuropathie</w:t>
            </w:r>
            <w:proofErr w:type="spellEnd"/>
          </w:p>
        </w:tc>
        <w:tc>
          <w:tcPr>
            <w:tcW w:w="771" w:type="pct"/>
          </w:tcPr>
          <w:p w14:paraId="5FA15E8A" w14:textId="77777777" w:rsidR="00E86A94" w:rsidRPr="001B6AB8" w:rsidRDefault="00E86A94" w:rsidP="00E86A94">
            <w:pPr>
              <w:widowControl w:val="0"/>
              <w:rPr>
                <w:szCs w:val="22"/>
              </w:rPr>
            </w:pPr>
          </w:p>
        </w:tc>
        <w:tc>
          <w:tcPr>
            <w:tcW w:w="539" w:type="pct"/>
          </w:tcPr>
          <w:p w14:paraId="4CB4C75F" w14:textId="31A243D3" w:rsidR="00E86A94" w:rsidRPr="001B6AB8" w:rsidRDefault="00E86A94" w:rsidP="00E86A94">
            <w:pPr>
              <w:widowControl w:val="0"/>
              <w:rPr>
                <w:szCs w:val="22"/>
              </w:rPr>
            </w:pPr>
            <w:r>
              <w:rPr>
                <w:szCs w:val="22"/>
              </w:rPr>
              <w:t>89 (8</w:t>
            </w:r>
            <w:r w:rsidR="00E27ED1">
              <w:rPr>
                <w:szCs w:val="22"/>
              </w:rPr>
              <w:t>,</w:t>
            </w:r>
            <w:r>
              <w:rPr>
                <w:szCs w:val="22"/>
              </w:rPr>
              <w:t>2)</w:t>
            </w:r>
          </w:p>
        </w:tc>
        <w:tc>
          <w:tcPr>
            <w:tcW w:w="847" w:type="pct"/>
          </w:tcPr>
          <w:p w14:paraId="4E516F49" w14:textId="77777777" w:rsidR="00E86A94" w:rsidRPr="001B6AB8" w:rsidRDefault="00E86A94" w:rsidP="00E86A94">
            <w:pPr>
              <w:widowControl w:val="0"/>
              <w:rPr>
                <w:szCs w:val="22"/>
              </w:rPr>
            </w:pPr>
          </w:p>
        </w:tc>
        <w:tc>
          <w:tcPr>
            <w:tcW w:w="726" w:type="pct"/>
          </w:tcPr>
          <w:p w14:paraId="25273351" w14:textId="3910C96C" w:rsidR="00E86A94" w:rsidRPr="001B6AB8" w:rsidRDefault="00E86A94" w:rsidP="00E86A94">
            <w:pPr>
              <w:widowControl w:val="0"/>
              <w:rPr>
                <w:szCs w:val="22"/>
              </w:rPr>
            </w:pPr>
            <w:r>
              <w:rPr>
                <w:szCs w:val="22"/>
              </w:rPr>
              <w:t xml:space="preserve">6 </w:t>
            </w:r>
            <w:r w:rsidRPr="00B8503A">
              <w:rPr>
                <w:szCs w:val="22"/>
              </w:rPr>
              <w:t>(0</w:t>
            </w:r>
            <w:r w:rsidR="00E27ED1">
              <w:rPr>
                <w:szCs w:val="22"/>
              </w:rPr>
              <w:t>,</w:t>
            </w:r>
            <w:r w:rsidRPr="00B8503A">
              <w:rPr>
                <w:szCs w:val="22"/>
              </w:rPr>
              <w:t>5)</w:t>
            </w:r>
          </w:p>
        </w:tc>
      </w:tr>
      <w:tr w:rsidR="00E86A94" w:rsidRPr="001B6AB8" w14:paraId="188563DD" w14:textId="77777777" w:rsidTr="004C221A">
        <w:trPr>
          <w:jc w:val="center"/>
        </w:trPr>
        <w:tc>
          <w:tcPr>
            <w:tcW w:w="1116" w:type="pct"/>
            <w:vMerge/>
            <w:vAlign w:val="center"/>
          </w:tcPr>
          <w:p w14:paraId="4C72B812" w14:textId="77777777" w:rsidR="00E86A94" w:rsidRPr="001B6AB8" w:rsidRDefault="00E86A94" w:rsidP="00E86A94">
            <w:pPr>
              <w:widowControl w:val="0"/>
              <w:rPr>
                <w:szCs w:val="22"/>
              </w:rPr>
            </w:pPr>
          </w:p>
        </w:tc>
        <w:tc>
          <w:tcPr>
            <w:tcW w:w="1001" w:type="pct"/>
          </w:tcPr>
          <w:p w14:paraId="680C79F5" w14:textId="77777777" w:rsidR="00E86A94" w:rsidRPr="001B6AB8" w:rsidRDefault="00E86A94" w:rsidP="00E86A94">
            <w:pPr>
              <w:widowControl w:val="0"/>
              <w:rPr>
                <w:szCs w:val="22"/>
              </w:rPr>
            </w:pPr>
            <w:r>
              <w:rPr>
                <w:szCs w:val="22"/>
              </w:rPr>
              <w:t>Polyneuropathie</w:t>
            </w:r>
          </w:p>
        </w:tc>
        <w:tc>
          <w:tcPr>
            <w:tcW w:w="771" w:type="pct"/>
          </w:tcPr>
          <w:p w14:paraId="41AF89AA" w14:textId="77777777" w:rsidR="00E86A94" w:rsidRPr="001B6AB8" w:rsidRDefault="00E86A94" w:rsidP="00E86A94">
            <w:pPr>
              <w:widowControl w:val="0"/>
              <w:rPr>
                <w:szCs w:val="22"/>
                <w:lang w:val="en-US"/>
              </w:rPr>
            </w:pPr>
          </w:p>
        </w:tc>
        <w:tc>
          <w:tcPr>
            <w:tcW w:w="539" w:type="pct"/>
          </w:tcPr>
          <w:p w14:paraId="06411A8C" w14:textId="77777777" w:rsidR="00E86A94" w:rsidRDefault="00E86A94" w:rsidP="00E86A94">
            <w:pPr>
              <w:widowControl w:val="0"/>
              <w:rPr>
                <w:szCs w:val="22"/>
              </w:rPr>
            </w:pPr>
          </w:p>
        </w:tc>
        <w:tc>
          <w:tcPr>
            <w:tcW w:w="847" w:type="pct"/>
          </w:tcPr>
          <w:p w14:paraId="0AA433E5" w14:textId="77777777" w:rsidR="00E86A94" w:rsidRPr="001B6AB8" w:rsidRDefault="00E86A94" w:rsidP="00E86A94">
            <w:pPr>
              <w:widowControl w:val="0"/>
              <w:rPr>
                <w:szCs w:val="22"/>
              </w:rPr>
            </w:pPr>
            <w:r>
              <w:rPr>
                <w:szCs w:val="22"/>
              </w:rPr>
              <w:t>9 (0</w:t>
            </w:r>
            <w:r w:rsidR="00E27ED1">
              <w:rPr>
                <w:szCs w:val="22"/>
              </w:rPr>
              <w:t>,</w:t>
            </w:r>
            <w:r>
              <w:rPr>
                <w:szCs w:val="22"/>
              </w:rPr>
              <w:t>8)</w:t>
            </w:r>
          </w:p>
        </w:tc>
        <w:tc>
          <w:tcPr>
            <w:tcW w:w="726" w:type="pct"/>
          </w:tcPr>
          <w:p w14:paraId="58679329" w14:textId="77777777" w:rsidR="00E86A94" w:rsidRDefault="00E86A94" w:rsidP="00E86A94">
            <w:pPr>
              <w:widowControl w:val="0"/>
              <w:rPr>
                <w:szCs w:val="22"/>
              </w:rPr>
            </w:pPr>
            <w:r>
              <w:rPr>
                <w:szCs w:val="22"/>
              </w:rPr>
              <w:t>2 (0</w:t>
            </w:r>
            <w:r w:rsidR="00E27ED1">
              <w:rPr>
                <w:szCs w:val="22"/>
              </w:rPr>
              <w:t>,</w:t>
            </w:r>
            <w:r>
              <w:rPr>
                <w:szCs w:val="22"/>
              </w:rPr>
              <w:t>2)</w:t>
            </w:r>
          </w:p>
        </w:tc>
      </w:tr>
      <w:tr w:rsidR="00E86A94" w:rsidRPr="001B6AB8" w14:paraId="2CBEA6C0" w14:textId="77777777" w:rsidTr="004C221A">
        <w:trPr>
          <w:jc w:val="center"/>
        </w:trPr>
        <w:tc>
          <w:tcPr>
            <w:tcW w:w="1116" w:type="pct"/>
            <w:vMerge/>
            <w:vAlign w:val="center"/>
          </w:tcPr>
          <w:p w14:paraId="5054D234" w14:textId="77777777" w:rsidR="00E86A94" w:rsidRPr="001B6AB8" w:rsidRDefault="00E86A94" w:rsidP="00E86A94">
            <w:pPr>
              <w:widowControl w:val="0"/>
              <w:rPr>
                <w:szCs w:val="22"/>
              </w:rPr>
            </w:pPr>
          </w:p>
        </w:tc>
        <w:tc>
          <w:tcPr>
            <w:tcW w:w="1001" w:type="pct"/>
          </w:tcPr>
          <w:p w14:paraId="6110E237" w14:textId="77777777" w:rsidR="00E86A94" w:rsidRPr="001B6AB8" w:rsidRDefault="00E86A94" w:rsidP="00E86A94">
            <w:pPr>
              <w:widowControl w:val="0"/>
              <w:rPr>
                <w:szCs w:val="22"/>
              </w:rPr>
            </w:pPr>
            <w:proofErr w:type="spellStart"/>
            <w:r>
              <w:rPr>
                <w:szCs w:val="22"/>
                <w:lang w:val="en-US"/>
              </w:rPr>
              <w:t>Parästhesie</w:t>
            </w:r>
            <w:proofErr w:type="spellEnd"/>
          </w:p>
        </w:tc>
        <w:tc>
          <w:tcPr>
            <w:tcW w:w="771" w:type="pct"/>
          </w:tcPr>
          <w:p w14:paraId="5FC34334" w14:textId="77777777" w:rsidR="00E86A94" w:rsidRPr="001B6AB8" w:rsidRDefault="00E86A94" w:rsidP="00E86A94">
            <w:pPr>
              <w:widowControl w:val="0"/>
              <w:rPr>
                <w:szCs w:val="22"/>
                <w:lang w:val="en-US"/>
              </w:rPr>
            </w:pPr>
          </w:p>
        </w:tc>
        <w:tc>
          <w:tcPr>
            <w:tcW w:w="539" w:type="pct"/>
          </w:tcPr>
          <w:p w14:paraId="60F5F8F5" w14:textId="77777777" w:rsidR="00E86A94" w:rsidRDefault="00E86A94" w:rsidP="00E86A94">
            <w:pPr>
              <w:widowControl w:val="0"/>
              <w:rPr>
                <w:szCs w:val="22"/>
              </w:rPr>
            </w:pPr>
            <w:r>
              <w:rPr>
                <w:szCs w:val="22"/>
              </w:rPr>
              <w:t>46 (4</w:t>
            </w:r>
            <w:r w:rsidR="00E27ED1">
              <w:rPr>
                <w:szCs w:val="22"/>
              </w:rPr>
              <w:t>,</w:t>
            </w:r>
            <w:r>
              <w:rPr>
                <w:szCs w:val="22"/>
              </w:rPr>
              <w:t>2)</w:t>
            </w:r>
          </w:p>
        </w:tc>
        <w:tc>
          <w:tcPr>
            <w:tcW w:w="847" w:type="pct"/>
          </w:tcPr>
          <w:p w14:paraId="575CAB64" w14:textId="77777777" w:rsidR="00E86A94" w:rsidRPr="001B6AB8" w:rsidRDefault="00E86A94" w:rsidP="00E86A94">
            <w:pPr>
              <w:widowControl w:val="0"/>
              <w:rPr>
                <w:szCs w:val="22"/>
              </w:rPr>
            </w:pPr>
          </w:p>
        </w:tc>
        <w:tc>
          <w:tcPr>
            <w:tcW w:w="726" w:type="pct"/>
          </w:tcPr>
          <w:p w14:paraId="1927F3BF" w14:textId="77777777" w:rsidR="00E86A94" w:rsidRDefault="00E86A94" w:rsidP="00E86A94">
            <w:pPr>
              <w:widowControl w:val="0"/>
              <w:rPr>
                <w:szCs w:val="22"/>
              </w:rPr>
            </w:pPr>
            <w:r>
              <w:rPr>
                <w:szCs w:val="22"/>
              </w:rPr>
              <w:t>0</w:t>
            </w:r>
          </w:p>
        </w:tc>
      </w:tr>
      <w:tr w:rsidR="00E86A94" w:rsidRPr="001B6AB8" w14:paraId="1C88A69C" w14:textId="77777777" w:rsidTr="004C221A">
        <w:trPr>
          <w:jc w:val="center"/>
        </w:trPr>
        <w:tc>
          <w:tcPr>
            <w:tcW w:w="1116" w:type="pct"/>
            <w:vMerge/>
            <w:vAlign w:val="center"/>
          </w:tcPr>
          <w:p w14:paraId="290FEEB7" w14:textId="77777777" w:rsidR="00E86A94" w:rsidRPr="001B6AB8" w:rsidRDefault="00E86A94" w:rsidP="00E86A94">
            <w:pPr>
              <w:widowControl w:val="0"/>
              <w:rPr>
                <w:szCs w:val="22"/>
              </w:rPr>
            </w:pPr>
          </w:p>
        </w:tc>
        <w:tc>
          <w:tcPr>
            <w:tcW w:w="1001" w:type="pct"/>
          </w:tcPr>
          <w:p w14:paraId="6345A996" w14:textId="77777777" w:rsidR="00E86A94" w:rsidRPr="001B6AB8" w:rsidRDefault="00E86A94" w:rsidP="00E86A94">
            <w:pPr>
              <w:widowControl w:val="0"/>
              <w:rPr>
                <w:szCs w:val="22"/>
              </w:rPr>
            </w:pPr>
            <w:proofErr w:type="spellStart"/>
            <w:r>
              <w:rPr>
                <w:szCs w:val="22"/>
                <w:lang w:val="en-US"/>
              </w:rPr>
              <w:t>Hypoästhesie</w:t>
            </w:r>
            <w:proofErr w:type="spellEnd"/>
          </w:p>
        </w:tc>
        <w:tc>
          <w:tcPr>
            <w:tcW w:w="771" w:type="pct"/>
          </w:tcPr>
          <w:p w14:paraId="0287C7CC" w14:textId="77777777" w:rsidR="00E86A94" w:rsidRPr="001B6AB8" w:rsidRDefault="00E86A94" w:rsidP="00E86A94">
            <w:pPr>
              <w:widowControl w:val="0"/>
              <w:rPr>
                <w:szCs w:val="22"/>
                <w:lang w:val="en-US"/>
              </w:rPr>
            </w:pPr>
          </w:p>
        </w:tc>
        <w:tc>
          <w:tcPr>
            <w:tcW w:w="539" w:type="pct"/>
          </w:tcPr>
          <w:p w14:paraId="2E088A98" w14:textId="77777777" w:rsidR="00E86A94" w:rsidRDefault="00E86A94" w:rsidP="00E86A94">
            <w:pPr>
              <w:widowControl w:val="0"/>
              <w:rPr>
                <w:szCs w:val="22"/>
              </w:rPr>
            </w:pPr>
            <w:r>
              <w:rPr>
                <w:szCs w:val="22"/>
              </w:rPr>
              <w:t>18 (1</w:t>
            </w:r>
            <w:r w:rsidR="00E27ED1">
              <w:rPr>
                <w:szCs w:val="22"/>
              </w:rPr>
              <w:t>,</w:t>
            </w:r>
            <w:r>
              <w:rPr>
                <w:szCs w:val="22"/>
              </w:rPr>
              <w:t>6)</w:t>
            </w:r>
          </w:p>
        </w:tc>
        <w:tc>
          <w:tcPr>
            <w:tcW w:w="847" w:type="pct"/>
          </w:tcPr>
          <w:p w14:paraId="18B9A684" w14:textId="77777777" w:rsidR="00E86A94" w:rsidRPr="001B6AB8" w:rsidRDefault="00E86A94" w:rsidP="00E86A94">
            <w:pPr>
              <w:widowControl w:val="0"/>
              <w:rPr>
                <w:szCs w:val="22"/>
              </w:rPr>
            </w:pPr>
          </w:p>
        </w:tc>
        <w:tc>
          <w:tcPr>
            <w:tcW w:w="726" w:type="pct"/>
          </w:tcPr>
          <w:p w14:paraId="2535D066" w14:textId="77777777" w:rsidR="00E86A94" w:rsidRDefault="00E86A94" w:rsidP="00E86A94">
            <w:pPr>
              <w:widowControl w:val="0"/>
              <w:rPr>
                <w:szCs w:val="22"/>
              </w:rPr>
            </w:pPr>
            <w:r>
              <w:rPr>
                <w:szCs w:val="22"/>
              </w:rPr>
              <w:t>1 (&lt;0</w:t>
            </w:r>
            <w:r w:rsidR="00E27ED1">
              <w:rPr>
                <w:szCs w:val="22"/>
              </w:rPr>
              <w:t>,</w:t>
            </w:r>
            <w:r>
              <w:rPr>
                <w:szCs w:val="22"/>
              </w:rPr>
              <w:t>1)</w:t>
            </w:r>
          </w:p>
        </w:tc>
      </w:tr>
      <w:tr w:rsidR="00E86A94" w:rsidRPr="001B6AB8" w14:paraId="69D67D8B" w14:textId="77777777" w:rsidTr="004C221A">
        <w:trPr>
          <w:jc w:val="center"/>
        </w:trPr>
        <w:tc>
          <w:tcPr>
            <w:tcW w:w="1116" w:type="pct"/>
            <w:vMerge/>
            <w:vAlign w:val="center"/>
          </w:tcPr>
          <w:p w14:paraId="416C6213" w14:textId="77777777" w:rsidR="00E86A94" w:rsidRPr="001B6AB8" w:rsidRDefault="00E86A94" w:rsidP="00E86A94">
            <w:pPr>
              <w:widowControl w:val="0"/>
              <w:rPr>
                <w:szCs w:val="22"/>
              </w:rPr>
            </w:pPr>
          </w:p>
        </w:tc>
        <w:tc>
          <w:tcPr>
            <w:tcW w:w="1001" w:type="pct"/>
          </w:tcPr>
          <w:p w14:paraId="75FB3D9A" w14:textId="77777777" w:rsidR="00E86A94" w:rsidRPr="001B6AB8" w:rsidRDefault="00E86A94" w:rsidP="00E86A94">
            <w:pPr>
              <w:widowControl w:val="0"/>
              <w:rPr>
                <w:szCs w:val="22"/>
              </w:rPr>
            </w:pPr>
            <w:r w:rsidRPr="001B6AB8">
              <w:rPr>
                <w:szCs w:val="22"/>
              </w:rPr>
              <w:t>Schwindelgefühl</w:t>
            </w:r>
          </w:p>
        </w:tc>
        <w:tc>
          <w:tcPr>
            <w:tcW w:w="771" w:type="pct"/>
          </w:tcPr>
          <w:p w14:paraId="427740D2" w14:textId="77777777" w:rsidR="00E86A94" w:rsidRPr="001B6AB8" w:rsidRDefault="00E86A94" w:rsidP="00E86A94">
            <w:pPr>
              <w:widowControl w:val="0"/>
              <w:rPr>
                <w:szCs w:val="22"/>
                <w:lang w:val="en-US"/>
              </w:rPr>
            </w:pPr>
          </w:p>
        </w:tc>
        <w:tc>
          <w:tcPr>
            <w:tcW w:w="539" w:type="pct"/>
          </w:tcPr>
          <w:p w14:paraId="73FE8623" w14:textId="540C10EB" w:rsidR="00E86A94" w:rsidRPr="001B6AB8" w:rsidRDefault="00E86A94" w:rsidP="00E86A94">
            <w:pPr>
              <w:widowControl w:val="0"/>
              <w:rPr>
                <w:szCs w:val="22"/>
              </w:rPr>
            </w:pPr>
            <w:r>
              <w:rPr>
                <w:szCs w:val="22"/>
              </w:rPr>
              <w:t>63 (5</w:t>
            </w:r>
            <w:r w:rsidR="00E27ED1">
              <w:rPr>
                <w:szCs w:val="22"/>
              </w:rPr>
              <w:t>,</w:t>
            </w:r>
            <w:r>
              <w:rPr>
                <w:szCs w:val="22"/>
              </w:rPr>
              <w:t>8)</w:t>
            </w:r>
          </w:p>
        </w:tc>
        <w:tc>
          <w:tcPr>
            <w:tcW w:w="847" w:type="pct"/>
          </w:tcPr>
          <w:p w14:paraId="066CE25B" w14:textId="77777777" w:rsidR="00E86A94" w:rsidRPr="001B6AB8" w:rsidRDefault="00E86A94" w:rsidP="00E86A94">
            <w:pPr>
              <w:widowControl w:val="0"/>
              <w:rPr>
                <w:szCs w:val="22"/>
              </w:rPr>
            </w:pPr>
          </w:p>
        </w:tc>
        <w:tc>
          <w:tcPr>
            <w:tcW w:w="726" w:type="pct"/>
          </w:tcPr>
          <w:p w14:paraId="1A34776E" w14:textId="6DF1FBA8" w:rsidR="00E86A94" w:rsidRPr="001B6AB8" w:rsidRDefault="00E86A94" w:rsidP="00E86A94">
            <w:pPr>
              <w:widowControl w:val="0"/>
              <w:rPr>
                <w:szCs w:val="22"/>
              </w:rPr>
            </w:pPr>
            <w:r>
              <w:rPr>
                <w:szCs w:val="22"/>
              </w:rPr>
              <w:t>0</w:t>
            </w:r>
          </w:p>
        </w:tc>
      </w:tr>
      <w:tr w:rsidR="00E86A94" w:rsidRPr="001B6AB8" w14:paraId="1FFF97DC" w14:textId="77777777" w:rsidTr="004C221A">
        <w:trPr>
          <w:jc w:val="center"/>
        </w:trPr>
        <w:tc>
          <w:tcPr>
            <w:tcW w:w="1116" w:type="pct"/>
            <w:vMerge/>
            <w:vAlign w:val="center"/>
          </w:tcPr>
          <w:p w14:paraId="649B1B61" w14:textId="77777777" w:rsidR="00E86A94" w:rsidRPr="001B6AB8" w:rsidRDefault="00E86A94" w:rsidP="00E86A94">
            <w:pPr>
              <w:widowControl w:val="0"/>
              <w:rPr>
                <w:szCs w:val="22"/>
              </w:rPr>
            </w:pPr>
          </w:p>
        </w:tc>
        <w:tc>
          <w:tcPr>
            <w:tcW w:w="1001" w:type="pct"/>
          </w:tcPr>
          <w:p w14:paraId="2D7648EF" w14:textId="77777777" w:rsidR="00E86A94" w:rsidRPr="001B6AB8" w:rsidRDefault="00E86A94" w:rsidP="00E86A94">
            <w:pPr>
              <w:widowControl w:val="0"/>
              <w:rPr>
                <w:szCs w:val="22"/>
              </w:rPr>
            </w:pPr>
            <w:r w:rsidRPr="001B6AB8">
              <w:rPr>
                <w:szCs w:val="22"/>
              </w:rPr>
              <w:t>Kopfschmerzen</w:t>
            </w:r>
          </w:p>
        </w:tc>
        <w:tc>
          <w:tcPr>
            <w:tcW w:w="771" w:type="pct"/>
          </w:tcPr>
          <w:p w14:paraId="2DD8B37F" w14:textId="77777777" w:rsidR="00E86A94" w:rsidRPr="001B6AB8" w:rsidRDefault="00E86A94" w:rsidP="00E86A94">
            <w:pPr>
              <w:widowControl w:val="0"/>
              <w:rPr>
                <w:szCs w:val="22"/>
              </w:rPr>
            </w:pPr>
          </w:p>
        </w:tc>
        <w:tc>
          <w:tcPr>
            <w:tcW w:w="539" w:type="pct"/>
          </w:tcPr>
          <w:p w14:paraId="6D6ACB3A" w14:textId="775058A2" w:rsidR="00E86A94" w:rsidRPr="001B6AB8" w:rsidRDefault="00E86A94" w:rsidP="00E86A94">
            <w:pPr>
              <w:widowControl w:val="0"/>
              <w:rPr>
                <w:szCs w:val="22"/>
              </w:rPr>
            </w:pPr>
            <w:r>
              <w:rPr>
                <w:szCs w:val="22"/>
              </w:rPr>
              <w:t>56 (5</w:t>
            </w:r>
            <w:r w:rsidR="00E27ED1">
              <w:rPr>
                <w:szCs w:val="22"/>
              </w:rPr>
              <w:t>,</w:t>
            </w:r>
            <w:r>
              <w:rPr>
                <w:szCs w:val="22"/>
              </w:rPr>
              <w:t>1)</w:t>
            </w:r>
          </w:p>
        </w:tc>
        <w:tc>
          <w:tcPr>
            <w:tcW w:w="847" w:type="pct"/>
          </w:tcPr>
          <w:p w14:paraId="350363D6" w14:textId="77777777" w:rsidR="00E86A94" w:rsidRPr="001B6AB8" w:rsidRDefault="00E86A94" w:rsidP="00E86A94">
            <w:pPr>
              <w:widowControl w:val="0"/>
              <w:rPr>
                <w:szCs w:val="22"/>
              </w:rPr>
            </w:pPr>
          </w:p>
        </w:tc>
        <w:tc>
          <w:tcPr>
            <w:tcW w:w="726" w:type="pct"/>
          </w:tcPr>
          <w:p w14:paraId="5E19D4A5" w14:textId="606541C0" w:rsidR="00E86A94" w:rsidRPr="001B6AB8" w:rsidRDefault="00E86A94" w:rsidP="00E86A94">
            <w:pPr>
              <w:widowControl w:val="0"/>
              <w:rPr>
                <w:szCs w:val="22"/>
              </w:rPr>
            </w:pPr>
            <w:r>
              <w:rPr>
                <w:szCs w:val="22"/>
              </w:rPr>
              <w:t>1 (&lt;0</w:t>
            </w:r>
            <w:r w:rsidR="00E27ED1">
              <w:rPr>
                <w:szCs w:val="22"/>
              </w:rPr>
              <w:t>,</w:t>
            </w:r>
            <w:r>
              <w:rPr>
                <w:szCs w:val="22"/>
              </w:rPr>
              <w:t>1)</w:t>
            </w:r>
          </w:p>
        </w:tc>
      </w:tr>
      <w:tr w:rsidR="00E86A94" w:rsidRPr="001B6AB8" w14:paraId="10CE05E3" w14:textId="77777777" w:rsidTr="004C221A">
        <w:trPr>
          <w:jc w:val="center"/>
        </w:trPr>
        <w:tc>
          <w:tcPr>
            <w:tcW w:w="1116" w:type="pct"/>
            <w:vMerge/>
            <w:vAlign w:val="center"/>
          </w:tcPr>
          <w:p w14:paraId="2B718533" w14:textId="77777777" w:rsidR="00E86A94" w:rsidRPr="001B6AB8" w:rsidRDefault="00E86A94" w:rsidP="00E86A94">
            <w:pPr>
              <w:widowControl w:val="0"/>
              <w:rPr>
                <w:szCs w:val="22"/>
              </w:rPr>
            </w:pPr>
          </w:p>
        </w:tc>
        <w:tc>
          <w:tcPr>
            <w:tcW w:w="1001" w:type="pct"/>
          </w:tcPr>
          <w:p w14:paraId="3D0FCACC" w14:textId="77777777" w:rsidR="00E86A94" w:rsidRPr="001B6AB8" w:rsidRDefault="00E86A94" w:rsidP="00E86A94">
            <w:pPr>
              <w:widowControl w:val="0"/>
              <w:rPr>
                <w:szCs w:val="22"/>
              </w:rPr>
            </w:pPr>
            <w:proofErr w:type="spellStart"/>
            <w:r>
              <w:rPr>
                <w:szCs w:val="22"/>
                <w:lang w:val="en-US"/>
              </w:rPr>
              <w:t>Lethargie</w:t>
            </w:r>
            <w:proofErr w:type="spellEnd"/>
          </w:p>
        </w:tc>
        <w:tc>
          <w:tcPr>
            <w:tcW w:w="771" w:type="pct"/>
          </w:tcPr>
          <w:p w14:paraId="21E3C2B6" w14:textId="77777777" w:rsidR="00E86A94" w:rsidRPr="001B6AB8" w:rsidRDefault="00E86A94" w:rsidP="00E86A94">
            <w:pPr>
              <w:widowControl w:val="0"/>
              <w:rPr>
                <w:szCs w:val="22"/>
              </w:rPr>
            </w:pPr>
          </w:p>
        </w:tc>
        <w:tc>
          <w:tcPr>
            <w:tcW w:w="539" w:type="pct"/>
          </w:tcPr>
          <w:p w14:paraId="39B18859" w14:textId="77777777" w:rsidR="00E86A94" w:rsidRPr="001B6AB8" w:rsidDel="002278CC" w:rsidRDefault="00E86A94" w:rsidP="00E86A94">
            <w:pPr>
              <w:widowControl w:val="0"/>
              <w:rPr>
                <w:szCs w:val="22"/>
              </w:rPr>
            </w:pPr>
            <w:r>
              <w:rPr>
                <w:szCs w:val="22"/>
              </w:rPr>
              <w:t>15 (1</w:t>
            </w:r>
            <w:r w:rsidR="00E27ED1">
              <w:rPr>
                <w:szCs w:val="22"/>
              </w:rPr>
              <w:t>,</w:t>
            </w:r>
            <w:r>
              <w:rPr>
                <w:szCs w:val="22"/>
              </w:rPr>
              <w:t>4)</w:t>
            </w:r>
          </w:p>
        </w:tc>
        <w:tc>
          <w:tcPr>
            <w:tcW w:w="847" w:type="pct"/>
          </w:tcPr>
          <w:p w14:paraId="6AC89C11" w14:textId="77777777" w:rsidR="00E86A94" w:rsidRDefault="00E86A94" w:rsidP="00E86A94">
            <w:pPr>
              <w:widowControl w:val="0"/>
              <w:rPr>
                <w:szCs w:val="22"/>
              </w:rPr>
            </w:pPr>
          </w:p>
        </w:tc>
        <w:tc>
          <w:tcPr>
            <w:tcW w:w="726" w:type="pct"/>
          </w:tcPr>
          <w:p w14:paraId="2D181AEF" w14:textId="77777777" w:rsidR="00E86A94" w:rsidRDefault="00E86A94" w:rsidP="00E86A94">
            <w:pPr>
              <w:widowControl w:val="0"/>
              <w:rPr>
                <w:szCs w:val="22"/>
              </w:rPr>
            </w:pPr>
            <w:r>
              <w:rPr>
                <w:szCs w:val="22"/>
              </w:rPr>
              <w:t>1 (&lt;0</w:t>
            </w:r>
            <w:r w:rsidR="00E27ED1">
              <w:rPr>
                <w:szCs w:val="22"/>
              </w:rPr>
              <w:t>,</w:t>
            </w:r>
            <w:r>
              <w:rPr>
                <w:szCs w:val="22"/>
              </w:rPr>
              <w:t>1)</w:t>
            </w:r>
          </w:p>
        </w:tc>
      </w:tr>
      <w:tr w:rsidR="00E86A94" w:rsidRPr="001B6AB8" w14:paraId="4213A4CE" w14:textId="77777777" w:rsidTr="004C221A">
        <w:trPr>
          <w:jc w:val="center"/>
        </w:trPr>
        <w:tc>
          <w:tcPr>
            <w:tcW w:w="1116" w:type="pct"/>
            <w:vMerge/>
            <w:vAlign w:val="center"/>
          </w:tcPr>
          <w:p w14:paraId="4AC49EBF" w14:textId="77777777" w:rsidR="00E86A94" w:rsidRPr="001B6AB8" w:rsidRDefault="00E86A94" w:rsidP="00E86A94">
            <w:pPr>
              <w:widowControl w:val="0"/>
              <w:rPr>
                <w:szCs w:val="22"/>
              </w:rPr>
            </w:pPr>
          </w:p>
        </w:tc>
        <w:tc>
          <w:tcPr>
            <w:tcW w:w="1001" w:type="pct"/>
          </w:tcPr>
          <w:p w14:paraId="740AD196" w14:textId="77777777" w:rsidR="00E86A94" w:rsidRPr="001B6AB8" w:rsidRDefault="00E86A94" w:rsidP="00E86A94">
            <w:pPr>
              <w:widowControl w:val="0"/>
              <w:rPr>
                <w:szCs w:val="22"/>
              </w:rPr>
            </w:pPr>
            <w:proofErr w:type="spellStart"/>
            <w:r>
              <w:rPr>
                <w:szCs w:val="22"/>
                <w:lang w:val="en-US"/>
              </w:rPr>
              <w:t>Ischialgie</w:t>
            </w:r>
            <w:proofErr w:type="spellEnd"/>
          </w:p>
        </w:tc>
        <w:tc>
          <w:tcPr>
            <w:tcW w:w="771" w:type="pct"/>
          </w:tcPr>
          <w:p w14:paraId="5E175D47" w14:textId="77777777" w:rsidR="00E86A94" w:rsidRPr="001B6AB8" w:rsidRDefault="00E86A94" w:rsidP="00E86A94">
            <w:pPr>
              <w:widowControl w:val="0"/>
              <w:rPr>
                <w:szCs w:val="22"/>
              </w:rPr>
            </w:pPr>
          </w:p>
        </w:tc>
        <w:tc>
          <w:tcPr>
            <w:tcW w:w="539" w:type="pct"/>
          </w:tcPr>
          <w:p w14:paraId="41625B50" w14:textId="77777777" w:rsidR="00E86A94" w:rsidRPr="001B6AB8" w:rsidDel="002278CC" w:rsidRDefault="00E86A94" w:rsidP="00E86A94">
            <w:pPr>
              <w:widowControl w:val="0"/>
              <w:rPr>
                <w:szCs w:val="22"/>
              </w:rPr>
            </w:pPr>
          </w:p>
        </w:tc>
        <w:tc>
          <w:tcPr>
            <w:tcW w:w="847" w:type="pct"/>
          </w:tcPr>
          <w:p w14:paraId="7555E2D4" w14:textId="77777777" w:rsidR="00E86A94" w:rsidRDefault="00E86A94" w:rsidP="00E86A94">
            <w:pPr>
              <w:widowControl w:val="0"/>
              <w:rPr>
                <w:szCs w:val="22"/>
              </w:rPr>
            </w:pPr>
            <w:r>
              <w:rPr>
                <w:szCs w:val="22"/>
              </w:rPr>
              <w:t>9 (0</w:t>
            </w:r>
            <w:r w:rsidR="00E27ED1">
              <w:rPr>
                <w:szCs w:val="22"/>
              </w:rPr>
              <w:t>,</w:t>
            </w:r>
            <w:r>
              <w:rPr>
                <w:szCs w:val="22"/>
              </w:rPr>
              <w:t>8)</w:t>
            </w:r>
          </w:p>
        </w:tc>
        <w:tc>
          <w:tcPr>
            <w:tcW w:w="726" w:type="pct"/>
          </w:tcPr>
          <w:p w14:paraId="7AEBC5E4" w14:textId="77777777" w:rsidR="00E86A94" w:rsidRDefault="00E86A94" w:rsidP="00E86A94">
            <w:pPr>
              <w:widowControl w:val="0"/>
              <w:rPr>
                <w:szCs w:val="22"/>
              </w:rPr>
            </w:pPr>
            <w:r>
              <w:rPr>
                <w:szCs w:val="22"/>
              </w:rPr>
              <w:t>1 (&lt;0</w:t>
            </w:r>
            <w:r w:rsidR="00E27ED1">
              <w:rPr>
                <w:szCs w:val="22"/>
              </w:rPr>
              <w:t>,</w:t>
            </w:r>
            <w:r>
              <w:rPr>
                <w:szCs w:val="22"/>
              </w:rPr>
              <w:t>1)</w:t>
            </w:r>
          </w:p>
        </w:tc>
      </w:tr>
      <w:tr w:rsidR="00E86A94" w:rsidRPr="001B6AB8" w14:paraId="2AED1450" w14:textId="77777777" w:rsidTr="004C221A">
        <w:trPr>
          <w:jc w:val="center"/>
        </w:trPr>
        <w:tc>
          <w:tcPr>
            <w:tcW w:w="1116" w:type="pct"/>
            <w:vMerge w:val="restart"/>
            <w:vAlign w:val="center"/>
          </w:tcPr>
          <w:p w14:paraId="3FF42B2B" w14:textId="77777777" w:rsidR="00E86A94" w:rsidRPr="001B6AB8" w:rsidRDefault="00E86A94" w:rsidP="00E86A94">
            <w:pPr>
              <w:keepNext/>
              <w:keepLines/>
              <w:rPr>
                <w:szCs w:val="22"/>
              </w:rPr>
            </w:pPr>
            <w:r w:rsidRPr="001B6AB8">
              <w:rPr>
                <w:szCs w:val="22"/>
              </w:rPr>
              <w:t>Augenerkrankungen</w:t>
            </w:r>
          </w:p>
        </w:tc>
        <w:tc>
          <w:tcPr>
            <w:tcW w:w="1001" w:type="pct"/>
          </w:tcPr>
          <w:p w14:paraId="1528F986" w14:textId="77777777" w:rsidR="00E86A94" w:rsidRPr="001B6AB8" w:rsidRDefault="00E86A94" w:rsidP="00E86A94">
            <w:pPr>
              <w:keepNext/>
              <w:keepLines/>
              <w:rPr>
                <w:szCs w:val="22"/>
              </w:rPr>
            </w:pPr>
            <w:r w:rsidRPr="001B6AB8">
              <w:rPr>
                <w:szCs w:val="22"/>
              </w:rPr>
              <w:t>Konjunktivitis</w:t>
            </w:r>
          </w:p>
        </w:tc>
        <w:tc>
          <w:tcPr>
            <w:tcW w:w="771" w:type="pct"/>
          </w:tcPr>
          <w:p w14:paraId="5FF9488B" w14:textId="77777777" w:rsidR="00E86A94" w:rsidRPr="001B6AB8" w:rsidRDefault="00E86A94" w:rsidP="00E86A94">
            <w:pPr>
              <w:keepNext/>
              <w:keepLines/>
              <w:rPr>
                <w:szCs w:val="22"/>
                <w:lang w:val="en-US"/>
              </w:rPr>
            </w:pPr>
          </w:p>
        </w:tc>
        <w:tc>
          <w:tcPr>
            <w:tcW w:w="539" w:type="pct"/>
          </w:tcPr>
          <w:p w14:paraId="7960E58B" w14:textId="5A099777" w:rsidR="00E86A94" w:rsidRPr="001B6AB8" w:rsidRDefault="00E86A94" w:rsidP="00E86A94">
            <w:pPr>
              <w:keepNext/>
              <w:keepLines/>
              <w:rPr>
                <w:szCs w:val="22"/>
              </w:rPr>
            </w:pPr>
            <w:r>
              <w:rPr>
                <w:szCs w:val="22"/>
              </w:rPr>
              <w:t>11 (1</w:t>
            </w:r>
            <w:r w:rsidR="00E27ED1">
              <w:rPr>
                <w:szCs w:val="22"/>
              </w:rPr>
              <w:t>,</w:t>
            </w:r>
            <w:r>
              <w:rPr>
                <w:szCs w:val="22"/>
              </w:rPr>
              <w:t>0)</w:t>
            </w:r>
          </w:p>
        </w:tc>
        <w:tc>
          <w:tcPr>
            <w:tcW w:w="847" w:type="pct"/>
          </w:tcPr>
          <w:p w14:paraId="1552F8AA" w14:textId="77777777" w:rsidR="00E86A94" w:rsidRPr="001B6AB8" w:rsidRDefault="00E86A94" w:rsidP="00E86A94">
            <w:pPr>
              <w:keepNext/>
              <w:keepLines/>
              <w:rPr>
                <w:szCs w:val="22"/>
              </w:rPr>
            </w:pPr>
          </w:p>
        </w:tc>
        <w:tc>
          <w:tcPr>
            <w:tcW w:w="726" w:type="pct"/>
          </w:tcPr>
          <w:p w14:paraId="2B1A4C47" w14:textId="3D048965" w:rsidR="00E86A94" w:rsidRPr="001B6AB8" w:rsidRDefault="00E86A94" w:rsidP="00E86A94">
            <w:pPr>
              <w:keepNext/>
              <w:keepLines/>
              <w:rPr>
                <w:szCs w:val="22"/>
              </w:rPr>
            </w:pPr>
            <w:r>
              <w:rPr>
                <w:szCs w:val="22"/>
              </w:rPr>
              <w:t>0</w:t>
            </w:r>
          </w:p>
        </w:tc>
      </w:tr>
      <w:tr w:rsidR="00E86A94" w:rsidRPr="001B6AB8" w14:paraId="7BF63006" w14:textId="77777777" w:rsidTr="004C221A">
        <w:trPr>
          <w:jc w:val="center"/>
        </w:trPr>
        <w:tc>
          <w:tcPr>
            <w:tcW w:w="1116" w:type="pct"/>
            <w:vMerge/>
            <w:vAlign w:val="center"/>
          </w:tcPr>
          <w:p w14:paraId="643116B4" w14:textId="77777777" w:rsidR="00E86A94" w:rsidRPr="001B6AB8" w:rsidRDefault="00E86A94" w:rsidP="00E86A94">
            <w:pPr>
              <w:keepNext/>
              <w:keepLines/>
              <w:rPr>
                <w:szCs w:val="22"/>
              </w:rPr>
            </w:pPr>
          </w:p>
        </w:tc>
        <w:tc>
          <w:tcPr>
            <w:tcW w:w="1001" w:type="pct"/>
          </w:tcPr>
          <w:p w14:paraId="4A40E8D5" w14:textId="77777777" w:rsidR="00E86A94" w:rsidRPr="001B6AB8" w:rsidRDefault="00E86A94" w:rsidP="00E86A94">
            <w:pPr>
              <w:keepNext/>
              <w:keepLines/>
              <w:rPr>
                <w:szCs w:val="22"/>
              </w:rPr>
            </w:pPr>
            <w:r w:rsidRPr="001B6AB8">
              <w:rPr>
                <w:szCs w:val="22"/>
              </w:rPr>
              <w:t>verstärkte Tränensekretion</w:t>
            </w:r>
          </w:p>
        </w:tc>
        <w:tc>
          <w:tcPr>
            <w:tcW w:w="771" w:type="pct"/>
          </w:tcPr>
          <w:p w14:paraId="37310D5E" w14:textId="77777777" w:rsidR="00E86A94" w:rsidRPr="001B6AB8" w:rsidRDefault="00E86A94" w:rsidP="00E86A94">
            <w:pPr>
              <w:keepNext/>
              <w:keepLines/>
              <w:rPr>
                <w:szCs w:val="22"/>
              </w:rPr>
            </w:pPr>
          </w:p>
        </w:tc>
        <w:tc>
          <w:tcPr>
            <w:tcW w:w="539" w:type="pct"/>
          </w:tcPr>
          <w:p w14:paraId="6FDAAEC1" w14:textId="7217C75F" w:rsidR="00E86A94" w:rsidRPr="001B6AB8" w:rsidRDefault="00E86A94" w:rsidP="00E86A94">
            <w:pPr>
              <w:keepNext/>
              <w:keepLines/>
              <w:rPr>
                <w:szCs w:val="22"/>
              </w:rPr>
            </w:pPr>
            <w:r>
              <w:rPr>
                <w:szCs w:val="22"/>
              </w:rPr>
              <w:t>22 (2</w:t>
            </w:r>
            <w:r w:rsidR="00E27ED1">
              <w:rPr>
                <w:szCs w:val="22"/>
              </w:rPr>
              <w:t>,</w:t>
            </w:r>
            <w:r>
              <w:rPr>
                <w:szCs w:val="22"/>
              </w:rPr>
              <w:t>0)</w:t>
            </w:r>
          </w:p>
        </w:tc>
        <w:tc>
          <w:tcPr>
            <w:tcW w:w="847" w:type="pct"/>
          </w:tcPr>
          <w:p w14:paraId="336F19A0" w14:textId="77777777" w:rsidR="00E86A94" w:rsidRPr="001B6AB8" w:rsidRDefault="00E86A94" w:rsidP="00E86A94">
            <w:pPr>
              <w:keepNext/>
              <w:keepLines/>
              <w:rPr>
                <w:szCs w:val="22"/>
              </w:rPr>
            </w:pPr>
          </w:p>
        </w:tc>
        <w:tc>
          <w:tcPr>
            <w:tcW w:w="726" w:type="pct"/>
          </w:tcPr>
          <w:p w14:paraId="4836DE2D" w14:textId="154885FE" w:rsidR="00E86A94" w:rsidRPr="001B6AB8" w:rsidRDefault="00E86A94" w:rsidP="00E86A94">
            <w:pPr>
              <w:keepNext/>
              <w:keepLines/>
              <w:rPr>
                <w:szCs w:val="22"/>
              </w:rPr>
            </w:pPr>
            <w:r>
              <w:rPr>
                <w:szCs w:val="22"/>
              </w:rPr>
              <w:t>0</w:t>
            </w:r>
          </w:p>
        </w:tc>
      </w:tr>
      <w:tr w:rsidR="00E86A94" w:rsidRPr="001B6AB8" w14:paraId="2827AFDC" w14:textId="77777777" w:rsidTr="004C221A">
        <w:trPr>
          <w:jc w:val="center"/>
        </w:trPr>
        <w:tc>
          <w:tcPr>
            <w:tcW w:w="1116" w:type="pct"/>
            <w:vMerge w:val="restart"/>
            <w:vAlign w:val="center"/>
          </w:tcPr>
          <w:p w14:paraId="2E9D418E" w14:textId="77777777" w:rsidR="00E86A94" w:rsidRPr="001B6AB8" w:rsidRDefault="00E86A94" w:rsidP="00E86A94">
            <w:pPr>
              <w:widowControl w:val="0"/>
              <w:rPr>
                <w:szCs w:val="22"/>
              </w:rPr>
            </w:pPr>
            <w:r w:rsidRPr="001B6AB8">
              <w:rPr>
                <w:szCs w:val="22"/>
              </w:rPr>
              <w:t>Erkrankungen des Ohrs und des Labyrinths</w:t>
            </w:r>
          </w:p>
        </w:tc>
        <w:tc>
          <w:tcPr>
            <w:tcW w:w="1001" w:type="pct"/>
          </w:tcPr>
          <w:p w14:paraId="61E8A34D" w14:textId="77777777" w:rsidR="00E86A94" w:rsidRPr="001B6AB8" w:rsidRDefault="00E86A94" w:rsidP="00E86A94">
            <w:pPr>
              <w:widowControl w:val="0"/>
              <w:rPr>
                <w:szCs w:val="22"/>
              </w:rPr>
            </w:pPr>
            <w:r w:rsidRPr="001B6AB8">
              <w:rPr>
                <w:szCs w:val="22"/>
              </w:rPr>
              <w:t>Tinnitus</w:t>
            </w:r>
          </w:p>
        </w:tc>
        <w:tc>
          <w:tcPr>
            <w:tcW w:w="771" w:type="pct"/>
          </w:tcPr>
          <w:p w14:paraId="34CD9C16" w14:textId="77777777" w:rsidR="00E86A94" w:rsidRPr="001B6AB8" w:rsidRDefault="00E86A94" w:rsidP="00E86A94">
            <w:pPr>
              <w:widowControl w:val="0"/>
              <w:rPr>
                <w:szCs w:val="22"/>
              </w:rPr>
            </w:pPr>
          </w:p>
        </w:tc>
        <w:tc>
          <w:tcPr>
            <w:tcW w:w="539" w:type="pct"/>
          </w:tcPr>
          <w:p w14:paraId="4EE9CD09" w14:textId="1A492C21" w:rsidR="00E86A94" w:rsidRPr="001B6AB8" w:rsidRDefault="00E86A94" w:rsidP="00E86A94">
            <w:pPr>
              <w:widowControl w:val="0"/>
              <w:rPr>
                <w:szCs w:val="22"/>
              </w:rPr>
            </w:pPr>
          </w:p>
        </w:tc>
        <w:tc>
          <w:tcPr>
            <w:tcW w:w="847" w:type="pct"/>
          </w:tcPr>
          <w:p w14:paraId="7A6BB253" w14:textId="77777777" w:rsidR="00E86A94" w:rsidRPr="001B6AB8" w:rsidRDefault="00E86A94" w:rsidP="00E86A94">
            <w:pPr>
              <w:widowControl w:val="0"/>
              <w:rPr>
                <w:szCs w:val="22"/>
              </w:rPr>
            </w:pPr>
            <w:r>
              <w:rPr>
                <w:szCs w:val="22"/>
              </w:rPr>
              <w:t>7 (0</w:t>
            </w:r>
            <w:r w:rsidR="00E27ED1">
              <w:rPr>
                <w:szCs w:val="22"/>
              </w:rPr>
              <w:t>,</w:t>
            </w:r>
            <w:r>
              <w:rPr>
                <w:szCs w:val="22"/>
              </w:rPr>
              <w:t>6)</w:t>
            </w:r>
          </w:p>
        </w:tc>
        <w:tc>
          <w:tcPr>
            <w:tcW w:w="726" w:type="pct"/>
          </w:tcPr>
          <w:p w14:paraId="10A5151D" w14:textId="042EB313" w:rsidR="00E86A94" w:rsidRPr="001B6AB8" w:rsidRDefault="00E86A94" w:rsidP="00E86A94">
            <w:pPr>
              <w:widowControl w:val="0"/>
              <w:rPr>
                <w:szCs w:val="22"/>
              </w:rPr>
            </w:pPr>
            <w:r>
              <w:rPr>
                <w:szCs w:val="22"/>
              </w:rPr>
              <w:t>0</w:t>
            </w:r>
          </w:p>
        </w:tc>
      </w:tr>
      <w:tr w:rsidR="00E86A94" w:rsidRPr="001B6AB8" w14:paraId="0468F6BC" w14:textId="77777777" w:rsidTr="004C221A">
        <w:trPr>
          <w:jc w:val="center"/>
        </w:trPr>
        <w:tc>
          <w:tcPr>
            <w:tcW w:w="1116" w:type="pct"/>
            <w:vMerge/>
            <w:vAlign w:val="center"/>
          </w:tcPr>
          <w:p w14:paraId="159258DA" w14:textId="77777777" w:rsidR="00E86A94" w:rsidRPr="001B6AB8" w:rsidRDefault="00E86A94" w:rsidP="00E86A94">
            <w:pPr>
              <w:widowControl w:val="0"/>
              <w:rPr>
                <w:szCs w:val="22"/>
              </w:rPr>
            </w:pPr>
          </w:p>
        </w:tc>
        <w:tc>
          <w:tcPr>
            <w:tcW w:w="1001" w:type="pct"/>
          </w:tcPr>
          <w:p w14:paraId="2A675313" w14:textId="77777777" w:rsidR="00E86A94" w:rsidRPr="001B6AB8" w:rsidRDefault="00E86A94" w:rsidP="00E86A94">
            <w:pPr>
              <w:widowControl w:val="0"/>
              <w:rPr>
                <w:szCs w:val="22"/>
              </w:rPr>
            </w:pPr>
            <w:r w:rsidRPr="001B6AB8">
              <w:rPr>
                <w:szCs w:val="22"/>
              </w:rPr>
              <w:t>Vertigo</w:t>
            </w:r>
          </w:p>
        </w:tc>
        <w:tc>
          <w:tcPr>
            <w:tcW w:w="771" w:type="pct"/>
          </w:tcPr>
          <w:p w14:paraId="58EADC5D" w14:textId="77777777" w:rsidR="00E86A94" w:rsidRPr="001B6AB8" w:rsidRDefault="00E86A94" w:rsidP="00E86A94">
            <w:pPr>
              <w:widowControl w:val="0"/>
              <w:rPr>
                <w:szCs w:val="22"/>
              </w:rPr>
            </w:pPr>
          </w:p>
        </w:tc>
        <w:tc>
          <w:tcPr>
            <w:tcW w:w="539" w:type="pct"/>
          </w:tcPr>
          <w:p w14:paraId="4514BB2B" w14:textId="1112629E" w:rsidR="00E86A94" w:rsidRPr="001B6AB8" w:rsidRDefault="00E86A94" w:rsidP="00E86A94">
            <w:pPr>
              <w:widowControl w:val="0"/>
              <w:rPr>
                <w:szCs w:val="22"/>
              </w:rPr>
            </w:pPr>
            <w:r>
              <w:rPr>
                <w:szCs w:val="22"/>
              </w:rPr>
              <w:t>15 (1</w:t>
            </w:r>
            <w:r w:rsidR="00E27ED1">
              <w:rPr>
                <w:szCs w:val="22"/>
              </w:rPr>
              <w:t>,</w:t>
            </w:r>
            <w:r>
              <w:rPr>
                <w:szCs w:val="22"/>
              </w:rPr>
              <w:t>4)</w:t>
            </w:r>
          </w:p>
        </w:tc>
        <w:tc>
          <w:tcPr>
            <w:tcW w:w="847" w:type="pct"/>
          </w:tcPr>
          <w:p w14:paraId="475D433A" w14:textId="77777777" w:rsidR="00E86A94" w:rsidRPr="001B6AB8" w:rsidRDefault="00E86A94" w:rsidP="00E86A94">
            <w:pPr>
              <w:widowControl w:val="0"/>
              <w:rPr>
                <w:szCs w:val="22"/>
              </w:rPr>
            </w:pPr>
          </w:p>
        </w:tc>
        <w:tc>
          <w:tcPr>
            <w:tcW w:w="726" w:type="pct"/>
          </w:tcPr>
          <w:p w14:paraId="5FE8E368" w14:textId="095DFA94" w:rsidR="00E86A94" w:rsidRPr="001B6AB8" w:rsidRDefault="00E86A94" w:rsidP="00E86A94">
            <w:pPr>
              <w:widowControl w:val="0"/>
              <w:rPr>
                <w:szCs w:val="22"/>
              </w:rPr>
            </w:pPr>
            <w:r>
              <w:rPr>
                <w:szCs w:val="22"/>
              </w:rPr>
              <w:t>1 (&lt;0</w:t>
            </w:r>
            <w:r w:rsidR="00E27ED1">
              <w:rPr>
                <w:szCs w:val="22"/>
              </w:rPr>
              <w:t>,</w:t>
            </w:r>
            <w:r>
              <w:rPr>
                <w:szCs w:val="22"/>
              </w:rPr>
              <w:t>1)</w:t>
            </w:r>
          </w:p>
        </w:tc>
      </w:tr>
      <w:tr w:rsidR="00E86A94" w:rsidRPr="001B6AB8" w14:paraId="666063EA" w14:textId="77777777" w:rsidTr="004C221A">
        <w:trPr>
          <w:jc w:val="center"/>
        </w:trPr>
        <w:tc>
          <w:tcPr>
            <w:tcW w:w="1116" w:type="pct"/>
            <w:vMerge w:val="restart"/>
            <w:vAlign w:val="center"/>
          </w:tcPr>
          <w:p w14:paraId="49CE37A1" w14:textId="77777777" w:rsidR="00E86A94" w:rsidRPr="001B6AB8" w:rsidRDefault="00E86A94" w:rsidP="00E86A94">
            <w:pPr>
              <w:widowControl w:val="0"/>
              <w:rPr>
                <w:szCs w:val="22"/>
              </w:rPr>
            </w:pPr>
            <w:r w:rsidRPr="001B6AB8">
              <w:rPr>
                <w:szCs w:val="22"/>
              </w:rPr>
              <w:t>Herzerkrankungen*</w:t>
            </w:r>
          </w:p>
        </w:tc>
        <w:tc>
          <w:tcPr>
            <w:tcW w:w="1001" w:type="pct"/>
          </w:tcPr>
          <w:p w14:paraId="0738F136" w14:textId="77777777" w:rsidR="00E86A94" w:rsidRPr="001B6AB8" w:rsidRDefault="00E86A94" w:rsidP="00E86A94">
            <w:pPr>
              <w:widowControl w:val="0"/>
              <w:rPr>
                <w:szCs w:val="22"/>
              </w:rPr>
            </w:pPr>
            <w:r w:rsidRPr="001B6AB8">
              <w:rPr>
                <w:szCs w:val="22"/>
              </w:rPr>
              <w:t>Vorhofflimmern</w:t>
            </w:r>
          </w:p>
        </w:tc>
        <w:tc>
          <w:tcPr>
            <w:tcW w:w="771" w:type="pct"/>
          </w:tcPr>
          <w:p w14:paraId="2E8A504D" w14:textId="77777777" w:rsidR="00E86A94" w:rsidRPr="001B6AB8" w:rsidRDefault="00E86A94" w:rsidP="00E86A94">
            <w:pPr>
              <w:widowControl w:val="0"/>
              <w:rPr>
                <w:szCs w:val="22"/>
              </w:rPr>
            </w:pPr>
          </w:p>
        </w:tc>
        <w:tc>
          <w:tcPr>
            <w:tcW w:w="539" w:type="pct"/>
          </w:tcPr>
          <w:p w14:paraId="0B376FD8" w14:textId="7562B590" w:rsidR="00E86A94" w:rsidRPr="001B6AB8" w:rsidRDefault="00E86A94" w:rsidP="00E86A94">
            <w:pPr>
              <w:widowControl w:val="0"/>
              <w:rPr>
                <w:szCs w:val="22"/>
              </w:rPr>
            </w:pPr>
            <w:r>
              <w:rPr>
                <w:szCs w:val="22"/>
              </w:rPr>
              <w:t>14 (1</w:t>
            </w:r>
            <w:r w:rsidR="00E27ED1">
              <w:rPr>
                <w:szCs w:val="22"/>
              </w:rPr>
              <w:t>,</w:t>
            </w:r>
            <w:r>
              <w:rPr>
                <w:szCs w:val="22"/>
              </w:rPr>
              <w:t>3)</w:t>
            </w:r>
          </w:p>
        </w:tc>
        <w:tc>
          <w:tcPr>
            <w:tcW w:w="847" w:type="pct"/>
          </w:tcPr>
          <w:p w14:paraId="68CA6B16" w14:textId="77777777" w:rsidR="00E86A94" w:rsidRPr="001B6AB8" w:rsidRDefault="00E86A94" w:rsidP="00E86A94">
            <w:pPr>
              <w:widowControl w:val="0"/>
              <w:rPr>
                <w:szCs w:val="22"/>
              </w:rPr>
            </w:pPr>
          </w:p>
        </w:tc>
        <w:tc>
          <w:tcPr>
            <w:tcW w:w="726" w:type="pct"/>
          </w:tcPr>
          <w:p w14:paraId="387B1EFB" w14:textId="66DC3F2F" w:rsidR="00E86A94" w:rsidRPr="001B6AB8" w:rsidRDefault="00E86A94" w:rsidP="00E86A94">
            <w:pPr>
              <w:widowControl w:val="0"/>
              <w:rPr>
                <w:szCs w:val="22"/>
              </w:rPr>
            </w:pPr>
            <w:r>
              <w:rPr>
                <w:szCs w:val="22"/>
              </w:rPr>
              <w:t>5 (0</w:t>
            </w:r>
            <w:r w:rsidR="00E27ED1">
              <w:rPr>
                <w:szCs w:val="22"/>
              </w:rPr>
              <w:t>,</w:t>
            </w:r>
            <w:r>
              <w:rPr>
                <w:szCs w:val="22"/>
              </w:rPr>
              <w:t>5)</w:t>
            </w:r>
          </w:p>
        </w:tc>
      </w:tr>
      <w:tr w:rsidR="00E86A94" w:rsidRPr="001B6AB8" w14:paraId="2D9FCA42" w14:textId="77777777" w:rsidTr="004C221A">
        <w:trPr>
          <w:jc w:val="center"/>
        </w:trPr>
        <w:tc>
          <w:tcPr>
            <w:tcW w:w="1116" w:type="pct"/>
            <w:vMerge/>
            <w:vAlign w:val="center"/>
          </w:tcPr>
          <w:p w14:paraId="1AE5F4F5" w14:textId="77777777" w:rsidR="00E86A94" w:rsidRPr="001B6AB8" w:rsidRDefault="00E86A94" w:rsidP="00E86A94">
            <w:pPr>
              <w:widowControl w:val="0"/>
              <w:rPr>
                <w:szCs w:val="22"/>
              </w:rPr>
            </w:pPr>
          </w:p>
        </w:tc>
        <w:tc>
          <w:tcPr>
            <w:tcW w:w="1001" w:type="pct"/>
          </w:tcPr>
          <w:p w14:paraId="02F31288" w14:textId="77777777" w:rsidR="00E86A94" w:rsidRPr="001B6AB8" w:rsidRDefault="00E86A94" w:rsidP="00E86A94">
            <w:pPr>
              <w:widowControl w:val="0"/>
              <w:rPr>
                <w:szCs w:val="22"/>
              </w:rPr>
            </w:pPr>
            <w:r w:rsidRPr="001B6AB8">
              <w:rPr>
                <w:szCs w:val="22"/>
              </w:rPr>
              <w:t>Tachykardie</w:t>
            </w:r>
          </w:p>
        </w:tc>
        <w:tc>
          <w:tcPr>
            <w:tcW w:w="771" w:type="pct"/>
          </w:tcPr>
          <w:p w14:paraId="421A8F5F" w14:textId="77777777" w:rsidR="00E86A94" w:rsidRPr="001B6AB8" w:rsidRDefault="00E86A94" w:rsidP="00E86A94">
            <w:pPr>
              <w:widowControl w:val="0"/>
              <w:rPr>
                <w:szCs w:val="22"/>
              </w:rPr>
            </w:pPr>
          </w:p>
        </w:tc>
        <w:tc>
          <w:tcPr>
            <w:tcW w:w="539" w:type="pct"/>
          </w:tcPr>
          <w:p w14:paraId="0FFB108D" w14:textId="2A70E13E" w:rsidR="00E86A94" w:rsidRPr="001B6AB8" w:rsidRDefault="00E86A94" w:rsidP="00E86A94">
            <w:pPr>
              <w:widowControl w:val="0"/>
              <w:rPr>
                <w:szCs w:val="22"/>
              </w:rPr>
            </w:pPr>
            <w:r>
              <w:rPr>
                <w:szCs w:val="22"/>
              </w:rPr>
              <w:t>11 (1</w:t>
            </w:r>
            <w:r w:rsidR="00E27ED1">
              <w:rPr>
                <w:szCs w:val="22"/>
              </w:rPr>
              <w:t>,</w:t>
            </w:r>
            <w:r>
              <w:rPr>
                <w:szCs w:val="22"/>
              </w:rPr>
              <w:t>0)</w:t>
            </w:r>
          </w:p>
        </w:tc>
        <w:tc>
          <w:tcPr>
            <w:tcW w:w="847" w:type="pct"/>
          </w:tcPr>
          <w:p w14:paraId="2DB69DF5" w14:textId="77777777" w:rsidR="00E86A94" w:rsidRPr="001B6AB8" w:rsidRDefault="00E86A94" w:rsidP="00E86A94">
            <w:pPr>
              <w:widowControl w:val="0"/>
              <w:rPr>
                <w:szCs w:val="22"/>
              </w:rPr>
            </w:pPr>
          </w:p>
        </w:tc>
        <w:tc>
          <w:tcPr>
            <w:tcW w:w="726" w:type="pct"/>
          </w:tcPr>
          <w:p w14:paraId="51D68456" w14:textId="477DC1F8" w:rsidR="00E86A94" w:rsidRPr="001B6AB8" w:rsidRDefault="00E86A94" w:rsidP="00E86A94">
            <w:pPr>
              <w:widowControl w:val="0"/>
              <w:rPr>
                <w:szCs w:val="22"/>
              </w:rPr>
            </w:pPr>
            <w:r>
              <w:rPr>
                <w:szCs w:val="22"/>
              </w:rPr>
              <w:t>1 (&lt;0</w:t>
            </w:r>
            <w:r w:rsidR="00E27ED1">
              <w:rPr>
                <w:szCs w:val="22"/>
              </w:rPr>
              <w:t>,</w:t>
            </w:r>
            <w:r>
              <w:rPr>
                <w:szCs w:val="22"/>
              </w:rPr>
              <w:t>1)</w:t>
            </w:r>
          </w:p>
        </w:tc>
      </w:tr>
      <w:tr w:rsidR="00E86A94" w:rsidRPr="001B6AB8" w14:paraId="4BC7E508" w14:textId="77777777" w:rsidTr="004C221A">
        <w:trPr>
          <w:jc w:val="center"/>
        </w:trPr>
        <w:tc>
          <w:tcPr>
            <w:tcW w:w="1116" w:type="pct"/>
            <w:vMerge w:val="restart"/>
            <w:vAlign w:val="center"/>
          </w:tcPr>
          <w:p w14:paraId="661F18D8" w14:textId="77777777" w:rsidR="00E86A94" w:rsidRPr="001B6AB8" w:rsidRDefault="00E86A94" w:rsidP="00E86A94">
            <w:pPr>
              <w:widowControl w:val="0"/>
              <w:rPr>
                <w:szCs w:val="22"/>
              </w:rPr>
            </w:pPr>
            <w:r w:rsidRPr="001B6AB8">
              <w:rPr>
                <w:szCs w:val="22"/>
              </w:rPr>
              <w:t>Gefäßerkrankungen</w:t>
            </w:r>
          </w:p>
        </w:tc>
        <w:tc>
          <w:tcPr>
            <w:tcW w:w="1001" w:type="pct"/>
          </w:tcPr>
          <w:p w14:paraId="520912A0" w14:textId="77777777" w:rsidR="00E86A94" w:rsidRPr="001B6AB8" w:rsidRDefault="00E86A94" w:rsidP="00E86A94">
            <w:pPr>
              <w:widowControl w:val="0"/>
              <w:rPr>
                <w:szCs w:val="22"/>
              </w:rPr>
            </w:pPr>
            <w:r w:rsidRPr="001B6AB8">
              <w:rPr>
                <w:szCs w:val="22"/>
              </w:rPr>
              <w:t>Hypotonie</w:t>
            </w:r>
          </w:p>
        </w:tc>
        <w:tc>
          <w:tcPr>
            <w:tcW w:w="771" w:type="pct"/>
          </w:tcPr>
          <w:p w14:paraId="411C5D24" w14:textId="77777777" w:rsidR="00E86A94" w:rsidRPr="001B6AB8" w:rsidRDefault="00E86A94" w:rsidP="00E86A94">
            <w:pPr>
              <w:widowControl w:val="0"/>
              <w:rPr>
                <w:szCs w:val="22"/>
              </w:rPr>
            </w:pPr>
          </w:p>
        </w:tc>
        <w:tc>
          <w:tcPr>
            <w:tcW w:w="539" w:type="pct"/>
          </w:tcPr>
          <w:p w14:paraId="782DFFD2" w14:textId="3E8714A5" w:rsidR="00E86A94" w:rsidRPr="001B6AB8" w:rsidRDefault="00E86A94" w:rsidP="00E86A94">
            <w:pPr>
              <w:widowControl w:val="0"/>
              <w:rPr>
                <w:szCs w:val="22"/>
              </w:rPr>
            </w:pPr>
            <w:r>
              <w:rPr>
                <w:szCs w:val="22"/>
              </w:rPr>
              <w:t>38 (3</w:t>
            </w:r>
            <w:r w:rsidR="00E27ED1">
              <w:rPr>
                <w:szCs w:val="22"/>
              </w:rPr>
              <w:t>,</w:t>
            </w:r>
            <w:r>
              <w:rPr>
                <w:szCs w:val="22"/>
              </w:rPr>
              <w:t>5)</w:t>
            </w:r>
          </w:p>
        </w:tc>
        <w:tc>
          <w:tcPr>
            <w:tcW w:w="847" w:type="pct"/>
          </w:tcPr>
          <w:p w14:paraId="17BC2203" w14:textId="77777777" w:rsidR="00E86A94" w:rsidRPr="001B6AB8" w:rsidRDefault="00E86A94" w:rsidP="00E86A94">
            <w:pPr>
              <w:widowControl w:val="0"/>
              <w:rPr>
                <w:szCs w:val="22"/>
              </w:rPr>
            </w:pPr>
          </w:p>
        </w:tc>
        <w:tc>
          <w:tcPr>
            <w:tcW w:w="726" w:type="pct"/>
          </w:tcPr>
          <w:p w14:paraId="27719758" w14:textId="5F2FD7B4" w:rsidR="00E86A94" w:rsidRPr="001B6AB8" w:rsidRDefault="00E86A94" w:rsidP="00E86A94">
            <w:pPr>
              <w:widowControl w:val="0"/>
              <w:rPr>
                <w:szCs w:val="22"/>
              </w:rPr>
            </w:pPr>
            <w:r>
              <w:rPr>
                <w:szCs w:val="22"/>
              </w:rPr>
              <w:t>5 (0</w:t>
            </w:r>
            <w:r w:rsidR="00E27ED1">
              <w:rPr>
                <w:szCs w:val="22"/>
              </w:rPr>
              <w:t>,</w:t>
            </w:r>
            <w:r>
              <w:rPr>
                <w:szCs w:val="22"/>
              </w:rPr>
              <w:t>5)</w:t>
            </w:r>
          </w:p>
        </w:tc>
      </w:tr>
      <w:tr w:rsidR="00E86A94" w:rsidRPr="001B6AB8" w14:paraId="33ED2A5C" w14:textId="77777777" w:rsidTr="004C221A">
        <w:trPr>
          <w:jc w:val="center"/>
        </w:trPr>
        <w:tc>
          <w:tcPr>
            <w:tcW w:w="1116" w:type="pct"/>
            <w:vMerge/>
            <w:vAlign w:val="center"/>
          </w:tcPr>
          <w:p w14:paraId="4EAA4A7C" w14:textId="77777777" w:rsidR="00E86A94" w:rsidRPr="001B6AB8" w:rsidRDefault="00E86A94" w:rsidP="00E86A94">
            <w:pPr>
              <w:widowControl w:val="0"/>
              <w:rPr>
                <w:szCs w:val="22"/>
              </w:rPr>
            </w:pPr>
          </w:p>
        </w:tc>
        <w:tc>
          <w:tcPr>
            <w:tcW w:w="1001" w:type="pct"/>
          </w:tcPr>
          <w:p w14:paraId="75F84412" w14:textId="77777777" w:rsidR="00E86A94" w:rsidRPr="001B6AB8" w:rsidRDefault="00E86A94" w:rsidP="00E86A94">
            <w:pPr>
              <w:widowControl w:val="0"/>
              <w:rPr>
                <w:szCs w:val="22"/>
              </w:rPr>
            </w:pPr>
            <w:r w:rsidRPr="001B6AB8">
              <w:rPr>
                <w:szCs w:val="22"/>
              </w:rPr>
              <w:t>tiefe Beinvenenthrombose</w:t>
            </w:r>
          </w:p>
        </w:tc>
        <w:tc>
          <w:tcPr>
            <w:tcW w:w="771" w:type="pct"/>
          </w:tcPr>
          <w:p w14:paraId="50585C40" w14:textId="77777777" w:rsidR="00E86A94" w:rsidRPr="001B6AB8" w:rsidRDefault="00E86A94" w:rsidP="00E86A94">
            <w:pPr>
              <w:widowControl w:val="0"/>
              <w:rPr>
                <w:szCs w:val="22"/>
              </w:rPr>
            </w:pPr>
          </w:p>
        </w:tc>
        <w:tc>
          <w:tcPr>
            <w:tcW w:w="539" w:type="pct"/>
          </w:tcPr>
          <w:p w14:paraId="68D7EAE0" w14:textId="49730575" w:rsidR="00E86A94" w:rsidRPr="001B6AB8" w:rsidRDefault="00E86A94" w:rsidP="00E86A94">
            <w:pPr>
              <w:widowControl w:val="0"/>
              <w:rPr>
                <w:szCs w:val="22"/>
              </w:rPr>
            </w:pPr>
            <w:r>
              <w:rPr>
                <w:szCs w:val="22"/>
              </w:rPr>
              <w:t>12 (1</w:t>
            </w:r>
            <w:r w:rsidR="00E27ED1">
              <w:rPr>
                <w:szCs w:val="22"/>
              </w:rPr>
              <w:t>,</w:t>
            </w:r>
            <w:r>
              <w:rPr>
                <w:szCs w:val="22"/>
              </w:rPr>
              <w:t>1)</w:t>
            </w:r>
          </w:p>
        </w:tc>
        <w:tc>
          <w:tcPr>
            <w:tcW w:w="847" w:type="pct"/>
          </w:tcPr>
          <w:p w14:paraId="3E5A753B" w14:textId="77777777" w:rsidR="00E86A94" w:rsidRPr="001B6AB8" w:rsidRDefault="00E86A94" w:rsidP="00E86A94">
            <w:pPr>
              <w:widowControl w:val="0"/>
              <w:rPr>
                <w:szCs w:val="22"/>
              </w:rPr>
            </w:pPr>
          </w:p>
        </w:tc>
        <w:tc>
          <w:tcPr>
            <w:tcW w:w="726" w:type="pct"/>
          </w:tcPr>
          <w:p w14:paraId="2F503AD1" w14:textId="5CA53703" w:rsidR="00E86A94" w:rsidRPr="001B6AB8" w:rsidRDefault="00E86A94" w:rsidP="00E86A94">
            <w:pPr>
              <w:widowControl w:val="0"/>
              <w:rPr>
                <w:szCs w:val="22"/>
              </w:rPr>
            </w:pPr>
            <w:r>
              <w:rPr>
                <w:szCs w:val="22"/>
              </w:rPr>
              <w:t>9 (0</w:t>
            </w:r>
            <w:r w:rsidR="00E27ED1">
              <w:rPr>
                <w:szCs w:val="22"/>
              </w:rPr>
              <w:t>,</w:t>
            </w:r>
            <w:r>
              <w:rPr>
                <w:szCs w:val="22"/>
              </w:rPr>
              <w:t>8)</w:t>
            </w:r>
          </w:p>
        </w:tc>
      </w:tr>
      <w:tr w:rsidR="00E86A94" w:rsidRPr="001B6AB8" w14:paraId="2799C767" w14:textId="77777777" w:rsidTr="004C221A">
        <w:trPr>
          <w:jc w:val="center"/>
        </w:trPr>
        <w:tc>
          <w:tcPr>
            <w:tcW w:w="1116" w:type="pct"/>
            <w:vMerge/>
            <w:vAlign w:val="center"/>
          </w:tcPr>
          <w:p w14:paraId="2C7EDB5F" w14:textId="77777777" w:rsidR="00E86A94" w:rsidRPr="001B6AB8" w:rsidRDefault="00E86A94" w:rsidP="00E86A94">
            <w:pPr>
              <w:widowControl w:val="0"/>
              <w:rPr>
                <w:szCs w:val="22"/>
              </w:rPr>
            </w:pPr>
          </w:p>
        </w:tc>
        <w:tc>
          <w:tcPr>
            <w:tcW w:w="1001" w:type="pct"/>
          </w:tcPr>
          <w:p w14:paraId="19B29E16" w14:textId="77777777" w:rsidR="00E86A94" w:rsidRPr="001B6AB8" w:rsidRDefault="00E86A94" w:rsidP="00E86A94">
            <w:pPr>
              <w:widowControl w:val="0"/>
              <w:rPr>
                <w:szCs w:val="22"/>
              </w:rPr>
            </w:pPr>
            <w:r w:rsidRPr="001B6AB8">
              <w:rPr>
                <w:szCs w:val="22"/>
              </w:rPr>
              <w:t>Hypertonie</w:t>
            </w:r>
          </w:p>
        </w:tc>
        <w:tc>
          <w:tcPr>
            <w:tcW w:w="771" w:type="pct"/>
          </w:tcPr>
          <w:p w14:paraId="74676BE9" w14:textId="77777777" w:rsidR="00E86A94" w:rsidRPr="001B6AB8" w:rsidRDefault="00E86A94" w:rsidP="00E86A94">
            <w:pPr>
              <w:widowControl w:val="0"/>
              <w:rPr>
                <w:szCs w:val="22"/>
              </w:rPr>
            </w:pPr>
          </w:p>
        </w:tc>
        <w:tc>
          <w:tcPr>
            <w:tcW w:w="539" w:type="pct"/>
          </w:tcPr>
          <w:p w14:paraId="3EA3B325" w14:textId="493C624E" w:rsidR="00E86A94" w:rsidRPr="001B6AB8" w:rsidRDefault="00E86A94" w:rsidP="00E86A94">
            <w:pPr>
              <w:widowControl w:val="0"/>
              <w:rPr>
                <w:szCs w:val="22"/>
              </w:rPr>
            </w:pPr>
            <w:r>
              <w:rPr>
                <w:szCs w:val="22"/>
              </w:rPr>
              <w:t>29 (2</w:t>
            </w:r>
            <w:r w:rsidR="00E27ED1">
              <w:rPr>
                <w:szCs w:val="22"/>
              </w:rPr>
              <w:t>,</w:t>
            </w:r>
            <w:r>
              <w:rPr>
                <w:szCs w:val="22"/>
              </w:rPr>
              <w:t>7)</w:t>
            </w:r>
          </w:p>
        </w:tc>
        <w:tc>
          <w:tcPr>
            <w:tcW w:w="847" w:type="pct"/>
          </w:tcPr>
          <w:p w14:paraId="291C62B1" w14:textId="77777777" w:rsidR="00E86A94" w:rsidRPr="001B6AB8" w:rsidRDefault="00E86A94" w:rsidP="00E86A94">
            <w:pPr>
              <w:widowControl w:val="0"/>
              <w:rPr>
                <w:szCs w:val="22"/>
              </w:rPr>
            </w:pPr>
          </w:p>
        </w:tc>
        <w:tc>
          <w:tcPr>
            <w:tcW w:w="726" w:type="pct"/>
          </w:tcPr>
          <w:p w14:paraId="4102E862" w14:textId="2C94199D" w:rsidR="00E86A94" w:rsidRPr="001B6AB8" w:rsidRDefault="00E86A94" w:rsidP="00E86A94">
            <w:pPr>
              <w:widowControl w:val="0"/>
              <w:rPr>
                <w:szCs w:val="22"/>
              </w:rPr>
            </w:pPr>
            <w:r>
              <w:rPr>
                <w:szCs w:val="22"/>
              </w:rPr>
              <w:t>12 (1</w:t>
            </w:r>
            <w:r w:rsidR="00E27ED1">
              <w:rPr>
                <w:szCs w:val="22"/>
              </w:rPr>
              <w:t>,</w:t>
            </w:r>
            <w:r>
              <w:rPr>
                <w:szCs w:val="22"/>
              </w:rPr>
              <w:t>1)</w:t>
            </w:r>
          </w:p>
        </w:tc>
      </w:tr>
      <w:tr w:rsidR="00E86A94" w:rsidRPr="001B6AB8" w14:paraId="06C220E0" w14:textId="77777777" w:rsidTr="004C221A">
        <w:trPr>
          <w:jc w:val="center"/>
        </w:trPr>
        <w:tc>
          <w:tcPr>
            <w:tcW w:w="1116" w:type="pct"/>
            <w:vMerge/>
            <w:vAlign w:val="center"/>
          </w:tcPr>
          <w:p w14:paraId="51837F0D" w14:textId="77777777" w:rsidR="00E86A94" w:rsidRPr="001B6AB8" w:rsidRDefault="00E86A94" w:rsidP="00E86A94">
            <w:pPr>
              <w:widowControl w:val="0"/>
              <w:rPr>
                <w:szCs w:val="22"/>
              </w:rPr>
            </w:pPr>
          </w:p>
        </w:tc>
        <w:tc>
          <w:tcPr>
            <w:tcW w:w="1001" w:type="pct"/>
          </w:tcPr>
          <w:p w14:paraId="3CADFE40" w14:textId="77777777" w:rsidR="00E86A94" w:rsidRPr="001B6AB8" w:rsidRDefault="00E86A94" w:rsidP="00E86A94">
            <w:pPr>
              <w:widowControl w:val="0"/>
              <w:rPr>
                <w:szCs w:val="22"/>
              </w:rPr>
            </w:pPr>
            <w:r w:rsidRPr="001B6AB8">
              <w:rPr>
                <w:szCs w:val="22"/>
              </w:rPr>
              <w:t>Orthostasesyndrom</w:t>
            </w:r>
          </w:p>
        </w:tc>
        <w:tc>
          <w:tcPr>
            <w:tcW w:w="771" w:type="pct"/>
          </w:tcPr>
          <w:p w14:paraId="79FF9FA2" w14:textId="77777777" w:rsidR="00E86A94" w:rsidRPr="001B6AB8" w:rsidRDefault="00E86A94" w:rsidP="00E86A94">
            <w:pPr>
              <w:widowControl w:val="0"/>
              <w:rPr>
                <w:szCs w:val="22"/>
              </w:rPr>
            </w:pPr>
          </w:p>
        </w:tc>
        <w:tc>
          <w:tcPr>
            <w:tcW w:w="539" w:type="pct"/>
          </w:tcPr>
          <w:p w14:paraId="5E9C0781" w14:textId="48A75641" w:rsidR="00E86A94" w:rsidRPr="001B6AB8" w:rsidRDefault="00E86A94" w:rsidP="00E86A94">
            <w:pPr>
              <w:widowControl w:val="0"/>
              <w:rPr>
                <w:szCs w:val="22"/>
              </w:rPr>
            </w:pPr>
          </w:p>
        </w:tc>
        <w:tc>
          <w:tcPr>
            <w:tcW w:w="847" w:type="pct"/>
          </w:tcPr>
          <w:p w14:paraId="22D8D13B" w14:textId="77777777" w:rsidR="00E86A94" w:rsidRPr="001B6AB8" w:rsidRDefault="00E86A94" w:rsidP="00E86A94">
            <w:pPr>
              <w:widowControl w:val="0"/>
              <w:rPr>
                <w:szCs w:val="22"/>
              </w:rPr>
            </w:pPr>
            <w:r>
              <w:rPr>
                <w:szCs w:val="22"/>
              </w:rPr>
              <w:t>6 (0</w:t>
            </w:r>
            <w:r w:rsidR="00E27ED1">
              <w:rPr>
                <w:szCs w:val="22"/>
              </w:rPr>
              <w:t>,</w:t>
            </w:r>
            <w:r>
              <w:rPr>
                <w:szCs w:val="22"/>
              </w:rPr>
              <w:t>5)</w:t>
            </w:r>
          </w:p>
        </w:tc>
        <w:tc>
          <w:tcPr>
            <w:tcW w:w="726" w:type="pct"/>
          </w:tcPr>
          <w:p w14:paraId="72DF9774" w14:textId="56A4DA9F" w:rsidR="00E86A94" w:rsidRPr="001B6AB8" w:rsidRDefault="00E86A94" w:rsidP="00E86A94">
            <w:pPr>
              <w:widowControl w:val="0"/>
              <w:rPr>
                <w:szCs w:val="22"/>
              </w:rPr>
            </w:pPr>
            <w:r>
              <w:rPr>
                <w:szCs w:val="22"/>
              </w:rPr>
              <w:t>1 (&lt;0</w:t>
            </w:r>
            <w:r w:rsidR="00E27ED1">
              <w:rPr>
                <w:szCs w:val="22"/>
              </w:rPr>
              <w:t>,</w:t>
            </w:r>
            <w:r>
              <w:rPr>
                <w:szCs w:val="22"/>
              </w:rPr>
              <w:t>1)</w:t>
            </w:r>
          </w:p>
        </w:tc>
      </w:tr>
      <w:tr w:rsidR="00E86A94" w:rsidRPr="001B6AB8" w14:paraId="2C9D6F00" w14:textId="77777777" w:rsidTr="004C221A">
        <w:trPr>
          <w:jc w:val="center"/>
        </w:trPr>
        <w:tc>
          <w:tcPr>
            <w:tcW w:w="1116" w:type="pct"/>
            <w:vMerge/>
            <w:vAlign w:val="center"/>
          </w:tcPr>
          <w:p w14:paraId="6073DBDC" w14:textId="77777777" w:rsidR="00E86A94" w:rsidRPr="001B6AB8" w:rsidRDefault="00E86A94" w:rsidP="00E86A94">
            <w:pPr>
              <w:widowControl w:val="0"/>
              <w:rPr>
                <w:szCs w:val="22"/>
              </w:rPr>
            </w:pPr>
          </w:p>
        </w:tc>
        <w:tc>
          <w:tcPr>
            <w:tcW w:w="1001" w:type="pct"/>
          </w:tcPr>
          <w:p w14:paraId="57C66063" w14:textId="77777777" w:rsidR="00E86A94" w:rsidRPr="001B6AB8" w:rsidRDefault="00E86A94" w:rsidP="00E86A94">
            <w:pPr>
              <w:widowControl w:val="0"/>
              <w:rPr>
                <w:szCs w:val="22"/>
              </w:rPr>
            </w:pPr>
            <w:r w:rsidRPr="001B6AB8">
              <w:rPr>
                <w:szCs w:val="22"/>
              </w:rPr>
              <w:t>Hitzewallungen</w:t>
            </w:r>
          </w:p>
        </w:tc>
        <w:tc>
          <w:tcPr>
            <w:tcW w:w="771" w:type="pct"/>
          </w:tcPr>
          <w:p w14:paraId="706C8B28" w14:textId="77777777" w:rsidR="00E86A94" w:rsidRPr="001B6AB8" w:rsidRDefault="00E86A94" w:rsidP="00E86A94">
            <w:pPr>
              <w:widowControl w:val="0"/>
              <w:rPr>
                <w:szCs w:val="22"/>
              </w:rPr>
            </w:pPr>
          </w:p>
        </w:tc>
        <w:tc>
          <w:tcPr>
            <w:tcW w:w="539" w:type="pct"/>
          </w:tcPr>
          <w:p w14:paraId="0F236B87" w14:textId="0D63EBE4" w:rsidR="00E86A94" w:rsidRPr="001B6AB8" w:rsidRDefault="00E86A94" w:rsidP="00E86A94">
            <w:pPr>
              <w:widowControl w:val="0"/>
              <w:rPr>
                <w:szCs w:val="22"/>
              </w:rPr>
            </w:pPr>
            <w:r>
              <w:rPr>
                <w:szCs w:val="22"/>
              </w:rPr>
              <w:t>23 (2</w:t>
            </w:r>
            <w:r w:rsidR="00E27ED1">
              <w:rPr>
                <w:szCs w:val="22"/>
              </w:rPr>
              <w:t>,</w:t>
            </w:r>
            <w:r>
              <w:rPr>
                <w:szCs w:val="22"/>
              </w:rPr>
              <w:t>1)</w:t>
            </w:r>
          </w:p>
        </w:tc>
        <w:tc>
          <w:tcPr>
            <w:tcW w:w="847" w:type="pct"/>
          </w:tcPr>
          <w:p w14:paraId="5CE0E665" w14:textId="77777777" w:rsidR="00E86A94" w:rsidRPr="001B6AB8" w:rsidRDefault="00E86A94" w:rsidP="00E86A94">
            <w:pPr>
              <w:widowControl w:val="0"/>
              <w:rPr>
                <w:szCs w:val="22"/>
              </w:rPr>
            </w:pPr>
          </w:p>
        </w:tc>
        <w:tc>
          <w:tcPr>
            <w:tcW w:w="726" w:type="pct"/>
          </w:tcPr>
          <w:p w14:paraId="3AF38E0D" w14:textId="4D5D5368" w:rsidR="00E86A94" w:rsidRPr="001B6AB8" w:rsidRDefault="00E86A94" w:rsidP="00E86A94">
            <w:pPr>
              <w:widowControl w:val="0"/>
              <w:rPr>
                <w:szCs w:val="22"/>
              </w:rPr>
            </w:pPr>
            <w:r>
              <w:rPr>
                <w:szCs w:val="22"/>
              </w:rPr>
              <w:t>1 (&lt;0</w:t>
            </w:r>
            <w:r w:rsidR="00E27ED1">
              <w:rPr>
                <w:szCs w:val="22"/>
              </w:rPr>
              <w:t>,</w:t>
            </w:r>
            <w:r>
              <w:rPr>
                <w:szCs w:val="22"/>
              </w:rPr>
              <w:t>1)</w:t>
            </w:r>
          </w:p>
        </w:tc>
      </w:tr>
      <w:tr w:rsidR="00E86A94" w:rsidRPr="001B6AB8" w14:paraId="186DD475" w14:textId="77777777" w:rsidTr="004C221A">
        <w:trPr>
          <w:jc w:val="center"/>
        </w:trPr>
        <w:tc>
          <w:tcPr>
            <w:tcW w:w="1116" w:type="pct"/>
            <w:vMerge/>
            <w:vAlign w:val="center"/>
          </w:tcPr>
          <w:p w14:paraId="2EB82A85" w14:textId="77777777" w:rsidR="00E86A94" w:rsidRPr="001B6AB8" w:rsidRDefault="00E86A94" w:rsidP="00E86A94">
            <w:pPr>
              <w:widowControl w:val="0"/>
              <w:rPr>
                <w:szCs w:val="22"/>
              </w:rPr>
            </w:pPr>
          </w:p>
        </w:tc>
        <w:tc>
          <w:tcPr>
            <w:tcW w:w="1001" w:type="pct"/>
          </w:tcPr>
          <w:p w14:paraId="6A43E9C9" w14:textId="77777777" w:rsidR="00E86A94" w:rsidRPr="001B6AB8" w:rsidRDefault="00E86A94" w:rsidP="00E86A94">
            <w:pPr>
              <w:widowControl w:val="0"/>
              <w:rPr>
                <w:szCs w:val="22"/>
              </w:rPr>
            </w:pPr>
            <w:r w:rsidRPr="001B6AB8">
              <w:rPr>
                <w:szCs w:val="22"/>
              </w:rPr>
              <w:t>Hitzegefühl</w:t>
            </w:r>
          </w:p>
        </w:tc>
        <w:tc>
          <w:tcPr>
            <w:tcW w:w="771" w:type="pct"/>
          </w:tcPr>
          <w:p w14:paraId="4A6CAA12" w14:textId="77777777" w:rsidR="00E86A94" w:rsidRPr="001B6AB8" w:rsidRDefault="00E86A94" w:rsidP="00E86A94">
            <w:pPr>
              <w:widowControl w:val="0"/>
              <w:rPr>
                <w:szCs w:val="22"/>
              </w:rPr>
            </w:pPr>
          </w:p>
        </w:tc>
        <w:tc>
          <w:tcPr>
            <w:tcW w:w="539" w:type="pct"/>
          </w:tcPr>
          <w:p w14:paraId="45C55D83" w14:textId="1055A4DC" w:rsidR="00E86A94" w:rsidRPr="001B6AB8" w:rsidRDefault="00E86A94" w:rsidP="00E86A94">
            <w:pPr>
              <w:widowControl w:val="0"/>
              <w:rPr>
                <w:szCs w:val="22"/>
              </w:rPr>
            </w:pPr>
          </w:p>
        </w:tc>
        <w:tc>
          <w:tcPr>
            <w:tcW w:w="847" w:type="pct"/>
          </w:tcPr>
          <w:p w14:paraId="3FA156C9" w14:textId="77777777" w:rsidR="00E86A94" w:rsidRPr="001B6AB8" w:rsidRDefault="00E86A94" w:rsidP="00E86A94">
            <w:pPr>
              <w:widowControl w:val="0"/>
              <w:rPr>
                <w:szCs w:val="22"/>
              </w:rPr>
            </w:pPr>
            <w:r>
              <w:rPr>
                <w:szCs w:val="22"/>
              </w:rPr>
              <w:t>9 (0</w:t>
            </w:r>
            <w:r w:rsidR="00E27ED1">
              <w:rPr>
                <w:szCs w:val="22"/>
              </w:rPr>
              <w:t>,</w:t>
            </w:r>
            <w:r>
              <w:rPr>
                <w:szCs w:val="22"/>
              </w:rPr>
              <w:t>8)</w:t>
            </w:r>
          </w:p>
        </w:tc>
        <w:tc>
          <w:tcPr>
            <w:tcW w:w="726" w:type="pct"/>
          </w:tcPr>
          <w:p w14:paraId="2B8B41F3" w14:textId="40A24ADD" w:rsidR="00E86A94" w:rsidRPr="001B6AB8" w:rsidRDefault="00E86A94" w:rsidP="00E86A94">
            <w:pPr>
              <w:widowControl w:val="0"/>
              <w:rPr>
                <w:szCs w:val="22"/>
              </w:rPr>
            </w:pPr>
            <w:r>
              <w:rPr>
                <w:szCs w:val="22"/>
              </w:rPr>
              <w:t>0</w:t>
            </w:r>
          </w:p>
        </w:tc>
      </w:tr>
      <w:tr w:rsidR="00E86A94" w:rsidRPr="001B6AB8" w14:paraId="6F9F92A4" w14:textId="77777777" w:rsidTr="004C221A">
        <w:trPr>
          <w:jc w:val="center"/>
        </w:trPr>
        <w:tc>
          <w:tcPr>
            <w:tcW w:w="1116" w:type="pct"/>
            <w:vMerge w:val="restart"/>
            <w:vAlign w:val="center"/>
          </w:tcPr>
          <w:p w14:paraId="487C436D" w14:textId="77777777" w:rsidR="00E86A94" w:rsidRPr="001B6AB8" w:rsidRDefault="00E86A94" w:rsidP="00E86A94">
            <w:pPr>
              <w:widowControl w:val="0"/>
              <w:rPr>
                <w:szCs w:val="22"/>
              </w:rPr>
            </w:pPr>
            <w:r w:rsidRPr="001B6AB8">
              <w:rPr>
                <w:szCs w:val="22"/>
              </w:rPr>
              <w:t>Erkrankungen der Atemwege, des Brustraums und des Mediastinums</w:t>
            </w:r>
          </w:p>
        </w:tc>
        <w:tc>
          <w:tcPr>
            <w:tcW w:w="1001" w:type="pct"/>
          </w:tcPr>
          <w:p w14:paraId="62338BE8" w14:textId="77777777" w:rsidR="00E86A94" w:rsidRPr="001B6AB8" w:rsidRDefault="00E86A94" w:rsidP="00E86A94">
            <w:pPr>
              <w:widowControl w:val="0"/>
              <w:rPr>
                <w:szCs w:val="22"/>
              </w:rPr>
            </w:pPr>
            <w:r w:rsidRPr="001B6AB8">
              <w:rPr>
                <w:szCs w:val="22"/>
              </w:rPr>
              <w:t>Dyspnoe</w:t>
            </w:r>
          </w:p>
        </w:tc>
        <w:tc>
          <w:tcPr>
            <w:tcW w:w="771" w:type="pct"/>
          </w:tcPr>
          <w:p w14:paraId="6E8B1EEB" w14:textId="1135EB3C" w:rsidR="00E86A94" w:rsidRPr="001B6AB8" w:rsidRDefault="00E86A94" w:rsidP="00E86A94">
            <w:pPr>
              <w:widowControl w:val="0"/>
              <w:rPr>
                <w:szCs w:val="22"/>
              </w:rPr>
            </w:pPr>
          </w:p>
        </w:tc>
        <w:tc>
          <w:tcPr>
            <w:tcW w:w="539" w:type="pct"/>
          </w:tcPr>
          <w:p w14:paraId="6A2DFCD4" w14:textId="77777777" w:rsidR="00E86A94" w:rsidRPr="001B6AB8" w:rsidRDefault="00E86A94" w:rsidP="00E86A94">
            <w:pPr>
              <w:widowControl w:val="0"/>
              <w:rPr>
                <w:szCs w:val="22"/>
              </w:rPr>
            </w:pPr>
            <w:r>
              <w:t>97 (8</w:t>
            </w:r>
            <w:r w:rsidR="00E27ED1">
              <w:t>,</w:t>
            </w:r>
            <w:r>
              <w:t>9)</w:t>
            </w:r>
          </w:p>
        </w:tc>
        <w:tc>
          <w:tcPr>
            <w:tcW w:w="847" w:type="pct"/>
          </w:tcPr>
          <w:p w14:paraId="01493ABE" w14:textId="77777777" w:rsidR="00E86A94" w:rsidRPr="001B6AB8" w:rsidRDefault="00E86A94" w:rsidP="00E86A94">
            <w:pPr>
              <w:widowControl w:val="0"/>
              <w:rPr>
                <w:szCs w:val="22"/>
              </w:rPr>
            </w:pPr>
          </w:p>
        </w:tc>
        <w:tc>
          <w:tcPr>
            <w:tcW w:w="726" w:type="pct"/>
          </w:tcPr>
          <w:p w14:paraId="715F49D0" w14:textId="5C8E179D" w:rsidR="00E86A94" w:rsidRPr="001B6AB8" w:rsidRDefault="00E86A94" w:rsidP="00E86A94">
            <w:pPr>
              <w:widowControl w:val="0"/>
              <w:rPr>
                <w:szCs w:val="22"/>
              </w:rPr>
            </w:pPr>
            <w:r>
              <w:rPr>
                <w:szCs w:val="22"/>
              </w:rPr>
              <w:t>9 (0</w:t>
            </w:r>
            <w:r w:rsidR="00E27ED1">
              <w:rPr>
                <w:szCs w:val="22"/>
              </w:rPr>
              <w:t>,</w:t>
            </w:r>
            <w:r>
              <w:rPr>
                <w:szCs w:val="22"/>
              </w:rPr>
              <w:t>8)</w:t>
            </w:r>
          </w:p>
        </w:tc>
      </w:tr>
      <w:tr w:rsidR="00E86A94" w:rsidRPr="001B6AB8" w14:paraId="0587D9A7" w14:textId="77777777" w:rsidTr="004C221A">
        <w:trPr>
          <w:jc w:val="center"/>
        </w:trPr>
        <w:tc>
          <w:tcPr>
            <w:tcW w:w="1116" w:type="pct"/>
            <w:vMerge/>
            <w:vAlign w:val="center"/>
          </w:tcPr>
          <w:p w14:paraId="57C9A07A" w14:textId="77777777" w:rsidR="00E86A94" w:rsidRPr="001B6AB8" w:rsidRDefault="00E86A94" w:rsidP="00E86A94">
            <w:pPr>
              <w:widowControl w:val="0"/>
              <w:rPr>
                <w:szCs w:val="22"/>
              </w:rPr>
            </w:pPr>
          </w:p>
        </w:tc>
        <w:tc>
          <w:tcPr>
            <w:tcW w:w="1001" w:type="pct"/>
          </w:tcPr>
          <w:p w14:paraId="6D1E4EBF" w14:textId="77777777" w:rsidR="00E86A94" w:rsidRPr="001B6AB8" w:rsidRDefault="00E86A94" w:rsidP="00E86A94">
            <w:pPr>
              <w:widowControl w:val="0"/>
              <w:rPr>
                <w:szCs w:val="22"/>
              </w:rPr>
            </w:pPr>
            <w:r w:rsidRPr="001B6AB8">
              <w:rPr>
                <w:szCs w:val="22"/>
              </w:rPr>
              <w:t>Husten</w:t>
            </w:r>
          </w:p>
        </w:tc>
        <w:tc>
          <w:tcPr>
            <w:tcW w:w="771" w:type="pct"/>
          </w:tcPr>
          <w:p w14:paraId="3EBFDAD7" w14:textId="522CD26D" w:rsidR="00E86A94" w:rsidRPr="001B6AB8" w:rsidRDefault="00E86A94" w:rsidP="00E86A94">
            <w:pPr>
              <w:widowControl w:val="0"/>
              <w:rPr>
                <w:szCs w:val="22"/>
              </w:rPr>
            </w:pPr>
          </w:p>
        </w:tc>
        <w:tc>
          <w:tcPr>
            <w:tcW w:w="539" w:type="pct"/>
          </w:tcPr>
          <w:p w14:paraId="613B41D8" w14:textId="77777777" w:rsidR="00E86A94" w:rsidRPr="001B6AB8" w:rsidRDefault="00E86A94" w:rsidP="00E86A94">
            <w:pPr>
              <w:widowControl w:val="0"/>
              <w:rPr>
                <w:szCs w:val="22"/>
              </w:rPr>
            </w:pPr>
            <w:r>
              <w:t>79 (7</w:t>
            </w:r>
            <w:r w:rsidR="00E27ED1">
              <w:t>,</w:t>
            </w:r>
            <w:r>
              <w:t>2)</w:t>
            </w:r>
          </w:p>
        </w:tc>
        <w:tc>
          <w:tcPr>
            <w:tcW w:w="847" w:type="pct"/>
          </w:tcPr>
          <w:p w14:paraId="3959F035" w14:textId="77777777" w:rsidR="00E86A94" w:rsidRPr="001B6AB8" w:rsidRDefault="00E86A94" w:rsidP="00E86A94">
            <w:pPr>
              <w:widowControl w:val="0"/>
              <w:rPr>
                <w:szCs w:val="22"/>
              </w:rPr>
            </w:pPr>
          </w:p>
        </w:tc>
        <w:tc>
          <w:tcPr>
            <w:tcW w:w="726" w:type="pct"/>
          </w:tcPr>
          <w:p w14:paraId="4A60FAF1" w14:textId="1C918B1F" w:rsidR="00E86A94" w:rsidRPr="001B6AB8" w:rsidRDefault="00E86A94" w:rsidP="00E86A94">
            <w:pPr>
              <w:widowControl w:val="0"/>
              <w:rPr>
                <w:szCs w:val="22"/>
              </w:rPr>
            </w:pPr>
            <w:r>
              <w:rPr>
                <w:szCs w:val="22"/>
              </w:rPr>
              <w:t>0</w:t>
            </w:r>
          </w:p>
        </w:tc>
      </w:tr>
      <w:tr w:rsidR="00E86A94" w:rsidRPr="001B6AB8" w14:paraId="0DAB0A18" w14:textId="77777777" w:rsidTr="004C221A">
        <w:trPr>
          <w:jc w:val="center"/>
        </w:trPr>
        <w:tc>
          <w:tcPr>
            <w:tcW w:w="1116" w:type="pct"/>
            <w:vMerge/>
            <w:vAlign w:val="center"/>
          </w:tcPr>
          <w:p w14:paraId="47B596F0" w14:textId="77777777" w:rsidR="00E86A94" w:rsidRPr="001B6AB8" w:rsidRDefault="00E86A94" w:rsidP="00E86A94">
            <w:pPr>
              <w:widowControl w:val="0"/>
              <w:rPr>
                <w:szCs w:val="22"/>
              </w:rPr>
            </w:pPr>
          </w:p>
        </w:tc>
        <w:tc>
          <w:tcPr>
            <w:tcW w:w="1001" w:type="pct"/>
          </w:tcPr>
          <w:p w14:paraId="1C6C42AA" w14:textId="77777777" w:rsidR="00E86A94" w:rsidRPr="001B6AB8" w:rsidRDefault="00E86A94" w:rsidP="00E86A94">
            <w:pPr>
              <w:widowControl w:val="0"/>
              <w:rPr>
                <w:szCs w:val="22"/>
              </w:rPr>
            </w:pPr>
            <w:r w:rsidRPr="001B6AB8">
              <w:rPr>
                <w:szCs w:val="22"/>
              </w:rPr>
              <w:t>Schmerzen im Oropharynx</w:t>
            </w:r>
          </w:p>
        </w:tc>
        <w:tc>
          <w:tcPr>
            <w:tcW w:w="771" w:type="pct"/>
          </w:tcPr>
          <w:p w14:paraId="0046468F" w14:textId="77777777" w:rsidR="00E86A94" w:rsidRPr="001B6AB8" w:rsidRDefault="00E86A94" w:rsidP="00E86A94">
            <w:pPr>
              <w:widowControl w:val="0"/>
              <w:rPr>
                <w:szCs w:val="22"/>
              </w:rPr>
            </w:pPr>
          </w:p>
        </w:tc>
        <w:tc>
          <w:tcPr>
            <w:tcW w:w="539" w:type="pct"/>
          </w:tcPr>
          <w:p w14:paraId="230D846A" w14:textId="1692F0D7" w:rsidR="00E86A94" w:rsidRPr="001B6AB8" w:rsidRDefault="00E86A94" w:rsidP="00E86A94">
            <w:pPr>
              <w:widowControl w:val="0"/>
              <w:rPr>
                <w:szCs w:val="22"/>
              </w:rPr>
            </w:pPr>
            <w:r>
              <w:rPr>
                <w:szCs w:val="22"/>
              </w:rPr>
              <w:t>26 (2</w:t>
            </w:r>
            <w:r w:rsidR="00E27ED1">
              <w:rPr>
                <w:szCs w:val="22"/>
              </w:rPr>
              <w:t>,</w:t>
            </w:r>
            <w:r>
              <w:rPr>
                <w:szCs w:val="22"/>
              </w:rPr>
              <w:t>4)</w:t>
            </w:r>
          </w:p>
        </w:tc>
        <w:tc>
          <w:tcPr>
            <w:tcW w:w="847" w:type="pct"/>
          </w:tcPr>
          <w:p w14:paraId="589D8D48" w14:textId="77777777" w:rsidR="00E86A94" w:rsidRPr="001B6AB8" w:rsidRDefault="00E86A94" w:rsidP="00E86A94">
            <w:pPr>
              <w:widowControl w:val="0"/>
              <w:rPr>
                <w:szCs w:val="22"/>
              </w:rPr>
            </w:pPr>
          </w:p>
        </w:tc>
        <w:tc>
          <w:tcPr>
            <w:tcW w:w="726" w:type="pct"/>
          </w:tcPr>
          <w:p w14:paraId="2F41E2EA" w14:textId="1E2E3403" w:rsidR="00E86A94" w:rsidRPr="001B6AB8" w:rsidRDefault="00E86A94" w:rsidP="00E86A94">
            <w:pPr>
              <w:widowControl w:val="0"/>
              <w:rPr>
                <w:szCs w:val="22"/>
              </w:rPr>
            </w:pPr>
            <w:r>
              <w:rPr>
                <w:szCs w:val="22"/>
              </w:rPr>
              <w:t>1 (&lt; 0</w:t>
            </w:r>
            <w:r w:rsidR="00E27ED1">
              <w:rPr>
                <w:szCs w:val="22"/>
              </w:rPr>
              <w:t>,</w:t>
            </w:r>
            <w:r>
              <w:rPr>
                <w:szCs w:val="22"/>
              </w:rPr>
              <w:t>1)</w:t>
            </w:r>
          </w:p>
        </w:tc>
      </w:tr>
      <w:tr w:rsidR="00E86A94" w:rsidRPr="001B6AB8" w14:paraId="79E0AA31" w14:textId="77777777" w:rsidTr="004C221A">
        <w:trPr>
          <w:jc w:val="center"/>
        </w:trPr>
        <w:tc>
          <w:tcPr>
            <w:tcW w:w="1116" w:type="pct"/>
            <w:vMerge/>
            <w:vAlign w:val="center"/>
          </w:tcPr>
          <w:p w14:paraId="75AF0173" w14:textId="77777777" w:rsidR="00E86A94" w:rsidRPr="001B6AB8" w:rsidRDefault="00E86A94" w:rsidP="00E86A94">
            <w:pPr>
              <w:widowControl w:val="0"/>
              <w:rPr>
                <w:szCs w:val="22"/>
              </w:rPr>
            </w:pPr>
          </w:p>
        </w:tc>
        <w:tc>
          <w:tcPr>
            <w:tcW w:w="1001" w:type="pct"/>
          </w:tcPr>
          <w:p w14:paraId="55D78499" w14:textId="77777777" w:rsidR="00E86A94" w:rsidRPr="001B6AB8" w:rsidRDefault="00E86A94" w:rsidP="00E86A94">
            <w:pPr>
              <w:widowControl w:val="0"/>
              <w:rPr>
                <w:szCs w:val="22"/>
              </w:rPr>
            </w:pPr>
            <w:r w:rsidRPr="001B6AB8">
              <w:rPr>
                <w:szCs w:val="22"/>
              </w:rPr>
              <w:t>Pneumonie</w:t>
            </w:r>
          </w:p>
        </w:tc>
        <w:tc>
          <w:tcPr>
            <w:tcW w:w="771" w:type="pct"/>
          </w:tcPr>
          <w:p w14:paraId="4806CA1B" w14:textId="77777777" w:rsidR="00E86A94" w:rsidRPr="001B6AB8" w:rsidRDefault="00E86A94" w:rsidP="00E86A94">
            <w:pPr>
              <w:widowControl w:val="0"/>
              <w:rPr>
                <w:szCs w:val="22"/>
              </w:rPr>
            </w:pPr>
          </w:p>
        </w:tc>
        <w:tc>
          <w:tcPr>
            <w:tcW w:w="539" w:type="pct"/>
          </w:tcPr>
          <w:p w14:paraId="4784568F" w14:textId="6D8E0AA3" w:rsidR="00E86A94" w:rsidRPr="001B6AB8" w:rsidRDefault="00E86A94" w:rsidP="00E86A94">
            <w:pPr>
              <w:widowControl w:val="0"/>
              <w:rPr>
                <w:szCs w:val="22"/>
              </w:rPr>
            </w:pPr>
            <w:r>
              <w:rPr>
                <w:szCs w:val="22"/>
              </w:rPr>
              <w:t>26 (2</w:t>
            </w:r>
            <w:r w:rsidR="00E27ED1">
              <w:rPr>
                <w:szCs w:val="22"/>
              </w:rPr>
              <w:t>,</w:t>
            </w:r>
            <w:r>
              <w:rPr>
                <w:szCs w:val="22"/>
              </w:rPr>
              <w:t>4)</w:t>
            </w:r>
          </w:p>
        </w:tc>
        <w:tc>
          <w:tcPr>
            <w:tcW w:w="847" w:type="pct"/>
          </w:tcPr>
          <w:p w14:paraId="3AF9833E" w14:textId="77777777" w:rsidR="00E86A94" w:rsidRPr="001B6AB8" w:rsidRDefault="00E86A94" w:rsidP="00E86A94">
            <w:pPr>
              <w:widowControl w:val="0"/>
              <w:rPr>
                <w:szCs w:val="22"/>
              </w:rPr>
            </w:pPr>
          </w:p>
        </w:tc>
        <w:tc>
          <w:tcPr>
            <w:tcW w:w="726" w:type="pct"/>
          </w:tcPr>
          <w:p w14:paraId="112CAC74" w14:textId="7D3B0E37" w:rsidR="00E86A94" w:rsidRPr="001B6AB8" w:rsidRDefault="00E86A94" w:rsidP="00E86A94">
            <w:pPr>
              <w:widowControl w:val="0"/>
              <w:rPr>
                <w:szCs w:val="22"/>
              </w:rPr>
            </w:pPr>
            <w:r>
              <w:rPr>
                <w:szCs w:val="22"/>
              </w:rPr>
              <w:t>16 (1</w:t>
            </w:r>
            <w:r w:rsidR="00E27ED1">
              <w:rPr>
                <w:szCs w:val="22"/>
              </w:rPr>
              <w:t>,</w:t>
            </w:r>
            <w:r>
              <w:rPr>
                <w:szCs w:val="22"/>
              </w:rPr>
              <w:t>5)</w:t>
            </w:r>
          </w:p>
        </w:tc>
      </w:tr>
      <w:tr w:rsidR="00E86A94" w:rsidRPr="001B6AB8" w14:paraId="002DF609" w14:textId="77777777" w:rsidTr="004C221A">
        <w:trPr>
          <w:jc w:val="center"/>
        </w:trPr>
        <w:tc>
          <w:tcPr>
            <w:tcW w:w="1116" w:type="pct"/>
            <w:vMerge/>
            <w:vAlign w:val="center"/>
          </w:tcPr>
          <w:p w14:paraId="3AEE01A7" w14:textId="77777777" w:rsidR="00E86A94" w:rsidRPr="001B6AB8" w:rsidRDefault="00E86A94" w:rsidP="00E86A94">
            <w:pPr>
              <w:widowControl w:val="0"/>
              <w:rPr>
                <w:szCs w:val="22"/>
              </w:rPr>
            </w:pPr>
          </w:p>
        </w:tc>
        <w:tc>
          <w:tcPr>
            <w:tcW w:w="1001" w:type="pct"/>
          </w:tcPr>
          <w:p w14:paraId="57C23437" w14:textId="77777777" w:rsidR="00E86A94" w:rsidRPr="001B6AB8" w:rsidRDefault="00E86A94" w:rsidP="00E86A94">
            <w:pPr>
              <w:widowControl w:val="0"/>
              <w:rPr>
                <w:szCs w:val="22"/>
              </w:rPr>
            </w:pPr>
            <w:r>
              <w:rPr>
                <w:szCs w:val="22"/>
              </w:rPr>
              <w:t>Lungenembolie</w:t>
            </w:r>
          </w:p>
        </w:tc>
        <w:tc>
          <w:tcPr>
            <w:tcW w:w="771" w:type="pct"/>
          </w:tcPr>
          <w:p w14:paraId="505A05EF" w14:textId="77777777" w:rsidR="00E86A94" w:rsidRPr="001B6AB8" w:rsidRDefault="00E86A94" w:rsidP="00E86A94">
            <w:pPr>
              <w:widowControl w:val="0"/>
              <w:rPr>
                <w:szCs w:val="22"/>
              </w:rPr>
            </w:pPr>
          </w:p>
        </w:tc>
        <w:tc>
          <w:tcPr>
            <w:tcW w:w="539" w:type="pct"/>
          </w:tcPr>
          <w:p w14:paraId="28A28781" w14:textId="77777777" w:rsidR="00E86A94" w:rsidRPr="001B6AB8" w:rsidRDefault="00E86A94" w:rsidP="00E86A94">
            <w:pPr>
              <w:widowControl w:val="0"/>
              <w:rPr>
                <w:szCs w:val="22"/>
              </w:rPr>
            </w:pPr>
            <w:r>
              <w:rPr>
                <w:szCs w:val="22"/>
              </w:rPr>
              <w:t>30 (2</w:t>
            </w:r>
            <w:r w:rsidR="00E27ED1">
              <w:rPr>
                <w:szCs w:val="22"/>
              </w:rPr>
              <w:t>,</w:t>
            </w:r>
            <w:r>
              <w:rPr>
                <w:szCs w:val="22"/>
              </w:rPr>
              <w:t>7)</w:t>
            </w:r>
          </w:p>
        </w:tc>
        <w:tc>
          <w:tcPr>
            <w:tcW w:w="847" w:type="pct"/>
          </w:tcPr>
          <w:p w14:paraId="7E3525FE" w14:textId="77777777" w:rsidR="00E86A94" w:rsidRPr="001B6AB8" w:rsidRDefault="00E86A94" w:rsidP="00E86A94">
            <w:pPr>
              <w:widowControl w:val="0"/>
              <w:rPr>
                <w:szCs w:val="22"/>
              </w:rPr>
            </w:pPr>
          </w:p>
        </w:tc>
        <w:tc>
          <w:tcPr>
            <w:tcW w:w="726" w:type="pct"/>
          </w:tcPr>
          <w:p w14:paraId="57FF8213" w14:textId="77777777" w:rsidR="00E86A94" w:rsidRPr="001B6AB8" w:rsidRDefault="00E86A94" w:rsidP="00E86A94">
            <w:pPr>
              <w:widowControl w:val="0"/>
              <w:rPr>
                <w:szCs w:val="22"/>
              </w:rPr>
            </w:pPr>
            <w:r>
              <w:rPr>
                <w:szCs w:val="22"/>
              </w:rPr>
              <w:t>23 (2</w:t>
            </w:r>
            <w:r w:rsidR="00E27ED1">
              <w:rPr>
                <w:szCs w:val="22"/>
              </w:rPr>
              <w:t>,</w:t>
            </w:r>
            <w:r>
              <w:rPr>
                <w:szCs w:val="22"/>
              </w:rPr>
              <w:t>1)</w:t>
            </w:r>
          </w:p>
        </w:tc>
      </w:tr>
      <w:tr w:rsidR="00A85A90" w:rsidRPr="001B6AB8" w14:paraId="319D5BAD" w14:textId="77777777" w:rsidTr="004C221A">
        <w:trPr>
          <w:jc w:val="center"/>
        </w:trPr>
        <w:tc>
          <w:tcPr>
            <w:tcW w:w="1116" w:type="pct"/>
            <w:vMerge w:val="restart"/>
            <w:vAlign w:val="center"/>
          </w:tcPr>
          <w:p w14:paraId="7E4476A8" w14:textId="77777777" w:rsidR="00A85A90" w:rsidRPr="001B6AB8" w:rsidRDefault="00A85A90" w:rsidP="00E86A94">
            <w:pPr>
              <w:widowControl w:val="0"/>
              <w:rPr>
                <w:szCs w:val="22"/>
              </w:rPr>
            </w:pPr>
            <w:r w:rsidRPr="001B6AB8">
              <w:rPr>
                <w:szCs w:val="22"/>
              </w:rPr>
              <w:t>Erkrankungen des Gastrointestinaltrakts</w:t>
            </w:r>
          </w:p>
        </w:tc>
        <w:tc>
          <w:tcPr>
            <w:tcW w:w="1001" w:type="pct"/>
          </w:tcPr>
          <w:p w14:paraId="2388FE80" w14:textId="77777777" w:rsidR="00A85A90" w:rsidRPr="001B6AB8" w:rsidRDefault="00A85A90" w:rsidP="00E86A94">
            <w:pPr>
              <w:widowControl w:val="0"/>
              <w:rPr>
                <w:szCs w:val="22"/>
              </w:rPr>
            </w:pPr>
            <w:r w:rsidRPr="001B6AB8">
              <w:rPr>
                <w:szCs w:val="22"/>
              </w:rPr>
              <w:t>Diarrhö</w:t>
            </w:r>
          </w:p>
        </w:tc>
        <w:tc>
          <w:tcPr>
            <w:tcW w:w="771" w:type="pct"/>
          </w:tcPr>
          <w:p w14:paraId="599832EA" w14:textId="5D9D4FB0" w:rsidR="00A85A90" w:rsidRPr="001B6AB8" w:rsidRDefault="00A85A90" w:rsidP="00E86A94">
            <w:pPr>
              <w:widowControl w:val="0"/>
              <w:rPr>
                <w:szCs w:val="22"/>
              </w:rPr>
            </w:pPr>
            <w:r>
              <w:rPr>
                <w:szCs w:val="22"/>
              </w:rPr>
              <w:t>460 (42,1)</w:t>
            </w:r>
          </w:p>
        </w:tc>
        <w:tc>
          <w:tcPr>
            <w:tcW w:w="539" w:type="pct"/>
          </w:tcPr>
          <w:p w14:paraId="3EE6209C" w14:textId="77777777" w:rsidR="00A85A90" w:rsidRPr="001B6AB8" w:rsidRDefault="00A85A90" w:rsidP="00E86A94">
            <w:pPr>
              <w:widowControl w:val="0"/>
              <w:rPr>
                <w:szCs w:val="22"/>
              </w:rPr>
            </w:pPr>
          </w:p>
        </w:tc>
        <w:tc>
          <w:tcPr>
            <w:tcW w:w="847" w:type="pct"/>
          </w:tcPr>
          <w:p w14:paraId="1D7DE634" w14:textId="77777777" w:rsidR="00A85A90" w:rsidRPr="001B6AB8" w:rsidRDefault="00A85A90" w:rsidP="00E86A94">
            <w:pPr>
              <w:widowControl w:val="0"/>
              <w:rPr>
                <w:szCs w:val="22"/>
              </w:rPr>
            </w:pPr>
          </w:p>
        </w:tc>
        <w:tc>
          <w:tcPr>
            <w:tcW w:w="726" w:type="pct"/>
          </w:tcPr>
          <w:p w14:paraId="01F51117" w14:textId="7706E894" w:rsidR="00A85A90" w:rsidRPr="001B6AB8" w:rsidRDefault="00A85A90" w:rsidP="00E86A94">
            <w:pPr>
              <w:widowControl w:val="0"/>
              <w:rPr>
                <w:szCs w:val="22"/>
              </w:rPr>
            </w:pPr>
            <w:r>
              <w:rPr>
                <w:szCs w:val="22"/>
              </w:rPr>
              <w:t>51 (4,7)</w:t>
            </w:r>
          </w:p>
        </w:tc>
      </w:tr>
      <w:tr w:rsidR="00A85A90" w:rsidRPr="001B6AB8" w14:paraId="7AC2DFC5" w14:textId="77777777" w:rsidTr="004C221A">
        <w:trPr>
          <w:jc w:val="center"/>
        </w:trPr>
        <w:tc>
          <w:tcPr>
            <w:tcW w:w="1116" w:type="pct"/>
            <w:vMerge/>
            <w:vAlign w:val="center"/>
          </w:tcPr>
          <w:p w14:paraId="7CD2B7CA" w14:textId="77777777" w:rsidR="00A85A90" w:rsidRPr="001B6AB8" w:rsidRDefault="00A85A90" w:rsidP="00E86A94">
            <w:pPr>
              <w:widowControl w:val="0"/>
              <w:rPr>
                <w:szCs w:val="22"/>
              </w:rPr>
            </w:pPr>
          </w:p>
        </w:tc>
        <w:tc>
          <w:tcPr>
            <w:tcW w:w="1001" w:type="pct"/>
          </w:tcPr>
          <w:p w14:paraId="3AE1BD37" w14:textId="77777777" w:rsidR="00A85A90" w:rsidRPr="001B6AB8" w:rsidRDefault="00A85A90" w:rsidP="00E86A94">
            <w:pPr>
              <w:widowControl w:val="0"/>
              <w:rPr>
                <w:szCs w:val="22"/>
              </w:rPr>
            </w:pPr>
            <w:r w:rsidRPr="001B6AB8">
              <w:rPr>
                <w:szCs w:val="22"/>
              </w:rPr>
              <w:t>Übelkeit</w:t>
            </w:r>
          </w:p>
        </w:tc>
        <w:tc>
          <w:tcPr>
            <w:tcW w:w="771" w:type="pct"/>
          </w:tcPr>
          <w:p w14:paraId="0124B223" w14:textId="5F156735" w:rsidR="00A85A90" w:rsidRPr="001B6AB8" w:rsidRDefault="00A85A90" w:rsidP="00E86A94">
            <w:pPr>
              <w:widowControl w:val="0"/>
              <w:rPr>
                <w:szCs w:val="22"/>
              </w:rPr>
            </w:pPr>
            <w:r>
              <w:rPr>
                <w:szCs w:val="22"/>
              </w:rPr>
              <w:t>347 (31,8)</w:t>
            </w:r>
          </w:p>
        </w:tc>
        <w:tc>
          <w:tcPr>
            <w:tcW w:w="539" w:type="pct"/>
          </w:tcPr>
          <w:p w14:paraId="77D2A34E" w14:textId="77777777" w:rsidR="00A85A90" w:rsidRPr="001B6AB8" w:rsidRDefault="00A85A90" w:rsidP="00E86A94">
            <w:pPr>
              <w:widowControl w:val="0"/>
              <w:rPr>
                <w:szCs w:val="22"/>
              </w:rPr>
            </w:pPr>
          </w:p>
        </w:tc>
        <w:tc>
          <w:tcPr>
            <w:tcW w:w="847" w:type="pct"/>
          </w:tcPr>
          <w:p w14:paraId="66CFE930" w14:textId="77777777" w:rsidR="00A85A90" w:rsidRPr="001B6AB8" w:rsidRDefault="00A85A90" w:rsidP="00E86A94">
            <w:pPr>
              <w:widowControl w:val="0"/>
              <w:rPr>
                <w:szCs w:val="22"/>
              </w:rPr>
            </w:pPr>
          </w:p>
        </w:tc>
        <w:tc>
          <w:tcPr>
            <w:tcW w:w="726" w:type="pct"/>
          </w:tcPr>
          <w:p w14:paraId="5131B393" w14:textId="53253664" w:rsidR="00A85A90" w:rsidRPr="001B6AB8" w:rsidRDefault="00A85A90" w:rsidP="00E86A94">
            <w:pPr>
              <w:widowControl w:val="0"/>
              <w:rPr>
                <w:szCs w:val="22"/>
              </w:rPr>
            </w:pPr>
            <w:r>
              <w:rPr>
                <w:szCs w:val="22"/>
              </w:rPr>
              <w:t>14 (1,3)</w:t>
            </w:r>
          </w:p>
        </w:tc>
      </w:tr>
      <w:tr w:rsidR="00A85A90" w:rsidRPr="001B6AB8" w14:paraId="45134B16" w14:textId="77777777" w:rsidTr="004C221A">
        <w:trPr>
          <w:jc w:val="center"/>
        </w:trPr>
        <w:tc>
          <w:tcPr>
            <w:tcW w:w="1116" w:type="pct"/>
            <w:vMerge/>
            <w:vAlign w:val="center"/>
          </w:tcPr>
          <w:p w14:paraId="210F92D0" w14:textId="77777777" w:rsidR="00A85A90" w:rsidRPr="001B6AB8" w:rsidRDefault="00A85A90" w:rsidP="00E86A94">
            <w:pPr>
              <w:widowControl w:val="0"/>
              <w:rPr>
                <w:szCs w:val="22"/>
              </w:rPr>
            </w:pPr>
          </w:p>
        </w:tc>
        <w:tc>
          <w:tcPr>
            <w:tcW w:w="1001" w:type="pct"/>
          </w:tcPr>
          <w:p w14:paraId="6D7FEDFB" w14:textId="77777777" w:rsidR="00A85A90" w:rsidRPr="001B6AB8" w:rsidRDefault="00A85A90" w:rsidP="00E86A94">
            <w:pPr>
              <w:widowControl w:val="0"/>
              <w:rPr>
                <w:szCs w:val="22"/>
              </w:rPr>
            </w:pPr>
            <w:r w:rsidRPr="001B6AB8">
              <w:rPr>
                <w:szCs w:val="22"/>
              </w:rPr>
              <w:t>Erbrechen</w:t>
            </w:r>
          </w:p>
        </w:tc>
        <w:tc>
          <w:tcPr>
            <w:tcW w:w="771" w:type="pct"/>
          </w:tcPr>
          <w:p w14:paraId="5FD9ADC4" w14:textId="55A487DF" w:rsidR="00A85A90" w:rsidRPr="001B6AB8" w:rsidRDefault="00A85A90" w:rsidP="00E86A94">
            <w:pPr>
              <w:widowControl w:val="0"/>
              <w:rPr>
                <w:szCs w:val="22"/>
              </w:rPr>
            </w:pPr>
            <w:r>
              <w:rPr>
                <w:szCs w:val="22"/>
              </w:rPr>
              <w:t>207 (19,0)</w:t>
            </w:r>
          </w:p>
        </w:tc>
        <w:tc>
          <w:tcPr>
            <w:tcW w:w="539" w:type="pct"/>
          </w:tcPr>
          <w:p w14:paraId="3CEC3482" w14:textId="77777777" w:rsidR="00A85A90" w:rsidRPr="001B6AB8" w:rsidRDefault="00A85A90" w:rsidP="00E86A94">
            <w:pPr>
              <w:widowControl w:val="0"/>
              <w:rPr>
                <w:szCs w:val="22"/>
              </w:rPr>
            </w:pPr>
          </w:p>
        </w:tc>
        <w:tc>
          <w:tcPr>
            <w:tcW w:w="847" w:type="pct"/>
          </w:tcPr>
          <w:p w14:paraId="4CA7462D" w14:textId="77777777" w:rsidR="00A85A90" w:rsidRPr="001B6AB8" w:rsidRDefault="00A85A90" w:rsidP="00E86A94">
            <w:pPr>
              <w:widowControl w:val="0"/>
              <w:rPr>
                <w:szCs w:val="22"/>
              </w:rPr>
            </w:pPr>
          </w:p>
        </w:tc>
        <w:tc>
          <w:tcPr>
            <w:tcW w:w="726" w:type="pct"/>
          </w:tcPr>
          <w:p w14:paraId="483C1C37" w14:textId="23FD6548" w:rsidR="00A85A90" w:rsidRPr="001B6AB8" w:rsidRDefault="00A85A90" w:rsidP="00E86A94">
            <w:pPr>
              <w:widowControl w:val="0"/>
              <w:rPr>
                <w:szCs w:val="22"/>
              </w:rPr>
            </w:pPr>
            <w:r>
              <w:rPr>
                <w:szCs w:val="22"/>
              </w:rPr>
              <w:t>14 (1,3)</w:t>
            </w:r>
          </w:p>
        </w:tc>
      </w:tr>
      <w:tr w:rsidR="00A85A90" w:rsidRPr="001B6AB8" w14:paraId="7263112C" w14:textId="77777777" w:rsidTr="004C221A">
        <w:trPr>
          <w:jc w:val="center"/>
        </w:trPr>
        <w:tc>
          <w:tcPr>
            <w:tcW w:w="1116" w:type="pct"/>
            <w:vMerge/>
            <w:vAlign w:val="center"/>
          </w:tcPr>
          <w:p w14:paraId="1034746B" w14:textId="77777777" w:rsidR="00A85A90" w:rsidRPr="001B6AB8" w:rsidRDefault="00A85A90" w:rsidP="00E86A94">
            <w:pPr>
              <w:widowControl w:val="0"/>
              <w:rPr>
                <w:szCs w:val="22"/>
              </w:rPr>
            </w:pPr>
          </w:p>
        </w:tc>
        <w:tc>
          <w:tcPr>
            <w:tcW w:w="1001" w:type="pct"/>
          </w:tcPr>
          <w:p w14:paraId="4762F627" w14:textId="77777777" w:rsidR="00A85A90" w:rsidRPr="001B6AB8" w:rsidRDefault="00A85A90" w:rsidP="00E86A94">
            <w:pPr>
              <w:widowControl w:val="0"/>
              <w:rPr>
                <w:szCs w:val="22"/>
              </w:rPr>
            </w:pPr>
            <w:r w:rsidRPr="001B6AB8">
              <w:rPr>
                <w:szCs w:val="22"/>
              </w:rPr>
              <w:t>Obstipation</w:t>
            </w:r>
          </w:p>
        </w:tc>
        <w:tc>
          <w:tcPr>
            <w:tcW w:w="771" w:type="pct"/>
          </w:tcPr>
          <w:p w14:paraId="3A8A025F" w14:textId="4B234AE1" w:rsidR="00A85A90" w:rsidRPr="001B6AB8" w:rsidRDefault="00A85A90" w:rsidP="00E86A94">
            <w:pPr>
              <w:widowControl w:val="0"/>
              <w:rPr>
                <w:szCs w:val="22"/>
              </w:rPr>
            </w:pPr>
            <w:r>
              <w:rPr>
                <w:szCs w:val="22"/>
              </w:rPr>
              <w:t>202 (18,5)</w:t>
            </w:r>
          </w:p>
        </w:tc>
        <w:tc>
          <w:tcPr>
            <w:tcW w:w="539" w:type="pct"/>
          </w:tcPr>
          <w:p w14:paraId="5B89C5EF" w14:textId="77777777" w:rsidR="00A85A90" w:rsidRPr="001B6AB8" w:rsidRDefault="00A85A90" w:rsidP="00E86A94">
            <w:pPr>
              <w:widowControl w:val="0"/>
              <w:rPr>
                <w:szCs w:val="22"/>
              </w:rPr>
            </w:pPr>
          </w:p>
        </w:tc>
        <w:tc>
          <w:tcPr>
            <w:tcW w:w="847" w:type="pct"/>
          </w:tcPr>
          <w:p w14:paraId="4F7B5058" w14:textId="77777777" w:rsidR="00A85A90" w:rsidRPr="001B6AB8" w:rsidRDefault="00A85A90" w:rsidP="00E86A94">
            <w:pPr>
              <w:widowControl w:val="0"/>
              <w:rPr>
                <w:szCs w:val="22"/>
              </w:rPr>
            </w:pPr>
          </w:p>
        </w:tc>
        <w:tc>
          <w:tcPr>
            <w:tcW w:w="726" w:type="pct"/>
          </w:tcPr>
          <w:p w14:paraId="48C616BC" w14:textId="23FC7DC5" w:rsidR="00A85A90" w:rsidRPr="001B6AB8" w:rsidRDefault="00A85A90" w:rsidP="00E86A94">
            <w:pPr>
              <w:widowControl w:val="0"/>
              <w:rPr>
                <w:szCs w:val="22"/>
              </w:rPr>
            </w:pPr>
            <w:r>
              <w:rPr>
                <w:szCs w:val="22"/>
              </w:rPr>
              <w:t>8 (0,7)</w:t>
            </w:r>
          </w:p>
        </w:tc>
      </w:tr>
      <w:tr w:rsidR="00A85A90" w:rsidRPr="001B6AB8" w14:paraId="02167A4E" w14:textId="77777777" w:rsidTr="004C221A">
        <w:trPr>
          <w:jc w:val="center"/>
        </w:trPr>
        <w:tc>
          <w:tcPr>
            <w:tcW w:w="1116" w:type="pct"/>
            <w:vMerge/>
            <w:vAlign w:val="center"/>
          </w:tcPr>
          <w:p w14:paraId="5D96ADE2" w14:textId="77777777" w:rsidR="00A85A90" w:rsidRPr="001B6AB8" w:rsidRDefault="00A85A90" w:rsidP="00E86A94">
            <w:pPr>
              <w:widowControl w:val="0"/>
              <w:rPr>
                <w:szCs w:val="22"/>
              </w:rPr>
            </w:pPr>
          </w:p>
        </w:tc>
        <w:tc>
          <w:tcPr>
            <w:tcW w:w="1001" w:type="pct"/>
          </w:tcPr>
          <w:p w14:paraId="78999C54" w14:textId="77777777" w:rsidR="00A85A90" w:rsidRPr="001B6AB8" w:rsidRDefault="00A85A90" w:rsidP="00E86A94">
            <w:pPr>
              <w:widowControl w:val="0"/>
              <w:rPr>
                <w:szCs w:val="22"/>
              </w:rPr>
            </w:pPr>
            <w:r w:rsidRPr="001B6AB8">
              <w:rPr>
                <w:szCs w:val="22"/>
              </w:rPr>
              <w:t>Abdominalschmerz</w:t>
            </w:r>
          </w:p>
        </w:tc>
        <w:tc>
          <w:tcPr>
            <w:tcW w:w="771" w:type="pct"/>
          </w:tcPr>
          <w:p w14:paraId="380F2B91" w14:textId="2871B4DA" w:rsidR="00A85A90" w:rsidRPr="001B6AB8" w:rsidRDefault="00A85A90" w:rsidP="00E86A94">
            <w:pPr>
              <w:widowControl w:val="0"/>
              <w:rPr>
                <w:szCs w:val="22"/>
              </w:rPr>
            </w:pPr>
          </w:p>
        </w:tc>
        <w:tc>
          <w:tcPr>
            <w:tcW w:w="539" w:type="pct"/>
          </w:tcPr>
          <w:p w14:paraId="390726A1" w14:textId="77777777" w:rsidR="00A85A90" w:rsidRPr="001B6AB8" w:rsidRDefault="00A85A90" w:rsidP="00E86A94">
            <w:pPr>
              <w:widowControl w:val="0"/>
              <w:rPr>
                <w:szCs w:val="22"/>
              </w:rPr>
            </w:pPr>
            <w:r>
              <w:t>105 (9,6)</w:t>
            </w:r>
          </w:p>
        </w:tc>
        <w:tc>
          <w:tcPr>
            <w:tcW w:w="847" w:type="pct"/>
          </w:tcPr>
          <w:p w14:paraId="6261B6DE" w14:textId="77777777" w:rsidR="00A85A90" w:rsidRPr="001B6AB8" w:rsidRDefault="00A85A90" w:rsidP="00E86A94">
            <w:pPr>
              <w:widowControl w:val="0"/>
              <w:rPr>
                <w:szCs w:val="22"/>
              </w:rPr>
            </w:pPr>
          </w:p>
        </w:tc>
        <w:tc>
          <w:tcPr>
            <w:tcW w:w="726" w:type="pct"/>
          </w:tcPr>
          <w:p w14:paraId="59B14E52" w14:textId="2D33D135" w:rsidR="00A85A90" w:rsidRPr="001B6AB8" w:rsidRDefault="00A85A90" w:rsidP="00E86A94">
            <w:pPr>
              <w:widowControl w:val="0"/>
              <w:rPr>
                <w:szCs w:val="22"/>
              </w:rPr>
            </w:pPr>
            <w:r>
              <w:rPr>
                <w:szCs w:val="22"/>
              </w:rPr>
              <w:t>15 (1,4)</w:t>
            </w:r>
          </w:p>
        </w:tc>
      </w:tr>
      <w:tr w:rsidR="00A85A90" w:rsidRPr="001B6AB8" w14:paraId="25403134" w14:textId="77777777" w:rsidTr="004C221A">
        <w:trPr>
          <w:jc w:val="center"/>
        </w:trPr>
        <w:tc>
          <w:tcPr>
            <w:tcW w:w="1116" w:type="pct"/>
            <w:vMerge/>
            <w:vAlign w:val="center"/>
          </w:tcPr>
          <w:p w14:paraId="335EC5FF" w14:textId="77777777" w:rsidR="00A85A90" w:rsidRPr="001B6AB8" w:rsidRDefault="00A85A90" w:rsidP="00E86A94">
            <w:pPr>
              <w:widowControl w:val="0"/>
              <w:rPr>
                <w:szCs w:val="22"/>
              </w:rPr>
            </w:pPr>
          </w:p>
        </w:tc>
        <w:tc>
          <w:tcPr>
            <w:tcW w:w="1001" w:type="pct"/>
          </w:tcPr>
          <w:p w14:paraId="55DEA24D" w14:textId="77777777" w:rsidR="00A85A90" w:rsidRPr="001B6AB8" w:rsidRDefault="00A85A90" w:rsidP="00E86A94">
            <w:pPr>
              <w:widowControl w:val="0"/>
              <w:rPr>
                <w:szCs w:val="22"/>
              </w:rPr>
            </w:pPr>
            <w:r w:rsidRPr="001B6AB8">
              <w:rPr>
                <w:szCs w:val="22"/>
              </w:rPr>
              <w:t>Dyspepsie</w:t>
            </w:r>
          </w:p>
        </w:tc>
        <w:tc>
          <w:tcPr>
            <w:tcW w:w="771" w:type="pct"/>
          </w:tcPr>
          <w:p w14:paraId="59054C92" w14:textId="77777777" w:rsidR="00A85A90" w:rsidRPr="001B6AB8" w:rsidRDefault="00A85A90" w:rsidP="00E86A94">
            <w:pPr>
              <w:widowControl w:val="0"/>
              <w:rPr>
                <w:szCs w:val="22"/>
              </w:rPr>
            </w:pPr>
          </w:p>
        </w:tc>
        <w:tc>
          <w:tcPr>
            <w:tcW w:w="539" w:type="pct"/>
          </w:tcPr>
          <w:p w14:paraId="3B576CC2" w14:textId="37EDB911" w:rsidR="00A85A90" w:rsidRPr="001B6AB8" w:rsidRDefault="00A85A90" w:rsidP="00E86A94">
            <w:pPr>
              <w:widowControl w:val="0"/>
              <w:rPr>
                <w:szCs w:val="22"/>
              </w:rPr>
            </w:pPr>
            <w:r>
              <w:rPr>
                <w:szCs w:val="22"/>
              </w:rPr>
              <w:t>53 (4,9)</w:t>
            </w:r>
          </w:p>
        </w:tc>
        <w:tc>
          <w:tcPr>
            <w:tcW w:w="847" w:type="pct"/>
          </w:tcPr>
          <w:p w14:paraId="23F421A6" w14:textId="77777777" w:rsidR="00A85A90" w:rsidRPr="001B6AB8" w:rsidRDefault="00A85A90" w:rsidP="00E86A94">
            <w:pPr>
              <w:widowControl w:val="0"/>
              <w:rPr>
                <w:szCs w:val="22"/>
              </w:rPr>
            </w:pPr>
          </w:p>
        </w:tc>
        <w:tc>
          <w:tcPr>
            <w:tcW w:w="726" w:type="pct"/>
          </w:tcPr>
          <w:p w14:paraId="67BBA89B" w14:textId="35E1A0B6" w:rsidR="00A85A90" w:rsidRPr="001B6AB8" w:rsidRDefault="00A85A90" w:rsidP="00E86A94">
            <w:pPr>
              <w:widowControl w:val="0"/>
              <w:rPr>
                <w:szCs w:val="22"/>
              </w:rPr>
            </w:pPr>
            <w:r>
              <w:rPr>
                <w:szCs w:val="22"/>
              </w:rPr>
              <w:t>0</w:t>
            </w:r>
          </w:p>
        </w:tc>
      </w:tr>
      <w:tr w:rsidR="00A85A90" w:rsidRPr="001B6AB8" w14:paraId="3E1705EA" w14:textId="77777777" w:rsidTr="004C221A">
        <w:trPr>
          <w:jc w:val="center"/>
        </w:trPr>
        <w:tc>
          <w:tcPr>
            <w:tcW w:w="1116" w:type="pct"/>
            <w:vMerge/>
            <w:vAlign w:val="center"/>
          </w:tcPr>
          <w:p w14:paraId="2AAC6B23" w14:textId="77777777" w:rsidR="00A85A90" w:rsidRPr="001B6AB8" w:rsidRDefault="00A85A90" w:rsidP="00E86A94">
            <w:pPr>
              <w:widowControl w:val="0"/>
              <w:rPr>
                <w:szCs w:val="22"/>
              </w:rPr>
            </w:pPr>
          </w:p>
        </w:tc>
        <w:tc>
          <w:tcPr>
            <w:tcW w:w="1001" w:type="pct"/>
          </w:tcPr>
          <w:p w14:paraId="3396EFFD" w14:textId="77777777" w:rsidR="00A85A90" w:rsidRPr="001B6AB8" w:rsidRDefault="00A85A90" w:rsidP="00E86A94">
            <w:pPr>
              <w:widowControl w:val="0"/>
              <w:rPr>
                <w:szCs w:val="22"/>
              </w:rPr>
            </w:pPr>
            <w:r w:rsidRPr="001B6AB8">
              <w:rPr>
                <w:szCs w:val="22"/>
              </w:rPr>
              <w:t>Schmerzen im Oberbauch</w:t>
            </w:r>
          </w:p>
        </w:tc>
        <w:tc>
          <w:tcPr>
            <w:tcW w:w="771" w:type="pct"/>
          </w:tcPr>
          <w:p w14:paraId="40818152" w14:textId="77777777" w:rsidR="00A85A90" w:rsidRPr="001B6AB8" w:rsidRDefault="00A85A90" w:rsidP="00E86A94">
            <w:pPr>
              <w:widowControl w:val="0"/>
              <w:rPr>
                <w:szCs w:val="22"/>
              </w:rPr>
            </w:pPr>
          </w:p>
        </w:tc>
        <w:tc>
          <w:tcPr>
            <w:tcW w:w="539" w:type="pct"/>
          </w:tcPr>
          <w:p w14:paraId="434AFA69" w14:textId="2BDF304C" w:rsidR="00A85A90" w:rsidRPr="001B6AB8" w:rsidRDefault="00A85A90" w:rsidP="00E86A94">
            <w:pPr>
              <w:widowControl w:val="0"/>
              <w:rPr>
                <w:szCs w:val="22"/>
              </w:rPr>
            </w:pPr>
            <w:r>
              <w:rPr>
                <w:szCs w:val="22"/>
              </w:rPr>
              <w:t>46</w:t>
            </w:r>
            <w:r w:rsidRPr="00545723">
              <w:rPr>
                <w:szCs w:val="22"/>
              </w:rPr>
              <w:t xml:space="preserve"> (</w:t>
            </w:r>
            <w:r>
              <w:rPr>
                <w:szCs w:val="22"/>
              </w:rPr>
              <w:t>4,2</w:t>
            </w:r>
            <w:r w:rsidRPr="00545723">
              <w:rPr>
                <w:szCs w:val="22"/>
              </w:rPr>
              <w:t>)</w:t>
            </w:r>
          </w:p>
        </w:tc>
        <w:tc>
          <w:tcPr>
            <w:tcW w:w="847" w:type="pct"/>
          </w:tcPr>
          <w:p w14:paraId="2E755CE5" w14:textId="77777777" w:rsidR="00A85A90" w:rsidRPr="001B6AB8" w:rsidRDefault="00A85A90" w:rsidP="00E86A94">
            <w:pPr>
              <w:widowControl w:val="0"/>
              <w:rPr>
                <w:szCs w:val="22"/>
              </w:rPr>
            </w:pPr>
          </w:p>
        </w:tc>
        <w:tc>
          <w:tcPr>
            <w:tcW w:w="726" w:type="pct"/>
          </w:tcPr>
          <w:p w14:paraId="6779935B" w14:textId="2C4CA6B5" w:rsidR="00A85A90" w:rsidRPr="001B6AB8" w:rsidRDefault="00A85A90" w:rsidP="00E86A94">
            <w:pPr>
              <w:widowControl w:val="0"/>
              <w:rPr>
                <w:szCs w:val="22"/>
              </w:rPr>
            </w:pPr>
            <w:r>
              <w:rPr>
                <w:szCs w:val="22"/>
              </w:rPr>
              <w:t xml:space="preserve">1 (&lt; </w:t>
            </w:r>
            <w:r w:rsidRPr="00545723">
              <w:rPr>
                <w:szCs w:val="22"/>
              </w:rPr>
              <w:t>0</w:t>
            </w:r>
            <w:r>
              <w:rPr>
                <w:szCs w:val="22"/>
              </w:rPr>
              <w:t>,1)</w:t>
            </w:r>
          </w:p>
        </w:tc>
      </w:tr>
      <w:tr w:rsidR="00A85A90" w:rsidRPr="001B6AB8" w14:paraId="68F1845C" w14:textId="77777777" w:rsidTr="004C221A">
        <w:trPr>
          <w:jc w:val="center"/>
        </w:trPr>
        <w:tc>
          <w:tcPr>
            <w:tcW w:w="1116" w:type="pct"/>
            <w:vMerge/>
            <w:vAlign w:val="center"/>
          </w:tcPr>
          <w:p w14:paraId="144AC584" w14:textId="77777777" w:rsidR="00A85A90" w:rsidRPr="001B6AB8" w:rsidRDefault="00A85A90" w:rsidP="00E86A94">
            <w:pPr>
              <w:widowControl w:val="0"/>
              <w:rPr>
                <w:szCs w:val="22"/>
              </w:rPr>
            </w:pPr>
          </w:p>
        </w:tc>
        <w:tc>
          <w:tcPr>
            <w:tcW w:w="1001" w:type="pct"/>
          </w:tcPr>
          <w:p w14:paraId="138814D3" w14:textId="77777777" w:rsidR="00A85A90" w:rsidRPr="001B6AB8" w:rsidRDefault="00A85A90" w:rsidP="00E86A94">
            <w:pPr>
              <w:widowControl w:val="0"/>
              <w:rPr>
                <w:szCs w:val="22"/>
              </w:rPr>
            </w:pPr>
            <w:r w:rsidRPr="001B6AB8">
              <w:rPr>
                <w:szCs w:val="22"/>
              </w:rPr>
              <w:t>Hämorrhoiden</w:t>
            </w:r>
          </w:p>
        </w:tc>
        <w:tc>
          <w:tcPr>
            <w:tcW w:w="771" w:type="pct"/>
          </w:tcPr>
          <w:p w14:paraId="66939B25" w14:textId="77777777" w:rsidR="00A85A90" w:rsidRPr="001B6AB8" w:rsidRDefault="00A85A90" w:rsidP="00E86A94">
            <w:pPr>
              <w:widowControl w:val="0"/>
              <w:rPr>
                <w:szCs w:val="22"/>
              </w:rPr>
            </w:pPr>
          </w:p>
        </w:tc>
        <w:tc>
          <w:tcPr>
            <w:tcW w:w="539" w:type="pct"/>
          </w:tcPr>
          <w:p w14:paraId="47B3D8FF" w14:textId="13A43217" w:rsidR="00A85A90" w:rsidRPr="001B6AB8" w:rsidRDefault="00A85A90" w:rsidP="00E86A94">
            <w:pPr>
              <w:widowControl w:val="0"/>
              <w:rPr>
                <w:szCs w:val="22"/>
              </w:rPr>
            </w:pPr>
            <w:r>
              <w:rPr>
                <w:szCs w:val="22"/>
              </w:rPr>
              <w:t>22 (2,0)</w:t>
            </w:r>
          </w:p>
        </w:tc>
        <w:tc>
          <w:tcPr>
            <w:tcW w:w="847" w:type="pct"/>
          </w:tcPr>
          <w:p w14:paraId="59988075" w14:textId="77777777" w:rsidR="00A85A90" w:rsidRPr="001B6AB8" w:rsidRDefault="00A85A90" w:rsidP="00E86A94">
            <w:pPr>
              <w:widowControl w:val="0"/>
              <w:rPr>
                <w:szCs w:val="22"/>
              </w:rPr>
            </w:pPr>
          </w:p>
        </w:tc>
        <w:tc>
          <w:tcPr>
            <w:tcW w:w="726" w:type="pct"/>
          </w:tcPr>
          <w:p w14:paraId="4A84EFD4" w14:textId="1D226902" w:rsidR="00A85A90" w:rsidRPr="001B6AB8" w:rsidRDefault="00A85A90" w:rsidP="00E86A94">
            <w:pPr>
              <w:widowControl w:val="0"/>
              <w:rPr>
                <w:szCs w:val="22"/>
              </w:rPr>
            </w:pPr>
            <w:r>
              <w:rPr>
                <w:szCs w:val="22"/>
              </w:rPr>
              <w:t>0</w:t>
            </w:r>
          </w:p>
        </w:tc>
      </w:tr>
      <w:tr w:rsidR="00A85A90" w:rsidRPr="001B6AB8" w14:paraId="6480F160" w14:textId="77777777" w:rsidTr="004C221A">
        <w:trPr>
          <w:jc w:val="center"/>
        </w:trPr>
        <w:tc>
          <w:tcPr>
            <w:tcW w:w="1116" w:type="pct"/>
            <w:vMerge/>
            <w:vAlign w:val="center"/>
          </w:tcPr>
          <w:p w14:paraId="146FB04A" w14:textId="77777777" w:rsidR="00A85A90" w:rsidRPr="001B6AB8" w:rsidRDefault="00A85A90" w:rsidP="00E86A94">
            <w:pPr>
              <w:widowControl w:val="0"/>
              <w:rPr>
                <w:szCs w:val="22"/>
              </w:rPr>
            </w:pPr>
          </w:p>
        </w:tc>
        <w:tc>
          <w:tcPr>
            <w:tcW w:w="1001" w:type="pct"/>
          </w:tcPr>
          <w:p w14:paraId="1BCACBD2" w14:textId="77777777" w:rsidR="00A85A90" w:rsidRPr="001B6AB8" w:rsidRDefault="00A85A90" w:rsidP="00E86A94">
            <w:pPr>
              <w:widowControl w:val="0"/>
              <w:rPr>
                <w:szCs w:val="22"/>
              </w:rPr>
            </w:pPr>
            <w:r w:rsidRPr="001B6AB8">
              <w:rPr>
                <w:szCs w:val="22"/>
              </w:rPr>
              <w:t>gastroösophageale Refluxkrankheit</w:t>
            </w:r>
          </w:p>
        </w:tc>
        <w:tc>
          <w:tcPr>
            <w:tcW w:w="771" w:type="pct"/>
          </w:tcPr>
          <w:p w14:paraId="4DF9EEF6" w14:textId="77777777" w:rsidR="00A85A90" w:rsidRPr="001B6AB8" w:rsidRDefault="00A85A90" w:rsidP="00E86A94">
            <w:pPr>
              <w:widowControl w:val="0"/>
              <w:rPr>
                <w:szCs w:val="22"/>
              </w:rPr>
            </w:pPr>
          </w:p>
        </w:tc>
        <w:tc>
          <w:tcPr>
            <w:tcW w:w="539" w:type="pct"/>
          </w:tcPr>
          <w:p w14:paraId="08512BA3" w14:textId="4C234499" w:rsidR="00A85A90" w:rsidRPr="001B6AB8" w:rsidRDefault="00A85A90" w:rsidP="00E86A94">
            <w:pPr>
              <w:widowControl w:val="0"/>
              <w:rPr>
                <w:szCs w:val="22"/>
              </w:rPr>
            </w:pPr>
            <w:r>
              <w:rPr>
                <w:szCs w:val="22"/>
              </w:rPr>
              <w:t>26 (2,4)</w:t>
            </w:r>
          </w:p>
        </w:tc>
        <w:tc>
          <w:tcPr>
            <w:tcW w:w="847" w:type="pct"/>
          </w:tcPr>
          <w:p w14:paraId="2D03BEA5" w14:textId="77777777" w:rsidR="00A85A90" w:rsidRPr="001B6AB8" w:rsidRDefault="00A85A90" w:rsidP="00E86A94">
            <w:pPr>
              <w:widowControl w:val="0"/>
              <w:rPr>
                <w:szCs w:val="22"/>
              </w:rPr>
            </w:pPr>
          </w:p>
        </w:tc>
        <w:tc>
          <w:tcPr>
            <w:tcW w:w="726" w:type="pct"/>
          </w:tcPr>
          <w:p w14:paraId="03B57CCA" w14:textId="000B7761" w:rsidR="00A85A90" w:rsidRPr="001B6AB8" w:rsidRDefault="00A85A90" w:rsidP="00E86A94">
            <w:pPr>
              <w:widowControl w:val="0"/>
              <w:rPr>
                <w:szCs w:val="22"/>
              </w:rPr>
            </w:pPr>
            <w:r>
              <w:rPr>
                <w:szCs w:val="22"/>
              </w:rPr>
              <w:t>1 (&lt; 0,1)</w:t>
            </w:r>
          </w:p>
        </w:tc>
      </w:tr>
      <w:tr w:rsidR="00A85A90" w:rsidRPr="001B6AB8" w14:paraId="5719D772" w14:textId="77777777" w:rsidTr="004C221A">
        <w:trPr>
          <w:jc w:val="center"/>
        </w:trPr>
        <w:tc>
          <w:tcPr>
            <w:tcW w:w="1116" w:type="pct"/>
            <w:vMerge/>
            <w:vAlign w:val="center"/>
          </w:tcPr>
          <w:p w14:paraId="41B8DF38" w14:textId="77777777" w:rsidR="00A85A90" w:rsidRPr="001B6AB8" w:rsidRDefault="00A85A90" w:rsidP="00E86A94">
            <w:pPr>
              <w:widowControl w:val="0"/>
              <w:rPr>
                <w:szCs w:val="22"/>
              </w:rPr>
            </w:pPr>
          </w:p>
        </w:tc>
        <w:tc>
          <w:tcPr>
            <w:tcW w:w="1001" w:type="pct"/>
          </w:tcPr>
          <w:p w14:paraId="6C583E09" w14:textId="77777777" w:rsidR="00A85A90" w:rsidRPr="001B6AB8" w:rsidRDefault="00A85A90" w:rsidP="00E86A94">
            <w:pPr>
              <w:widowControl w:val="0"/>
              <w:rPr>
                <w:szCs w:val="22"/>
              </w:rPr>
            </w:pPr>
            <w:r w:rsidRPr="001B6AB8">
              <w:rPr>
                <w:szCs w:val="22"/>
              </w:rPr>
              <w:t>Rektalblutung</w:t>
            </w:r>
          </w:p>
        </w:tc>
        <w:tc>
          <w:tcPr>
            <w:tcW w:w="771" w:type="pct"/>
          </w:tcPr>
          <w:p w14:paraId="1050BF2E" w14:textId="77777777" w:rsidR="00A85A90" w:rsidRPr="001B6AB8" w:rsidRDefault="00A85A90" w:rsidP="00E86A94">
            <w:pPr>
              <w:widowControl w:val="0"/>
              <w:rPr>
                <w:szCs w:val="22"/>
              </w:rPr>
            </w:pPr>
          </w:p>
        </w:tc>
        <w:tc>
          <w:tcPr>
            <w:tcW w:w="539" w:type="pct"/>
          </w:tcPr>
          <w:p w14:paraId="04C30E5F" w14:textId="52EF76E4" w:rsidR="00A85A90" w:rsidRPr="001B6AB8" w:rsidRDefault="00A85A90" w:rsidP="00E86A94">
            <w:pPr>
              <w:widowControl w:val="0"/>
              <w:rPr>
                <w:szCs w:val="22"/>
              </w:rPr>
            </w:pPr>
            <w:r>
              <w:rPr>
                <w:szCs w:val="22"/>
              </w:rPr>
              <w:t>14 (1,3)</w:t>
            </w:r>
          </w:p>
        </w:tc>
        <w:tc>
          <w:tcPr>
            <w:tcW w:w="847" w:type="pct"/>
          </w:tcPr>
          <w:p w14:paraId="4A0B1100" w14:textId="77777777" w:rsidR="00A85A90" w:rsidRPr="001B6AB8" w:rsidRDefault="00A85A90" w:rsidP="00E86A94">
            <w:pPr>
              <w:widowControl w:val="0"/>
              <w:rPr>
                <w:szCs w:val="22"/>
              </w:rPr>
            </w:pPr>
          </w:p>
        </w:tc>
        <w:tc>
          <w:tcPr>
            <w:tcW w:w="726" w:type="pct"/>
          </w:tcPr>
          <w:p w14:paraId="25981993" w14:textId="47B0DA93" w:rsidR="00A85A90" w:rsidRPr="001B6AB8" w:rsidRDefault="00A85A90" w:rsidP="00E86A94">
            <w:pPr>
              <w:widowControl w:val="0"/>
              <w:rPr>
                <w:szCs w:val="22"/>
              </w:rPr>
            </w:pPr>
            <w:r>
              <w:rPr>
                <w:szCs w:val="22"/>
              </w:rPr>
              <w:t>4 (0,4)</w:t>
            </w:r>
          </w:p>
        </w:tc>
      </w:tr>
      <w:tr w:rsidR="00A85A90" w:rsidRPr="001B6AB8" w14:paraId="0CE3E340" w14:textId="77777777" w:rsidTr="004C221A">
        <w:trPr>
          <w:jc w:val="center"/>
        </w:trPr>
        <w:tc>
          <w:tcPr>
            <w:tcW w:w="1116" w:type="pct"/>
            <w:vMerge/>
            <w:vAlign w:val="center"/>
          </w:tcPr>
          <w:p w14:paraId="156B0F5A" w14:textId="77777777" w:rsidR="00A85A90" w:rsidRPr="001B6AB8" w:rsidRDefault="00A85A90" w:rsidP="00E86A94">
            <w:pPr>
              <w:widowControl w:val="0"/>
              <w:rPr>
                <w:szCs w:val="22"/>
              </w:rPr>
            </w:pPr>
          </w:p>
        </w:tc>
        <w:tc>
          <w:tcPr>
            <w:tcW w:w="1001" w:type="pct"/>
          </w:tcPr>
          <w:p w14:paraId="4738A87E" w14:textId="77777777" w:rsidR="00A85A90" w:rsidRPr="001B6AB8" w:rsidRDefault="00A85A90" w:rsidP="00E86A94">
            <w:pPr>
              <w:widowControl w:val="0"/>
              <w:rPr>
                <w:szCs w:val="22"/>
              </w:rPr>
            </w:pPr>
            <w:r w:rsidRPr="001B6AB8">
              <w:rPr>
                <w:szCs w:val="22"/>
              </w:rPr>
              <w:t>Mundtrockenheit</w:t>
            </w:r>
          </w:p>
        </w:tc>
        <w:tc>
          <w:tcPr>
            <w:tcW w:w="771" w:type="pct"/>
          </w:tcPr>
          <w:p w14:paraId="63A4B779" w14:textId="77777777" w:rsidR="00A85A90" w:rsidRPr="001B6AB8" w:rsidRDefault="00A85A90" w:rsidP="00E86A94">
            <w:pPr>
              <w:widowControl w:val="0"/>
              <w:rPr>
                <w:szCs w:val="22"/>
              </w:rPr>
            </w:pPr>
          </w:p>
        </w:tc>
        <w:tc>
          <w:tcPr>
            <w:tcW w:w="539" w:type="pct"/>
          </w:tcPr>
          <w:p w14:paraId="411F84A8" w14:textId="66BE2765" w:rsidR="00A85A90" w:rsidRPr="001B6AB8" w:rsidRDefault="00A85A90" w:rsidP="00E86A94">
            <w:pPr>
              <w:widowControl w:val="0"/>
              <w:rPr>
                <w:szCs w:val="22"/>
              </w:rPr>
            </w:pPr>
            <w:r>
              <w:rPr>
                <w:szCs w:val="22"/>
              </w:rPr>
              <w:t>19 (1,7)</w:t>
            </w:r>
          </w:p>
        </w:tc>
        <w:tc>
          <w:tcPr>
            <w:tcW w:w="847" w:type="pct"/>
          </w:tcPr>
          <w:p w14:paraId="713109DA" w14:textId="77777777" w:rsidR="00A85A90" w:rsidRPr="001B6AB8" w:rsidRDefault="00A85A90" w:rsidP="00E86A94">
            <w:pPr>
              <w:widowControl w:val="0"/>
              <w:rPr>
                <w:szCs w:val="22"/>
              </w:rPr>
            </w:pPr>
          </w:p>
        </w:tc>
        <w:tc>
          <w:tcPr>
            <w:tcW w:w="726" w:type="pct"/>
          </w:tcPr>
          <w:p w14:paraId="0153F4D3" w14:textId="27FA4069" w:rsidR="00A85A90" w:rsidRPr="001B6AB8" w:rsidRDefault="00A85A90" w:rsidP="00E86A94">
            <w:pPr>
              <w:widowControl w:val="0"/>
              <w:rPr>
                <w:szCs w:val="22"/>
              </w:rPr>
            </w:pPr>
            <w:r>
              <w:rPr>
                <w:szCs w:val="22"/>
              </w:rPr>
              <w:t>2 (0,2)</w:t>
            </w:r>
          </w:p>
        </w:tc>
      </w:tr>
      <w:tr w:rsidR="00A85A90" w:rsidRPr="001B6AB8" w14:paraId="62A09ABB" w14:textId="77777777" w:rsidTr="004C221A">
        <w:trPr>
          <w:jc w:val="center"/>
        </w:trPr>
        <w:tc>
          <w:tcPr>
            <w:tcW w:w="1116" w:type="pct"/>
            <w:vMerge/>
            <w:vAlign w:val="center"/>
          </w:tcPr>
          <w:p w14:paraId="1D91C241" w14:textId="77777777" w:rsidR="00A85A90" w:rsidRPr="001B6AB8" w:rsidRDefault="00A85A90" w:rsidP="00E86A94">
            <w:pPr>
              <w:widowControl w:val="0"/>
              <w:rPr>
                <w:szCs w:val="22"/>
              </w:rPr>
            </w:pPr>
          </w:p>
        </w:tc>
        <w:tc>
          <w:tcPr>
            <w:tcW w:w="1001" w:type="pct"/>
          </w:tcPr>
          <w:p w14:paraId="7BD5F8D6" w14:textId="77777777" w:rsidR="00A85A90" w:rsidRPr="001B6AB8" w:rsidRDefault="00A85A90" w:rsidP="00E86A94">
            <w:pPr>
              <w:widowControl w:val="0"/>
              <w:rPr>
                <w:szCs w:val="22"/>
              </w:rPr>
            </w:pPr>
            <w:r w:rsidRPr="001B6AB8">
              <w:rPr>
                <w:szCs w:val="22"/>
              </w:rPr>
              <w:t>Bauch aufgetrieben</w:t>
            </w:r>
          </w:p>
        </w:tc>
        <w:tc>
          <w:tcPr>
            <w:tcW w:w="771" w:type="pct"/>
          </w:tcPr>
          <w:p w14:paraId="5AB81B4B" w14:textId="77777777" w:rsidR="00A85A90" w:rsidRPr="001B6AB8" w:rsidRDefault="00A85A90" w:rsidP="00E86A94">
            <w:pPr>
              <w:widowControl w:val="0"/>
              <w:rPr>
                <w:szCs w:val="22"/>
              </w:rPr>
            </w:pPr>
          </w:p>
        </w:tc>
        <w:tc>
          <w:tcPr>
            <w:tcW w:w="539" w:type="pct"/>
          </w:tcPr>
          <w:p w14:paraId="63FC03E8" w14:textId="4685B324" w:rsidR="00A85A90" w:rsidRPr="001B6AB8" w:rsidRDefault="00A85A90" w:rsidP="00E86A94">
            <w:pPr>
              <w:widowControl w:val="0"/>
              <w:rPr>
                <w:szCs w:val="22"/>
              </w:rPr>
            </w:pPr>
            <w:r>
              <w:rPr>
                <w:szCs w:val="22"/>
              </w:rPr>
              <w:t>14 (1,3)</w:t>
            </w:r>
          </w:p>
        </w:tc>
        <w:tc>
          <w:tcPr>
            <w:tcW w:w="847" w:type="pct"/>
          </w:tcPr>
          <w:p w14:paraId="562EB831" w14:textId="77777777" w:rsidR="00A85A90" w:rsidRPr="001B6AB8" w:rsidRDefault="00A85A90" w:rsidP="00E86A94">
            <w:pPr>
              <w:widowControl w:val="0"/>
              <w:rPr>
                <w:szCs w:val="22"/>
              </w:rPr>
            </w:pPr>
          </w:p>
        </w:tc>
        <w:tc>
          <w:tcPr>
            <w:tcW w:w="726" w:type="pct"/>
          </w:tcPr>
          <w:p w14:paraId="595D12A1" w14:textId="1236525C" w:rsidR="00A85A90" w:rsidRPr="001B6AB8" w:rsidRDefault="00A85A90" w:rsidP="00E86A94">
            <w:pPr>
              <w:widowControl w:val="0"/>
              <w:rPr>
                <w:szCs w:val="22"/>
              </w:rPr>
            </w:pPr>
            <w:r>
              <w:rPr>
                <w:szCs w:val="22"/>
              </w:rPr>
              <w:t>1 (&lt; 0,1)</w:t>
            </w:r>
          </w:p>
        </w:tc>
      </w:tr>
      <w:tr w:rsidR="00A85A90" w:rsidRPr="001B6AB8" w14:paraId="468C3C82" w14:textId="77777777" w:rsidTr="004C221A">
        <w:trPr>
          <w:jc w:val="center"/>
        </w:trPr>
        <w:tc>
          <w:tcPr>
            <w:tcW w:w="1116" w:type="pct"/>
            <w:vMerge/>
            <w:vAlign w:val="center"/>
          </w:tcPr>
          <w:p w14:paraId="465CD585" w14:textId="77777777" w:rsidR="00A85A90" w:rsidRPr="001B6AB8" w:rsidRDefault="00A85A90" w:rsidP="00E86A94">
            <w:pPr>
              <w:widowControl w:val="0"/>
              <w:rPr>
                <w:szCs w:val="22"/>
              </w:rPr>
            </w:pPr>
          </w:p>
        </w:tc>
        <w:tc>
          <w:tcPr>
            <w:tcW w:w="1001" w:type="pct"/>
          </w:tcPr>
          <w:p w14:paraId="72782422" w14:textId="77777777" w:rsidR="00A85A90" w:rsidRPr="001B6AB8" w:rsidRDefault="00A85A90" w:rsidP="00E86A94">
            <w:pPr>
              <w:widowControl w:val="0"/>
              <w:rPr>
                <w:szCs w:val="22"/>
              </w:rPr>
            </w:pPr>
            <w:r>
              <w:rPr>
                <w:bCs/>
                <w:iCs/>
                <w:szCs w:val="22"/>
              </w:rPr>
              <w:t>Stomatitis</w:t>
            </w:r>
          </w:p>
        </w:tc>
        <w:tc>
          <w:tcPr>
            <w:tcW w:w="771" w:type="pct"/>
          </w:tcPr>
          <w:p w14:paraId="060F1DDF" w14:textId="77777777" w:rsidR="00A85A90" w:rsidRPr="001B6AB8" w:rsidRDefault="00A85A90" w:rsidP="00E86A94">
            <w:pPr>
              <w:widowControl w:val="0"/>
              <w:rPr>
                <w:szCs w:val="22"/>
              </w:rPr>
            </w:pPr>
          </w:p>
        </w:tc>
        <w:tc>
          <w:tcPr>
            <w:tcW w:w="539" w:type="pct"/>
          </w:tcPr>
          <w:p w14:paraId="0CF9AEAF" w14:textId="77777777" w:rsidR="00A85A90" w:rsidRPr="001B6AB8" w:rsidRDefault="00A85A90" w:rsidP="00E86A94">
            <w:pPr>
              <w:widowControl w:val="0"/>
              <w:rPr>
                <w:szCs w:val="22"/>
              </w:rPr>
            </w:pPr>
            <w:r>
              <w:rPr>
                <w:szCs w:val="22"/>
              </w:rPr>
              <w:t>46 (4,2)</w:t>
            </w:r>
          </w:p>
        </w:tc>
        <w:tc>
          <w:tcPr>
            <w:tcW w:w="847" w:type="pct"/>
          </w:tcPr>
          <w:p w14:paraId="61AF2BAA" w14:textId="77777777" w:rsidR="00A85A90" w:rsidRPr="001B6AB8" w:rsidRDefault="00A85A90" w:rsidP="00E86A94">
            <w:pPr>
              <w:widowControl w:val="0"/>
              <w:rPr>
                <w:szCs w:val="22"/>
              </w:rPr>
            </w:pPr>
          </w:p>
        </w:tc>
        <w:tc>
          <w:tcPr>
            <w:tcW w:w="726" w:type="pct"/>
          </w:tcPr>
          <w:p w14:paraId="182B0C86" w14:textId="77777777" w:rsidR="00A85A90" w:rsidRPr="001B6AB8" w:rsidRDefault="00A85A90" w:rsidP="00E86A94">
            <w:pPr>
              <w:widowControl w:val="0"/>
              <w:rPr>
                <w:szCs w:val="22"/>
              </w:rPr>
            </w:pPr>
            <w:r>
              <w:rPr>
                <w:szCs w:val="22"/>
              </w:rPr>
              <w:t>2 (0,2)</w:t>
            </w:r>
          </w:p>
        </w:tc>
      </w:tr>
      <w:tr w:rsidR="00A85A90" w:rsidRPr="001B6AB8" w14:paraId="3BE733AC" w14:textId="77777777" w:rsidTr="00782AA6">
        <w:trPr>
          <w:jc w:val="center"/>
        </w:trPr>
        <w:tc>
          <w:tcPr>
            <w:tcW w:w="1116" w:type="pct"/>
            <w:vMerge/>
          </w:tcPr>
          <w:p w14:paraId="4426279D" w14:textId="56A9FE5D" w:rsidR="00A85A90" w:rsidRPr="001B6AB8" w:rsidRDefault="00A85A90" w:rsidP="00A85A90">
            <w:pPr>
              <w:widowControl w:val="0"/>
              <w:rPr>
                <w:szCs w:val="22"/>
              </w:rPr>
            </w:pPr>
          </w:p>
        </w:tc>
        <w:tc>
          <w:tcPr>
            <w:tcW w:w="1001" w:type="pct"/>
          </w:tcPr>
          <w:p w14:paraId="06CA83A3" w14:textId="790B5F89" w:rsidR="00A85A90" w:rsidRDefault="00493E92" w:rsidP="00A85A90">
            <w:pPr>
              <w:widowControl w:val="0"/>
              <w:rPr>
                <w:bCs/>
                <w:iCs/>
                <w:szCs w:val="22"/>
              </w:rPr>
            </w:pPr>
            <w:r>
              <w:t>Ileus*</w:t>
            </w:r>
          </w:p>
        </w:tc>
        <w:tc>
          <w:tcPr>
            <w:tcW w:w="771" w:type="pct"/>
          </w:tcPr>
          <w:p w14:paraId="2228B046" w14:textId="77777777" w:rsidR="00A85A90" w:rsidRPr="001B6AB8" w:rsidRDefault="00A85A90" w:rsidP="00A85A90">
            <w:pPr>
              <w:widowControl w:val="0"/>
              <w:rPr>
                <w:szCs w:val="22"/>
              </w:rPr>
            </w:pPr>
          </w:p>
        </w:tc>
        <w:tc>
          <w:tcPr>
            <w:tcW w:w="539" w:type="pct"/>
          </w:tcPr>
          <w:p w14:paraId="0DFF3FC7" w14:textId="2062F2C9" w:rsidR="00A85A90" w:rsidRDefault="00A85A90" w:rsidP="00A85A90">
            <w:pPr>
              <w:widowControl w:val="0"/>
              <w:rPr>
                <w:szCs w:val="22"/>
              </w:rPr>
            </w:pPr>
          </w:p>
        </w:tc>
        <w:tc>
          <w:tcPr>
            <w:tcW w:w="847" w:type="pct"/>
          </w:tcPr>
          <w:p w14:paraId="143E80AD" w14:textId="689F8542" w:rsidR="00A85A90" w:rsidRPr="001B6AB8" w:rsidRDefault="00493E92" w:rsidP="00A85A90">
            <w:pPr>
              <w:widowControl w:val="0"/>
              <w:rPr>
                <w:szCs w:val="22"/>
              </w:rPr>
            </w:pPr>
            <w:r>
              <w:t>7 (0,6)</w:t>
            </w:r>
          </w:p>
        </w:tc>
        <w:tc>
          <w:tcPr>
            <w:tcW w:w="726" w:type="pct"/>
          </w:tcPr>
          <w:p w14:paraId="3CDB15FC" w14:textId="4AC816C2" w:rsidR="00A85A90" w:rsidRDefault="00493E92" w:rsidP="00A85A90">
            <w:pPr>
              <w:widowControl w:val="0"/>
              <w:rPr>
                <w:szCs w:val="22"/>
              </w:rPr>
            </w:pPr>
            <w:r>
              <w:t>5 (0,5)</w:t>
            </w:r>
          </w:p>
        </w:tc>
      </w:tr>
      <w:tr w:rsidR="00A85A90" w:rsidRPr="001B6AB8" w14:paraId="3D2F5E2A" w14:textId="77777777" w:rsidTr="00782AA6">
        <w:trPr>
          <w:jc w:val="center"/>
        </w:trPr>
        <w:tc>
          <w:tcPr>
            <w:tcW w:w="1116" w:type="pct"/>
            <w:vMerge/>
          </w:tcPr>
          <w:p w14:paraId="0D343EFE" w14:textId="52900BBA" w:rsidR="00A85A90" w:rsidRPr="001B6AB8" w:rsidRDefault="00A85A90" w:rsidP="00A85A90">
            <w:pPr>
              <w:widowControl w:val="0"/>
              <w:rPr>
                <w:szCs w:val="22"/>
              </w:rPr>
            </w:pPr>
          </w:p>
        </w:tc>
        <w:tc>
          <w:tcPr>
            <w:tcW w:w="1001" w:type="pct"/>
          </w:tcPr>
          <w:p w14:paraId="286157D6" w14:textId="791DEBE3" w:rsidR="00A85A90" w:rsidRDefault="00493E92" w:rsidP="00A85A90">
            <w:pPr>
              <w:widowControl w:val="0"/>
              <w:rPr>
                <w:bCs/>
                <w:iCs/>
                <w:szCs w:val="22"/>
              </w:rPr>
            </w:pPr>
            <w:r>
              <w:t>Gastritis</w:t>
            </w:r>
            <w:r w:rsidDel="00493E92">
              <w:t xml:space="preserve"> </w:t>
            </w:r>
          </w:p>
        </w:tc>
        <w:tc>
          <w:tcPr>
            <w:tcW w:w="771" w:type="pct"/>
          </w:tcPr>
          <w:p w14:paraId="3973841C" w14:textId="77777777" w:rsidR="00A85A90" w:rsidRPr="001B6AB8" w:rsidRDefault="00A85A90" w:rsidP="00A85A90">
            <w:pPr>
              <w:widowControl w:val="0"/>
              <w:rPr>
                <w:szCs w:val="22"/>
              </w:rPr>
            </w:pPr>
          </w:p>
        </w:tc>
        <w:tc>
          <w:tcPr>
            <w:tcW w:w="539" w:type="pct"/>
          </w:tcPr>
          <w:p w14:paraId="1F9FF812" w14:textId="6966BC73" w:rsidR="00A85A90" w:rsidRDefault="00A85A90" w:rsidP="00A85A90">
            <w:pPr>
              <w:widowControl w:val="0"/>
              <w:rPr>
                <w:szCs w:val="22"/>
              </w:rPr>
            </w:pPr>
          </w:p>
        </w:tc>
        <w:tc>
          <w:tcPr>
            <w:tcW w:w="847" w:type="pct"/>
          </w:tcPr>
          <w:p w14:paraId="56FC9278" w14:textId="0BEF5463" w:rsidR="00A85A90" w:rsidRPr="001B6AB8" w:rsidRDefault="00493E92" w:rsidP="00A85A90">
            <w:pPr>
              <w:widowControl w:val="0"/>
              <w:rPr>
                <w:szCs w:val="22"/>
              </w:rPr>
            </w:pPr>
            <w:r>
              <w:t>10 (0,9)</w:t>
            </w:r>
          </w:p>
        </w:tc>
        <w:tc>
          <w:tcPr>
            <w:tcW w:w="726" w:type="pct"/>
          </w:tcPr>
          <w:p w14:paraId="328BEDD2" w14:textId="0F1F469F" w:rsidR="00A85A90" w:rsidRDefault="00493E92" w:rsidP="00A85A90">
            <w:pPr>
              <w:widowControl w:val="0"/>
              <w:rPr>
                <w:szCs w:val="22"/>
              </w:rPr>
            </w:pPr>
            <w:r>
              <w:rPr>
                <w:szCs w:val="22"/>
              </w:rPr>
              <w:t>0</w:t>
            </w:r>
          </w:p>
        </w:tc>
      </w:tr>
      <w:tr w:rsidR="00A85A90" w:rsidRPr="001B6AB8" w14:paraId="40B1A3F8" w14:textId="77777777" w:rsidTr="00782AA6">
        <w:trPr>
          <w:jc w:val="center"/>
        </w:trPr>
        <w:tc>
          <w:tcPr>
            <w:tcW w:w="1116" w:type="pct"/>
            <w:vMerge/>
          </w:tcPr>
          <w:p w14:paraId="4855A883" w14:textId="7B1EC585" w:rsidR="00A85A90" w:rsidRPr="001B6AB8" w:rsidRDefault="00A85A90" w:rsidP="00A85A90">
            <w:pPr>
              <w:widowControl w:val="0"/>
              <w:rPr>
                <w:szCs w:val="22"/>
              </w:rPr>
            </w:pPr>
          </w:p>
        </w:tc>
        <w:tc>
          <w:tcPr>
            <w:tcW w:w="1001" w:type="pct"/>
          </w:tcPr>
          <w:p w14:paraId="192E84EE" w14:textId="3DE4EAF9" w:rsidR="00A85A90" w:rsidRDefault="00FF5888" w:rsidP="00A85A90">
            <w:pPr>
              <w:widowControl w:val="0"/>
              <w:rPr>
                <w:bCs/>
                <w:iCs/>
                <w:szCs w:val="22"/>
              </w:rPr>
            </w:pPr>
            <w:r>
              <w:t>C</w:t>
            </w:r>
            <w:r w:rsidR="00493E92">
              <w:t>olitis*</w:t>
            </w:r>
          </w:p>
        </w:tc>
        <w:tc>
          <w:tcPr>
            <w:tcW w:w="771" w:type="pct"/>
          </w:tcPr>
          <w:p w14:paraId="28AE620C" w14:textId="77777777" w:rsidR="00A85A90" w:rsidRPr="001B6AB8" w:rsidRDefault="00A85A90" w:rsidP="00A85A90">
            <w:pPr>
              <w:widowControl w:val="0"/>
              <w:rPr>
                <w:szCs w:val="22"/>
              </w:rPr>
            </w:pPr>
          </w:p>
        </w:tc>
        <w:tc>
          <w:tcPr>
            <w:tcW w:w="539" w:type="pct"/>
          </w:tcPr>
          <w:p w14:paraId="44F43A0E" w14:textId="19F40D3D" w:rsidR="00A85A90" w:rsidRDefault="00A85A90" w:rsidP="00A85A90">
            <w:pPr>
              <w:widowControl w:val="0"/>
              <w:rPr>
                <w:szCs w:val="22"/>
              </w:rPr>
            </w:pPr>
          </w:p>
        </w:tc>
        <w:tc>
          <w:tcPr>
            <w:tcW w:w="847" w:type="pct"/>
          </w:tcPr>
          <w:p w14:paraId="686400CD" w14:textId="1217288E" w:rsidR="00A85A90" w:rsidRPr="001B6AB8" w:rsidRDefault="00493E92" w:rsidP="00A85A90">
            <w:pPr>
              <w:widowControl w:val="0"/>
              <w:rPr>
                <w:szCs w:val="22"/>
              </w:rPr>
            </w:pPr>
            <w:r>
              <w:t>10 (0,9)</w:t>
            </w:r>
          </w:p>
        </w:tc>
        <w:tc>
          <w:tcPr>
            <w:tcW w:w="726" w:type="pct"/>
          </w:tcPr>
          <w:p w14:paraId="5F7FB0E1" w14:textId="3F38FF4B" w:rsidR="00A85A90" w:rsidRDefault="00493E92" w:rsidP="00A85A90">
            <w:pPr>
              <w:widowControl w:val="0"/>
              <w:rPr>
                <w:szCs w:val="22"/>
              </w:rPr>
            </w:pPr>
            <w:r>
              <w:t>5 (0,5)</w:t>
            </w:r>
          </w:p>
        </w:tc>
      </w:tr>
      <w:tr w:rsidR="00493E92" w:rsidRPr="001B6AB8" w14:paraId="6E488048" w14:textId="77777777" w:rsidTr="00782AA6">
        <w:trPr>
          <w:jc w:val="center"/>
        </w:trPr>
        <w:tc>
          <w:tcPr>
            <w:tcW w:w="1116" w:type="pct"/>
            <w:vMerge/>
          </w:tcPr>
          <w:p w14:paraId="0A27C91D" w14:textId="668C6F2F" w:rsidR="00493E92" w:rsidRPr="001B6AB8" w:rsidRDefault="00493E92" w:rsidP="00493E92">
            <w:pPr>
              <w:widowControl w:val="0"/>
              <w:rPr>
                <w:szCs w:val="22"/>
              </w:rPr>
            </w:pPr>
          </w:p>
        </w:tc>
        <w:tc>
          <w:tcPr>
            <w:tcW w:w="1001" w:type="pct"/>
          </w:tcPr>
          <w:p w14:paraId="335B06E6" w14:textId="24ADC204" w:rsidR="00493E92" w:rsidRDefault="00493E92" w:rsidP="00493E92">
            <w:pPr>
              <w:widowControl w:val="0"/>
              <w:rPr>
                <w:bCs/>
                <w:iCs/>
                <w:szCs w:val="22"/>
              </w:rPr>
            </w:pPr>
            <w:r>
              <w:t>gastrointestinale Perforation</w:t>
            </w:r>
            <w:r w:rsidDel="00493E92">
              <w:t xml:space="preserve"> </w:t>
            </w:r>
          </w:p>
        </w:tc>
        <w:tc>
          <w:tcPr>
            <w:tcW w:w="771" w:type="pct"/>
          </w:tcPr>
          <w:p w14:paraId="46246338" w14:textId="77777777" w:rsidR="00493E92" w:rsidRPr="001B6AB8" w:rsidRDefault="00493E92" w:rsidP="00493E92">
            <w:pPr>
              <w:widowControl w:val="0"/>
              <w:rPr>
                <w:szCs w:val="22"/>
              </w:rPr>
            </w:pPr>
          </w:p>
        </w:tc>
        <w:tc>
          <w:tcPr>
            <w:tcW w:w="539" w:type="pct"/>
          </w:tcPr>
          <w:p w14:paraId="7CFF47FD" w14:textId="48EE6D9E" w:rsidR="00493E92" w:rsidRDefault="00493E92" w:rsidP="00493E92">
            <w:pPr>
              <w:widowControl w:val="0"/>
              <w:rPr>
                <w:szCs w:val="22"/>
              </w:rPr>
            </w:pPr>
          </w:p>
        </w:tc>
        <w:tc>
          <w:tcPr>
            <w:tcW w:w="847" w:type="pct"/>
          </w:tcPr>
          <w:p w14:paraId="68799D48" w14:textId="38F8CEF2" w:rsidR="00493E92" w:rsidRPr="001B6AB8" w:rsidRDefault="00493E92" w:rsidP="00493E92">
            <w:pPr>
              <w:widowControl w:val="0"/>
              <w:rPr>
                <w:szCs w:val="22"/>
              </w:rPr>
            </w:pPr>
            <w:r>
              <w:t>3 (0,3)</w:t>
            </w:r>
          </w:p>
        </w:tc>
        <w:tc>
          <w:tcPr>
            <w:tcW w:w="726" w:type="pct"/>
          </w:tcPr>
          <w:p w14:paraId="1C93D469" w14:textId="3C27FC4C" w:rsidR="00493E92" w:rsidRDefault="00493E92" w:rsidP="00493E92">
            <w:pPr>
              <w:widowControl w:val="0"/>
              <w:rPr>
                <w:szCs w:val="22"/>
              </w:rPr>
            </w:pPr>
            <w:r>
              <w:t>1 (&lt; 0,1)</w:t>
            </w:r>
          </w:p>
        </w:tc>
      </w:tr>
      <w:tr w:rsidR="00493E92" w:rsidRPr="001B6AB8" w14:paraId="2B3DC64B" w14:textId="77777777" w:rsidTr="00782AA6">
        <w:trPr>
          <w:jc w:val="center"/>
        </w:trPr>
        <w:tc>
          <w:tcPr>
            <w:tcW w:w="1116" w:type="pct"/>
            <w:vMerge/>
          </w:tcPr>
          <w:p w14:paraId="4F315F07" w14:textId="4C058CE6" w:rsidR="00493E92" w:rsidRPr="001B6AB8" w:rsidRDefault="00493E92" w:rsidP="00493E92">
            <w:pPr>
              <w:widowControl w:val="0"/>
              <w:rPr>
                <w:szCs w:val="22"/>
              </w:rPr>
            </w:pPr>
          </w:p>
        </w:tc>
        <w:tc>
          <w:tcPr>
            <w:tcW w:w="1001" w:type="pct"/>
          </w:tcPr>
          <w:p w14:paraId="102CB6AB" w14:textId="4D8293F2" w:rsidR="00FF5888" w:rsidRDefault="00493E92" w:rsidP="00493E92">
            <w:pPr>
              <w:widowControl w:val="0"/>
            </w:pPr>
            <w:r w:rsidRPr="00493E92">
              <w:t>Gastrointestinal</w:t>
            </w:r>
            <w:r w:rsidR="00FF5888">
              <w:t>-</w:t>
            </w:r>
          </w:p>
          <w:p w14:paraId="34176EC7" w14:textId="11E16D59" w:rsidR="00493E92" w:rsidRDefault="00493E92" w:rsidP="00493E92">
            <w:pPr>
              <w:widowControl w:val="0"/>
              <w:rPr>
                <w:bCs/>
                <w:iCs/>
                <w:szCs w:val="22"/>
              </w:rPr>
            </w:pPr>
            <w:r w:rsidRPr="00493E92">
              <w:t>blutung</w:t>
            </w:r>
          </w:p>
        </w:tc>
        <w:tc>
          <w:tcPr>
            <w:tcW w:w="771" w:type="pct"/>
          </w:tcPr>
          <w:p w14:paraId="02019CF7" w14:textId="77777777" w:rsidR="00493E92" w:rsidRPr="001B6AB8" w:rsidRDefault="00493E92" w:rsidP="00493E92">
            <w:pPr>
              <w:widowControl w:val="0"/>
              <w:rPr>
                <w:szCs w:val="22"/>
              </w:rPr>
            </w:pPr>
          </w:p>
        </w:tc>
        <w:tc>
          <w:tcPr>
            <w:tcW w:w="539" w:type="pct"/>
          </w:tcPr>
          <w:p w14:paraId="12EF6CF3" w14:textId="34952D3A" w:rsidR="00493E92" w:rsidRDefault="00493E92" w:rsidP="00493E92">
            <w:pPr>
              <w:widowControl w:val="0"/>
              <w:rPr>
                <w:szCs w:val="22"/>
              </w:rPr>
            </w:pPr>
          </w:p>
        </w:tc>
        <w:tc>
          <w:tcPr>
            <w:tcW w:w="847" w:type="pct"/>
          </w:tcPr>
          <w:p w14:paraId="0633691F" w14:textId="51122604" w:rsidR="00493E92" w:rsidRPr="001B6AB8" w:rsidRDefault="00493E92" w:rsidP="00493E92">
            <w:pPr>
              <w:widowControl w:val="0"/>
              <w:rPr>
                <w:szCs w:val="22"/>
              </w:rPr>
            </w:pPr>
            <w:r>
              <w:t xml:space="preserve"> </w:t>
            </w:r>
            <w:r w:rsidRPr="00493E92">
              <w:t>2 (0,2)</w:t>
            </w:r>
          </w:p>
        </w:tc>
        <w:tc>
          <w:tcPr>
            <w:tcW w:w="726" w:type="pct"/>
          </w:tcPr>
          <w:p w14:paraId="7D546F46" w14:textId="6F4D3DC1" w:rsidR="00493E92" w:rsidRDefault="00493E92" w:rsidP="00493E92">
            <w:pPr>
              <w:widowControl w:val="0"/>
              <w:rPr>
                <w:szCs w:val="22"/>
              </w:rPr>
            </w:pPr>
            <w:r>
              <w:t xml:space="preserve"> </w:t>
            </w:r>
            <w:r w:rsidRPr="00493E92">
              <w:t>1 (&lt; 0,1)</w:t>
            </w:r>
          </w:p>
        </w:tc>
      </w:tr>
      <w:tr w:rsidR="00493E92" w:rsidRPr="001B6AB8" w14:paraId="2CCA54E6" w14:textId="77777777" w:rsidTr="004C221A">
        <w:trPr>
          <w:jc w:val="center"/>
        </w:trPr>
        <w:tc>
          <w:tcPr>
            <w:tcW w:w="1116" w:type="pct"/>
            <w:vMerge w:val="restart"/>
            <w:vAlign w:val="center"/>
          </w:tcPr>
          <w:p w14:paraId="0CFA1A2D" w14:textId="77777777" w:rsidR="00493E92" w:rsidRPr="001B6AB8" w:rsidRDefault="00493E92" w:rsidP="00493E92">
            <w:pPr>
              <w:widowControl w:val="0"/>
              <w:rPr>
                <w:szCs w:val="22"/>
              </w:rPr>
            </w:pPr>
            <w:r w:rsidRPr="001B6AB8">
              <w:rPr>
                <w:szCs w:val="22"/>
              </w:rPr>
              <w:t>Erkrankungen der Haut und des Unterhautzellgewebes</w:t>
            </w:r>
          </w:p>
        </w:tc>
        <w:tc>
          <w:tcPr>
            <w:tcW w:w="1001" w:type="pct"/>
          </w:tcPr>
          <w:p w14:paraId="71CAE6BE" w14:textId="77777777" w:rsidR="00493E92" w:rsidRPr="001B6AB8" w:rsidRDefault="00493E92" w:rsidP="00493E92">
            <w:pPr>
              <w:widowControl w:val="0"/>
              <w:rPr>
                <w:szCs w:val="22"/>
              </w:rPr>
            </w:pPr>
            <w:r w:rsidRPr="001B6AB8">
              <w:rPr>
                <w:bCs/>
                <w:iCs/>
                <w:szCs w:val="22"/>
              </w:rPr>
              <w:t>Alopezie</w:t>
            </w:r>
          </w:p>
        </w:tc>
        <w:tc>
          <w:tcPr>
            <w:tcW w:w="771" w:type="pct"/>
          </w:tcPr>
          <w:p w14:paraId="10030249" w14:textId="49024493" w:rsidR="00493E92" w:rsidRPr="001B6AB8" w:rsidRDefault="00493E92" w:rsidP="00493E92">
            <w:pPr>
              <w:widowControl w:val="0"/>
              <w:rPr>
                <w:szCs w:val="22"/>
              </w:rPr>
            </w:pPr>
          </w:p>
        </w:tc>
        <w:tc>
          <w:tcPr>
            <w:tcW w:w="539" w:type="pct"/>
          </w:tcPr>
          <w:p w14:paraId="5E7B565A" w14:textId="77777777" w:rsidR="00493E92" w:rsidRPr="001B6AB8" w:rsidRDefault="00493E92" w:rsidP="00493E92">
            <w:pPr>
              <w:widowControl w:val="0"/>
              <w:rPr>
                <w:szCs w:val="22"/>
              </w:rPr>
            </w:pPr>
            <w:r>
              <w:t>80 (7,3)</w:t>
            </w:r>
          </w:p>
        </w:tc>
        <w:tc>
          <w:tcPr>
            <w:tcW w:w="847" w:type="pct"/>
          </w:tcPr>
          <w:p w14:paraId="3CAC9E80" w14:textId="77777777" w:rsidR="00493E92" w:rsidRPr="001B6AB8" w:rsidRDefault="00493E92" w:rsidP="00493E92">
            <w:pPr>
              <w:widowControl w:val="0"/>
              <w:rPr>
                <w:szCs w:val="22"/>
              </w:rPr>
            </w:pPr>
          </w:p>
        </w:tc>
        <w:tc>
          <w:tcPr>
            <w:tcW w:w="726" w:type="pct"/>
          </w:tcPr>
          <w:p w14:paraId="45496C3E" w14:textId="770D9B3C" w:rsidR="00493E92" w:rsidRPr="001B6AB8" w:rsidRDefault="00493E92" w:rsidP="00493E92">
            <w:pPr>
              <w:widowControl w:val="0"/>
              <w:rPr>
                <w:szCs w:val="22"/>
              </w:rPr>
            </w:pPr>
            <w:r>
              <w:rPr>
                <w:szCs w:val="22"/>
              </w:rPr>
              <w:t>0</w:t>
            </w:r>
          </w:p>
        </w:tc>
      </w:tr>
      <w:tr w:rsidR="00493E92" w:rsidRPr="001B6AB8" w14:paraId="31686ECD" w14:textId="77777777" w:rsidTr="004C221A">
        <w:trPr>
          <w:jc w:val="center"/>
        </w:trPr>
        <w:tc>
          <w:tcPr>
            <w:tcW w:w="1116" w:type="pct"/>
            <w:vMerge/>
          </w:tcPr>
          <w:p w14:paraId="6927D53E" w14:textId="77777777" w:rsidR="00493E92" w:rsidRPr="001B6AB8" w:rsidRDefault="00493E92" w:rsidP="00493E92">
            <w:pPr>
              <w:widowControl w:val="0"/>
              <w:rPr>
                <w:szCs w:val="22"/>
              </w:rPr>
            </w:pPr>
          </w:p>
        </w:tc>
        <w:tc>
          <w:tcPr>
            <w:tcW w:w="1001" w:type="pct"/>
          </w:tcPr>
          <w:p w14:paraId="382C959F" w14:textId="77777777" w:rsidR="00493E92" w:rsidRPr="001B6AB8" w:rsidRDefault="00493E92" w:rsidP="00493E92">
            <w:pPr>
              <w:widowControl w:val="0"/>
              <w:rPr>
                <w:szCs w:val="22"/>
              </w:rPr>
            </w:pPr>
            <w:r w:rsidRPr="001B6AB8">
              <w:rPr>
                <w:szCs w:val="22"/>
              </w:rPr>
              <w:t>trockene Haut</w:t>
            </w:r>
          </w:p>
        </w:tc>
        <w:tc>
          <w:tcPr>
            <w:tcW w:w="771" w:type="pct"/>
          </w:tcPr>
          <w:p w14:paraId="2174D665" w14:textId="77777777" w:rsidR="00493E92" w:rsidRPr="001B6AB8" w:rsidRDefault="00493E92" w:rsidP="00493E92">
            <w:pPr>
              <w:widowControl w:val="0"/>
              <w:rPr>
                <w:bCs/>
                <w:iCs/>
                <w:szCs w:val="22"/>
              </w:rPr>
            </w:pPr>
          </w:p>
        </w:tc>
        <w:tc>
          <w:tcPr>
            <w:tcW w:w="539" w:type="pct"/>
          </w:tcPr>
          <w:p w14:paraId="1A51AE2B" w14:textId="600932D9" w:rsidR="00493E92" w:rsidRPr="001B6AB8" w:rsidRDefault="00493E92" w:rsidP="00493E92">
            <w:pPr>
              <w:widowControl w:val="0"/>
              <w:rPr>
                <w:szCs w:val="22"/>
              </w:rPr>
            </w:pPr>
            <w:r>
              <w:rPr>
                <w:szCs w:val="22"/>
              </w:rPr>
              <w:t>23 (2,1)</w:t>
            </w:r>
          </w:p>
        </w:tc>
        <w:tc>
          <w:tcPr>
            <w:tcW w:w="847" w:type="pct"/>
          </w:tcPr>
          <w:p w14:paraId="4A937A6B" w14:textId="77777777" w:rsidR="00493E92" w:rsidRPr="001B6AB8" w:rsidRDefault="00493E92" w:rsidP="00493E92">
            <w:pPr>
              <w:widowControl w:val="0"/>
              <w:rPr>
                <w:szCs w:val="22"/>
              </w:rPr>
            </w:pPr>
          </w:p>
        </w:tc>
        <w:tc>
          <w:tcPr>
            <w:tcW w:w="726" w:type="pct"/>
          </w:tcPr>
          <w:p w14:paraId="16CC29B3" w14:textId="5BF097F4" w:rsidR="00493E92" w:rsidRPr="001B6AB8" w:rsidRDefault="00493E92" w:rsidP="00493E92">
            <w:pPr>
              <w:widowControl w:val="0"/>
              <w:rPr>
                <w:szCs w:val="22"/>
              </w:rPr>
            </w:pPr>
            <w:r>
              <w:rPr>
                <w:szCs w:val="22"/>
              </w:rPr>
              <w:t>0</w:t>
            </w:r>
          </w:p>
        </w:tc>
      </w:tr>
      <w:tr w:rsidR="00493E92" w:rsidRPr="001B6AB8" w14:paraId="70DF869A" w14:textId="77777777" w:rsidTr="004C221A">
        <w:trPr>
          <w:jc w:val="center"/>
        </w:trPr>
        <w:tc>
          <w:tcPr>
            <w:tcW w:w="1116" w:type="pct"/>
            <w:vMerge/>
          </w:tcPr>
          <w:p w14:paraId="0E6F7FD9" w14:textId="77777777" w:rsidR="00493E92" w:rsidRPr="001B6AB8" w:rsidRDefault="00493E92" w:rsidP="00493E92">
            <w:pPr>
              <w:widowControl w:val="0"/>
              <w:rPr>
                <w:szCs w:val="22"/>
              </w:rPr>
            </w:pPr>
          </w:p>
        </w:tc>
        <w:tc>
          <w:tcPr>
            <w:tcW w:w="1001" w:type="pct"/>
          </w:tcPr>
          <w:p w14:paraId="66886559" w14:textId="77777777" w:rsidR="00493E92" w:rsidRPr="001B6AB8" w:rsidRDefault="00493E92" w:rsidP="00493E92">
            <w:pPr>
              <w:widowControl w:val="0"/>
              <w:rPr>
                <w:szCs w:val="22"/>
              </w:rPr>
            </w:pPr>
            <w:r w:rsidRPr="001B6AB8">
              <w:rPr>
                <w:szCs w:val="22"/>
              </w:rPr>
              <w:t>Erythem</w:t>
            </w:r>
          </w:p>
        </w:tc>
        <w:tc>
          <w:tcPr>
            <w:tcW w:w="771" w:type="pct"/>
          </w:tcPr>
          <w:p w14:paraId="19A4E60B" w14:textId="77777777" w:rsidR="00493E92" w:rsidRPr="001B6AB8" w:rsidRDefault="00493E92" w:rsidP="00493E92">
            <w:pPr>
              <w:widowControl w:val="0"/>
              <w:rPr>
                <w:szCs w:val="22"/>
              </w:rPr>
            </w:pPr>
          </w:p>
        </w:tc>
        <w:tc>
          <w:tcPr>
            <w:tcW w:w="539" w:type="pct"/>
          </w:tcPr>
          <w:p w14:paraId="6619FE3F" w14:textId="380265C6" w:rsidR="00493E92" w:rsidRPr="001B6AB8" w:rsidRDefault="00493E92" w:rsidP="00493E92">
            <w:pPr>
              <w:widowControl w:val="0"/>
              <w:rPr>
                <w:szCs w:val="22"/>
              </w:rPr>
            </w:pPr>
          </w:p>
        </w:tc>
        <w:tc>
          <w:tcPr>
            <w:tcW w:w="847" w:type="pct"/>
          </w:tcPr>
          <w:p w14:paraId="0E3BB751" w14:textId="77777777" w:rsidR="00493E92" w:rsidRPr="001B6AB8" w:rsidRDefault="00493E92" w:rsidP="00493E92">
            <w:pPr>
              <w:widowControl w:val="0"/>
              <w:rPr>
                <w:szCs w:val="22"/>
              </w:rPr>
            </w:pPr>
            <w:r>
              <w:rPr>
                <w:szCs w:val="22"/>
              </w:rPr>
              <w:t>8 (0,7)</w:t>
            </w:r>
          </w:p>
        </w:tc>
        <w:tc>
          <w:tcPr>
            <w:tcW w:w="726" w:type="pct"/>
          </w:tcPr>
          <w:p w14:paraId="23F45EA4" w14:textId="4F07399E" w:rsidR="00493E92" w:rsidRPr="001B6AB8" w:rsidRDefault="00493E92" w:rsidP="00493E92">
            <w:pPr>
              <w:widowControl w:val="0"/>
              <w:rPr>
                <w:szCs w:val="22"/>
              </w:rPr>
            </w:pPr>
            <w:r>
              <w:rPr>
                <w:szCs w:val="22"/>
              </w:rPr>
              <w:t>0</w:t>
            </w:r>
          </w:p>
        </w:tc>
      </w:tr>
      <w:tr w:rsidR="00493E92" w:rsidRPr="001B6AB8" w14:paraId="1ECBABA6" w14:textId="77777777" w:rsidTr="004C221A">
        <w:trPr>
          <w:jc w:val="center"/>
        </w:trPr>
        <w:tc>
          <w:tcPr>
            <w:tcW w:w="1116" w:type="pct"/>
            <w:vMerge/>
          </w:tcPr>
          <w:p w14:paraId="4A3BB7A8" w14:textId="77777777" w:rsidR="00493E92" w:rsidRPr="001B6AB8" w:rsidRDefault="00493E92" w:rsidP="00493E92">
            <w:pPr>
              <w:widowControl w:val="0"/>
              <w:rPr>
                <w:szCs w:val="22"/>
              </w:rPr>
            </w:pPr>
          </w:p>
        </w:tc>
        <w:tc>
          <w:tcPr>
            <w:tcW w:w="1001" w:type="pct"/>
          </w:tcPr>
          <w:p w14:paraId="70018FA8" w14:textId="77777777" w:rsidR="00493E92" w:rsidRPr="001B6AB8" w:rsidRDefault="00493E92" w:rsidP="00493E92">
            <w:pPr>
              <w:widowControl w:val="0"/>
              <w:rPr>
                <w:szCs w:val="22"/>
              </w:rPr>
            </w:pPr>
            <w:r>
              <w:t>Nagelerkrankung</w:t>
            </w:r>
          </w:p>
        </w:tc>
        <w:tc>
          <w:tcPr>
            <w:tcW w:w="771" w:type="pct"/>
          </w:tcPr>
          <w:p w14:paraId="06F101E4" w14:textId="77777777" w:rsidR="00493E92" w:rsidRPr="001B6AB8" w:rsidRDefault="00493E92" w:rsidP="00493E92">
            <w:pPr>
              <w:widowControl w:val="0"/>
              <w:rPr>
                <w:szCs w:val="22"/>
              </w:rPr>
            </w:pPr>
          </w:p>
        </w:tc>
        <w:tc>
          <w:tcPr>
            <w:tcW w:w="539" w:type="pct"/>
          </w:tcPr>
          <w:p w14:paraId="66E243FE" w14:textId="3F1D5A42" w:rsidR="00493E92" w:rsidRPr="001B6AB8" w:rsidRDefault="00493E92" w:rsidP="00493E92">
            <w:pPr>
              <w:widowControl w:val="0"/>
              <w:rPr>
                <w:szCs w:val="22"/>
              </w:rPr>
            </w:pPr>
            <w:r w:rsidRPr="00F46178">
              <w:rPr>
                <w:szCs w:val="22"/>
              </w:rPr>
              <w:t>18 (1</w:t>
            </w:r>
            <w:r>
              <w:rPr>
                <w:szCs w:val="22"/>
              </w:rPr>
              <w:t>,</w:t>
            </w:r>
            <w:r w:rsidRPr="00F46178">
              <w:rPr>
                <w:szCs w:val="22"/>
              </w:rPr>
              <w:t>6)</w:t>
            </w:r>
          </w:p>
        </w:tc>
        <w:tc>
          <w:tcPr>
            <w:tcW w:w="847" w:type="pct"/>
          </w:tcPr>
          <w:p w14:paraId="11576202" w14:textId="0147001D" w:rsidR="00493E92" w:rsidRPr="001B6AB8" w:rsidRDefault="00493E92" w:rsidP="00493E92">
            <w:pPr>
              <w:widowControl w:val="0"/>
              <w:rPr>
                <w:szCs w:val="22"/>
              </w:rPr>
            </w:pPr>
          </w:p>
        </w:tc>
        <w:tc>
          <w:tcPr>
            <w:tcW w:w="726" w:type="pct"/>
          </w:tcPr>
          <w:p w14:paraId="6057AE6E" w14:textId="77777777" w:rsidR="00493E92" w:rsidRPr="001B6AB8" w:rsidRDefault="00493E92" w:rsidP="00493E92">
            <w:pPr>
              <w:widowControl w:val="0"/>
              <w:rPr>
                <w:szCs w:val="22"/>
              </w:rPr>
            </w:pPr>
            <w:r>
              <w:rPr>
                <w:szCs w:val="22"/>
              </w:rPr>
              <w:t>0</w:t>
            </w:r>
          </w:p>
        </w:tc>
      </w:tr>
      <w:tr w:rsidR="00493E92" w:rsidRPr="001B6AB8" w14:paraId="094CFC8B" w14:textId="77777777" w:rsidTr="004C221A">
        <w:trPr>
          <w:jc w:val="center"/>
        </w:trPr>
        <w:tc>
          <w:tcPr>
            <w:tcW w:w="1116" w:type="pct"/>
            <w:vMerge w:val="restart"/>
            <w:vAlign w:val="center"/>
          </w:tcPr>
          <w:p w14:paraId="0684B22F" w14:textId="77777777" w:rsidR="00493E92" w:rsidRPr="001B6AB8" w:rsidRDefault="00493E92" w:rsidP="00493E92">
            <w:pPr>
              <w:widowControl w:val="0"/>
              <w:rPr>
                <w:szCs w:val="22"/>
              </w:rPr>
            </w:pPr>
            <w:r w:rsidRPr="001B6AB8">
              <w:rPr>
                <w:szCs w:val="22"/>
              </w:rPr>
              <w:t>Skelettmuskulatur-, Bindegewebs- und Knochenerkrankungen</w:t>
            </w:r>
          </w:p>
        </w:tc>
        <w:tc>
          <w:tcPr>
            <w:tcW w:w="1001" w:type="pct"/>
          </w:tcPr>
          <w:p w14:paraId="2BB4755D" w14:textId="77777777" w:rsidR="00493E92" w:rsidRPr="001B6AB8" w:rsidRDefault="00493E92" w:rsidP="00493E92">
            <w:pPr>
              <w:widowControl w:val="0"/>
              <w:rPr>
                <w:szCs w:val="22"/>
              </w:rPr>
            </w:pPr>
            <w:r w:rsidRPr="001B6AB8">
              <w:rPr>
                <w:szCs w:val="22"/>
              </w:rPr>
              <w:t>Rückenschmerzen</w:t>
            </w:r>
          </w:p>
        </w:tc>
        <w:tc>
          <w:tcPr>
            <w:tcW w:w="771" w:type="pct"/>
          </w:tcPr>
          <w:p w14:paraId="450744C8" w14:textId="633A3052" w:rsidR="00493E92" w:rsidRPr="001B6AB8" w:rsidRDefault="00493E92" w:rsidP="00493E92">
            <w:pPr>
              <w:widowControl w:val="0"/>
              <w:rPr>
                <w:szCs w:val="22"/>
              </w:rPr>
            </w:pPr>
            <w:r>
              <w:rPr>
                <w:szCs w:val="22"/>
              </w:rPr>
              <w:t>166 (15,2)</w:t>
            </w:r>
          </w:p>
        </w:tc>
        <w:tc>
          <w:tcPr>
            <w:tcW w:w="539" w:type="pct"/>
          </w:tcPr>
          <w:p w14:paraId="42E677E2" w14:textId="77777777" w:rsidR="00493E92" w:rsidRPr="001B6AB8" w:rsidRDefault="00493E92" w:rsidP="00493E92">
            <w:pPr>
              <w:widowControl w:val="0"/>
              <w:rPr>
                <w:szCs w:val="22"/>
              </w:rPr>
            </w:pPr>
          </w:p>
        </w:tc>
        <w:tc>
          <w:tcPr>
            <w:tcW w:w="847" w:type="pct"/>
          </w:tcPr>
          <w:p w14:paraId="1E920108" w14:textId="77777777" w:rsidR="00493E92" w:rsidRPr="001B6AB8" w:rsidRDefault="00493E92" w:rsidP="00493E92">
            <w:pPr>
              <w:widowControl w:val="0"/>
              <w:rPr>
                <w:szCs w:val="22"/>
              </w:rPr>
            </w:pPr>
          </w:p>
        </w:tc>
        <w:tc>
          <w:tcPr>
            <w:tcW w:w="726" w:type="pct"/>
          </w:tcPr>
          <w:p w14:paraId="623E40E8" w14:textId="4A5CB665" w:rsidR="00493E92" w:rsidRPr="001B6AB8" w:rsidRDefault="00493E92" w:rsidP="00493E92">
            <w:pPr>
              <w:widowControl w:val="0"/>
              <w:rPr>
                <w:szCs w:val="22"/>
              </w:rPr>
            </w:pPr>
            <w:r>
              <w:rPr>
                <w:szCs w:val="22"/>
              </w:rPr>
              <w:t>24 (2,2)</w:t>
            </w:r>
          </w:p>
        </w:tc>
      </w:tr>
      <w:tr w:rsidR="00493E92" w:rsidRPr="001B6AB8" w14:paraId="672635BA" w14:textId="77777777" w:rsidTr="004C221A">
        <w:trPr>
          <w:jc w:val="center"/>
        </w:trPr>
        <w:tc>
          <w:tcPr>
            <w:tcW w:w="1116" w:type="pct"/>
            <w:vMerge/>
            <w:vAlign w:val="center"/>
          </w:tcPr>
          <w:p w14:paraId="6981286D" w14:textId="77777777" w:rsidR="00493E92" w:rsidRPr="001B6AB8" w:rsidRDefault="00493E92" w:rsidP="00493E92">
            <w:pPr>
              <w:widowControl w:val="0"/>
              <w:rPr>
                <w:szCs w:val="22"/>
              </w:rPr>
            </w:pPr>
          </w:p>
        </w:tc>
        <w:tc>
          <w:tcPr>
            <w:tcW w:w="1001" w:type="pct"/>
          </w:tcPr>
          <w:p w14:paraId="1AF8C5D3" w14:textId="77777777" w:rsidR="00493E92" w:rsidRPr="001B6AB8" w:rsidRDefault="00493E92" w:rsidP="00493E92">
            <w:pPr>
              <w:widowControl w:val="0"/>
              <w:rPr>
                <w:szCs w:val="22"/>
              </w:rPr>
            </w:pPr>
            <w:r w:rsidRPr="001B6AB8">
              <w:rPr>
                <w:szCs w:val="22"/>
              </w:rPr>
              <w:t>Arthralgie</w:t>
            </w:r>
          </w:p>
        </w:tc>
        <w:tc>
          <w:tcPr>
            <w:tcW w:w="771" w:type="pct"/>
          </w:tcPr>
          <w:p w14:paraId="54C9FC87" w14:textId="61CE1D27" w:rsidR="00493E92" w:rsidRPr="001B6AB8" w:rsidRDefault="00493E92" w:rsidP="00493E92">
            <w:pPr>
              <w:widowControl w:val="0"/>
              <w:rPr>
                <w:szCs w:val="22"/>
              </w:rPr>
            </w:pPr>
          </w:p>
        </w:tc>
        <w:tc>
          <w:tcPr>
            <w:tcW w:w="539" w:type="pct"/>
          </w:tcPr>
          <w:p w14:paraId="63E9AED1" w14:textId="77777777" w:rsidR="00493E92" w:rsidRPr="001B6AB8" w:rsidRDefault="00493E92" w:rsidP="00493E92">
            <w:pPr>
              <w:widowControl w:val="0"/>
              <w:rPr>
                <w:szCs w:val="22"/>
              </w:rPr>
            </w:pPr>
            <w:r>
              <w:t>88 (8,1)</w:t>
            </w:r>
          </w:p>
        </w:tc>
        <w:tc>
          <w:tcPr>
            <w:tcW w:w="847" w:type="pct"/>
          </w:tcPr>
          <w:p w14:paraId="16E477B9" w14:textId="77777777" w:rsidR="00493E92" w:rsidRPr="001B6AB8" w:rsidRDefault="00493E92" w:rsidP="00493E92">
            <w:pPr>
              <w:widowControl w:val="0"/>
              <w:rPr>
                <w:szCs w:val="22"/>
              </w:rPr>
            </w:pPr>
          </w:p>
        </w:tc>
        <w:tc>
          <w:tcPr>
            <w:tcW w:w="726" w:type="pct"/>
          </w:tcPr>
          <w:p w14:paraId="55D1A7FB" w14:textId="3B41408D" w:rsidR="00493E92" w:rsidRPr="001B6AB8" w:rsidRDefault="00493E92" w:rsidP="00493E92">
            <w:pPr>
              <w:widowControl w:val="0"/>
              <w:rPr>
                <w:szCs w:val="22"/>
              </w:rPr>
            </w:pPr>
            <w:r>
              <w:rPr>
                <w:szCs w:val="22"/>
              </w:rPr>
              <w:t>9 (0,8)</w:t>
            </w:r>
          </w:p>
        </w:tc>
      </w:tr>
      <w:tr w:rsidR="00493E92" w:rsidRPr="001B6AB8" w14:paraId="2AAB78AD" w14:textId="77777777" w:rsidTr="004C221A">
        <w:trPr>
          <w:jc w:val="center"/>
        </w:trPr>
        <w:tc>
          <w:tcPr>
            <w:tcW w:w="1116" w:type="pct"/>
            <w:vMerge/>
            <w:vAlign w:val="center"/>
          </w:tcPr>
          <w:p w14:paraId="3FE80FD7" w14:textId="77777777" w:rsidR="00493E92" w:rsidRPr="001B6AB8" w:rsidRDefault="00493E92" w:rsidP="00493E92">
            <w:pPr>
              <w:widowControl w:val="0"/>
              <w:rPr>
                <w:szCs w:val="22"/>
              </w:rPr>
            </w:pPr>
          </w:p>
        </w:tc>
        <w:tc>
          <w:tcPr>
            <w:tcW w:w="1001" w:type="pct"/>
          </w:tcPr>
          <w:p w14:paraId="44B47AD4" w14:textId="77777777" w:rsidR="00493E92" w:rsidRPr="001B6AB8" w:rsidRDefault="00493E92" w:rsidP="00493E92">
            <w:pPr>
              <w:widowControl w:val="0"/>
              <w:rPr>
                <w:szCs w:val="22"/>
              </w:rPr>
            </w:pPr>
            <w:r w:rsidRPr="001B6AB8">
              <w:rPr>
                <w:szCs w:val="22"/>
              </w:rPr>
              <w:t>Schmerz in einer Extremität</w:t>
            </w:r>
          </w:p>
        </w:tc>
        <w:tc>
          <w:tcPr>
            <w:tcW w:w="771" w:type="pct"/>
          </w:tcPr>
          <w:p w14:paraId="5AD8FB0B" w14:textId="77777777" w:rsidR="00493E92" w:rsidRPr="001B6AB8" w:rsidRDefault="00493E92" w:rsidP="00493E92">
            <w:pPr>
              <w:widowControl w:val="0"/>
              <w:rPr>
                <w:szCs w:val="22"/>
              </w:rPr>
            </w:pPr>
          </w:p>
        </w:tc>
        <w:tc>
          <w:tcPr>
            <w:tcW w:w="539" w:type="pct"/>
          </w:tcPr>
          <w:p w14:paraId="5123C1A4" w14:textId="515643D4" w:rsidR="00493E92" w:rsidRPr="001B6AB8" w:rsidRDefault="00493E92" w:rsidP="00493E92">
            <w:pPr>
              <w:widowControl w:val="0"/>
              <w:rPr>
                <w:szCs w:val="22"/>
              </w:rPr>
            </w:pPr>
            <w:r>
              <w:rPr>
                <w:szCs w:val="22"/>
              </w:rPr>
              <w:t>76 (7,0)</w:t>
            </w:r>
          </w:p>
        </w:tc>
        <w:tc>
          <w:tcPr>
            <w:tcW w:w="847" w:type="pct"/>
          </w:tcPr>
          <w:p w14:paraId="63C898F4" w14:textId="77777777" w:rsidR="00493E92" w:rsidRPr="001B6AB8" w:rsidRDefault="00493E92" w:rsidP="00493E92">
            <w:pPr>
              <w:widowControl w:val="0"/>
              <w:rPr>
                <w:szCs w:val="22"/>
              </w:rPr>
            </w:pPr>
          </w:p>
        </w:tc>
        <w:tc>
          <w:tcPr>
            <w:tcW w:w="726" w:type="pct"/>
          </w:tcPr>
          <w:p w14:paraId="21A0A375" w14:textId="7574F75A" w:rsidR="00493E92" w:rsidRPr="001B6AB8" w:rsidRDefault="00493E92" w:rsidP="00493E92">
            <w:pPr>
              <w:widowControl w:val="0"/>
              <w:rPr>
                <w:szCs w:val="22"/>
              </w:rPr>
            </w:pPr>
            <w:r>
              <w:rPr>
                <w:szCs w:val="22"/>
              </w:rPr>
              <w:t>9 (0,8)</w:t>
            </w:r>
          </w:p>
        </w:tc>
      </w:tr>
      <w:tr w:rsidR="00493E92" w:rsidRPr="001B6AB8" w14:paraId="3BA36727" w14:textId="77777777" w:rsidTr="004C221A">
        <w:trPr>
          <w:jc w:val="center"/>
        </w:trPr>
        <w:tc>
          <w:tcPr>
            <w:tcW w:w="1116" w:type="pct"/>
            <w:vMerge/>
            <w:vAlign w:val="center"/>
          </w:tcPr>
          <w:p w14:paraId="0F414F08" w14:textId="77777777" w:rsidR="00493E92" w:rsidRPr="001B6AB8" w:rsidRDefault="00493E92" w:rsidP="00493E92">
            <w:pPr>
              <w:widowControl w:val="0"/>
              <w:rPr>
                <w:szCs w:val="22"/>
              </w:rPr>
            </w:pPr>
          </w:p>
        </w:tc>
        <w:tc>
          <w:tcPr>
            <w:tcW w:w="1001" w:type="pct"/>
          </w:tcPr>
          <w:p w14:paraId="578192A3" w14:textId="77777777" w:rsidR="00493E92" w:rsidRPr="001B6AB8" w:rsidRDefault="00493E92" w:rsidP="00493E92">
            <w:pPr>
              <w:widowControl w:val="0"/>
              <w:rPr>
                <w:szCs w:val="22"/>
              </w:rPr>
            </w:pPr>
            <w:r w:rsidRPr="001B6AB8">
              <w:rPr>
                <w:szCs w:val="22"/>
              </w:rPr>
              <w:t>Muskelspasmen</w:t>
            </w:r>
          </w:p>
        </w:tc>
        <w:tc>
          <w:tcPr>
            <w:tcW w:w="771" w:type="pct"/>
          </w:tcPr>
          <w:p w14:paraId="20E361EA" w14:textId="77777777" w:rsidR="00493E92" w:rsidRPr="001B6AB8" w:rsidRDefault="00493E92" w:rsidP="00493E92">
            <w:pPr>
              <w:widowControl w:val="0"/>
              <w:rPr>
                <w:szCs w:val="22"/>
              </w:rPr>
            </w:pPr>
          </w:p>
        </w:tc>
        <w:tc>
          <w:tcPr>
            <w:tcW w:w="539" w:type="pct"/>
          </w:tcPr>
          <w:p w14:paraId="4E301AA9" w14:textId="234221A5" w:rsidR="00493E92" w:rsidRPr="001B6AB8" w:rsidRDefault="00493E92" w:rsidP="00493E92">
            <w:pPr>
              <w:widowControl w:val="0"/>
              <w:rPr>
                <w:szCs w:val="22"/>
              </w:rPr>
            </w:pPr>
            <w:r>
              <w:rPr>
                <w:szCs w:val="22"/>
              </w:rPr>
              <w:t>51 (4,7)</w:t>
            </w:r>
          </w:p>
        </w:tc>
        <w:tc>
          <w:tcPr>
            <w:tcW w:w="847" w:type="pct"/>
          </w:tcPr>
          <w:p w14:paraId="267B9844" w14:textId="77777777" w:rsidR="00493E92" w:rsidRPr="001B6AB8" w:rsidRDefault="00493E92" w:rsidP="00493E92">
            <w:pPr>
              <w:widowControl w:val="0"/>
              <w:rPr>
                <w:szCs w:val="22"/>
              </w:rPr>
            </w:pPr>
          </w:p>
        </w:tc>
        <w:tc>
          <w:tcPr>
            <w:tcW w:w="726" w:type="pct"/>
          </w:tcPr>
          <w:p w14:paraId="6E8D3E7E" w14:textId="3B118AC9" w:rsidR="00493E92" w:rsidRPr="001B6AB8" w:rsidRDefault="00493E92" w:rsidP="00493E92">
            <w:pPr>
              <w:widowControl w:val="0"/>
              <w:rPr>
                <w:szCs w:val="22"/>
              </w:rPr>
            </w:pPr>
            <w:r>
              <w:rPr>
                <w:szCs w:val="22"/>
              </w:rPr>
              <w:t>0</w:t>
            </w:r>
          </w:p>
        </w:tc>
      </w:tr>
      <w:tr w:rsidR="00493E92" w:rsidRPr="001B6AB8" w14:paraId="78C16CC2" w14:textId="77777777" w:rsidTr="004C221A">
        <w:trPr>
          <w:jc w:val="center"/>
        </w:trPr>
        <w:tc>
          <w:tcPr>
            <w:tcW w:w="1116" w:type="pct"/>
            <w:vMerge/>
            <w:vAlign w:val="center"/>
          </w:tcPr>
          <w:p w14:paraId="06B914EB" w14:textId="77777777" w:rsidR="00493E92" w:rsidRPr="001B6AB8" w:rsidRDefault="00493E92" w:rsidP="00493E92">
            <w:pPr>
              <w:widowControl w:val="0"/>
              <w:rPr>
                <w:szCs w:val="22"/>
              </w:rPr>
            </w:pPr>
          </w:p>
        </w:tc>
        <w:tc>
          <w:tcPr>
            <w:tcW w:w="1001" w:type="pct"/>
          </w:tcPr>
          <w:p w14:paraId="0564355F" w14:textId="77777777" w:rsidR="00493E92" w:rsidRPr="001B6AB8" w:rsidRDefault="00493E92" w:rsidP="00493E92">
            <w:pPr>
              <w:widowControl w:val="0"/>
              <w:rPr>
                <w:szCs w:val="22"/>
              </w:rPr>
            </w:pPr>
            <w:r w:rsidRPr="001B6AB8">
              <w:rPr>
                <w:szCs w:val="22"/>
              </w:rPr>
              <w:t>Myalgie</w:t>
            </w:r>
          </w:p>
        </w:tc>
        <w:tc>
          <w:tcPr>
            <w:tcW w:w="771" w:type="pct"/>
          </w:tcPr>
          <w:p w14:paraId="70602140" w14:textId="77777777" w:rsidR="00493E92" w:rsidRPr="001B6AB8" w:rsidRDefault="00493E92" w:rsidP="00493E92">
            <w:pPr>
              <w:widowControl w:val="0"/>
              <w:rPr>
                <w:szCs w:val="22"/>
              </w:rPr>
            </w:pPr>
          </w:p>
        </w:tc>
        <w:tc>
          <w:tcPr>
            <w:tcW w:w="539" w:type="pct"/>
          </w:tcPr>
          <w:p w14:paraId="32E886BE" w14:textId="2B0624AD" w:rsidR="00493E92" w:rsidRPr="001B6AB8" w:rsidRDefault="00493E92" w:rsidP="00493E92">
            <w:pPr>
              <w:widowControl w:val="0"/>
              <w:rPr>
                <w:szCs w:val="22"/>
              </w:rPr>
            </w:pPr>
            <w:r>
              <w:rPr>
                <w:szCs w:val="22"/>
              </w:rPr>
              <w:t>40 (3,7)</w:t>
            </w:r>
          </w:p>
        </w:tc>
        <w:tc>
          <w:tcPr>
            <w:tcW w:w="847" w:type="pct"/>
          </w:tcPr>
          <w:p w14:paraId="1D85EF7B" w14:textId="77777777" w:rsidR="00493E92" w:rsidRPr="001B6AB8" w:rsidRDefault="00493E92" w:rsidP="00493E92">
            <w:pPr>
              <w:widowControl w:val="0"/>
              <w:rPr>
                <w:szCs w:val="22"/>
              </w:rPr>
            </w:pPr>
          </w:p>
        </w:tc>
        <w:tc>
          <w:tcPr>
            <w:tcW w:w="726" w:type="pct"/>
          </w:tcPr>
          <w:p w14:paraId="36410DF6" w14:textId="25B9CAA7" w:rsidR="00493E92" w:rsidRPr="001B6AB8" w:rsidRDefault="00493E92" w:rsidP="00493E92">
            <w:pPr>
              <w:widowControl w:val="0"/>
              <w:rPr>
                <w:szCs w:val="22"/>
              </w:rPr>
            </w:pPr>
            <w:r>
              <w:rPr>
                <w:szCs w:val="22"/>
              </w:rPr>
              <w:t>2 (0,2)</w:t>
            </w:r>
          </w:p>
        </w:tc>
      </w:tr>
      <w:tr w:rsidR="00493E92" w:rsidRPr="001B6AB8" w14:paraId="0E1DAA5E" w14:textId="77777777" w:rsidTr="004C221A">
        <w:trPr>
          <w:jc w:val="center"/>
        </w:trPr>
        <w:tc>
          <w:tcPr>
            <w:tcW w:w="1116" w:type="pct"/>
            <w:vMerge/>
            <w:vAlign w:val="center"/>
          </w:tcPr>
          <w:p w14:paraId="2F7638E0" w14:textId="77777777" w:rsidR="00493E92" w:rsidRPr="001B6AB8" w:rsidRDefault="00493E92" w:rsidP="00493E92">
            <w:pPr>
              <w:widowControl w:val="0"/>
              <w:rPr>
                <w:szCs w:val="22"/>
              </w:rPr>
            </w:pPr>
          </w:p>
        </w:tc>
        <w:tc>
          <w:tcPr>
            <w:tcW w:w="1001" w:type="pct"/>
          </w:tcPr>
          <w:p w14:paraId="6570C084" w14:textId="77777777" w:rsidR="00493E92" w:rsidRPr="001B6AB8" w:rsidRDefault="00493E92" w:rsidP="00493E92">
            <w:pPr>
              <w:widowControl w:val="0"/>
              <w:rPr>
                <w:szCs w:val="22"/>
              </w:rPr>
            </w:pPr>
            <w:r w:rsidRPr="001B6AB8">
              <w:rPr>
                <w:szCs w:val="22"/>
              </w:rPr>
              <w:t>Brustschmerzen die Skelettmuskulatur betreffend</w:t>
            </w:r>
          </w:p>
        </w:tc>
        <w:tc>
          <w:tcPr>
            <w:tcW w:w="771" w:type="pct"/>
          </w:tcPr>
          <w:p w14:paraId="31966B4F" w14:textId="77777777" w:rsidR="00493E92" w:rsidRPr="001B6AB8" w:rsidRDefault="00493E92" w:rsidP="00493E92">
            <w:pPr>
              <w:widowControl w:val="0"/>
              <w:rPr>
                <w:szCs w:val="22"/>
              </w:rPr>
            </w:pPr>
          </w:p>
        </w:tc>
        <w:tc>
          <w:tcPr>
            <w:tcW w:w="539" w:type="pct"/>
          </w:tcPr>
          <w:p w14:paraId="729F89FE" w14:textId="63A03F49" w:rsidR="00493E92" w:rsidRPr="001B6AB8" w:rsidRDefault="00493E92" w:rsidP="00493E92">
            <w:pPr>
              <w:widowControl w:val="0"/>
              <w:rPr>
                <w:szCs w:val="22"/>
              </w:rPr>
            </w:pPr>
            <w:r>
              <w:rPr>
                <w:szCs w:val="22"/>
              </w:rPr>
              <w:t>34 (3,1)</w:t>
            </w:r>
          </w:p>
        </w:tc>
        <w:tc>
          <w:tcPr>
            <w:tcW w:w="847" w:type="pct"/>
          </w:tcPr>
          <w:p w14:paraId="6D7DBC5F" w14:textId="77777777" w:rsidR="00493E92" w:rsidRPr="001B6AB8" w:rsidRDefault="00493E92" w:rsidP="00493E92">
            <w:pPr>
              <w:widowControl w:val="0"/>
              <w:rPr>
                <w:szCs w:val="22"/>
              </w:rPr>
            </w:pPr>
          </w:p>
        </w:tc>
        <w:tc>
          <w:tcPr>
            <w:tcW w:w="726" w:type="pct"/>
          </w:tcPr>
          <w:p w14:paraId="0BB08652" w14:textId="15A8AC76" w:rsidR="00493E92" w:rsidRPr="001B6AB8" w:rsidRDefault="00493E92" w:rsidP="00493E92">
            <w:pPr>
              <w:widowControl w:val="0"/>
              <w:rPr>
                <w:szCs w:val="22"/>
              </w:rPr>
            </w:pPr>
            <w:r>
              <w:rPr>
                <w:szCs w:val="22"/>
              </w:rPr>
              <w:t>3 (0,3)</w:t>
            </w:r>
          </w:p>
        </w:tc>
      </w:tr>
      <w:tr w:rsidR="00493E92" w:rsidRPr="001B6AB8" w14:paraId="19C384CD" w14:textId="77777777" w:rsidTr="004C221A">
        <w:trPr>
          <w:jc w:val="center"/>
        </w:trPr>
        <w:tc>
          <w:tcPr>
            <w:tcW w:w="1116" w:type="pct"/>
            <w:vMerge/>
            <w:vAlign w:val="center"/>
          </w:tcPr>
          <w:p w14:paraId="231DA2EE" w14:textId="77777777" w:rsidR="00493E92" w:rsidRPr="001B6AB8" w:rsidRDefault="00493E92" w:rsidP="00493E92">
            <w:pPr>
              <w:widowControl w:val="0"/>
              <w:rPr>
                <w:szCs w:val="22"/>
              </w:rPr>
            </w:pPr>
          </w:p>
        </w:tc>
        <w:tc>
          <w:tcPr>
            <w:tcW w:w="1001" w:type="pct"/>
          </w:tcPr>
          <w:p w14:paraId="43004294" w14:textId="77777777" w:rsidR="00493E92" w:rsidRPr="001B6AB8" w:rsidRDefault="00493E92" w:rsidP="00493E92">
            <w:pPr>
              <w:widowControl w:val="0"/>
              <w:rPr>
                <w:szCs w:val="22"/>
              </w:rPr>
            </w:pPr>
            <w:r>
              <w:rPr>
                <w:szCs w:val="22"/>
              </w:rPr>
              <w:t>muskuläre Schwäche</w:t>
            </w:r>
          </w:p>
        </w:tc>
        <w:tc>
          <w:tcPr>
            <w:tcW w:w="771" w:type="pct"/>
          </w:tcPr>
          <w:p w14:paraId="7C06F17E" w14:textId="77777777" w:rsidR="00493E92" w:rsidRPr="001B6AB8" w:rsidRDefault="00493E92" w:rsidP="00493E92">
            <w:pPr>
              <w:widowControl w:val="0"/>
              <w:rPr>
                <w:szCs w:val="22"/>
              </w:rPr>
            </w:pPr>
          </w:p>
        </w:tc>
        <w:tc>
          <w:tcPr>
            <w:tcW w:w="539" w:type="pct"/>
          </w:tcPr>
          <w:p w14:paraId="316B64C9" w14:textId="77777777" w:rsidR="00493E92" w:rsidRPr="001B6AB8" w:rsidRDefault="00493E92" w:rsidP="00493E92">
            <w:pPr>
              <w:widowControl w:val="0"/>
              <w:rPr>
                <w:szCs w:val="22"/>
              </w:rPr>
            </w:pPr>
            <w:r>
              <w:rPr>
                <w:szCs w:val="22"/>
              </w:rPr>
              <w:t>31 (2,8)</w:t>
            </w:r>
          </w:p>
        </w:tc>
        <w:tc>
          <w:tcPr>
            <w:tcW w:w="847" w:type="pct"/>
          </w:tcPr>
          <w:p w14:paraId="00065029" w14:textId="77777777" w:rsidR="00493E92" w:rsidRPr="001B6AB8" w:rsidRDefault="00493E92" w:rsidP="00493E92">
            <w:pPr>
              <w:widowControl w:val="0"/>
              <w:rPr>
                <w:szCs w:val="22"/>
              </w:rPr>
            </w:pPr>
          </w:p>
        </w:tc>
        <w:tc>
          <w:tcPr>
            <w:tcW w:w="726" w:type="pct"/>
          </w:tcPr>
          <w:p w14:paraId="0D3DDFE8" w14:textId="77777777" w:rsidR="00493E92" w:rsidRPr="001B6AB8" w:rsidRDefault="00493E92" w:rsidP="00493E92">
            <w:pPr>
              <w:widowControl w:val="0"/>
              <w:rPr>
                <w:szCs w:val="22"/>
              </w:rPr>
            </w:pPr>
            <w:r>
              <w:rPr>
                <w:szCs w:val="22"/>
              </w:rPr>
              <w:t>1 (0,2)</w:t>
            </w:r>
          </w:p>
        </w:tc>
      </w:tr>
      <w:tr w:rsidR="00493E92" w:rsidRPr="001B6AB8" w14:paraId="6EDA5EE4" w14:textId="77777777" w:rsidTr="004C221A">
        <w:trPr>
          <w:jc w:val="center"/>
        </w:trPr>
        <w:tc>
          <w:tcPr>
            <w:tcW w:w="1116" w:type="pct"/>
            <w:vMerge/>
            <w:vAlign w:val="center"/>
          </w:tcPr>
          <w:p w14:paraId="7CCA7279" w14:textId="77777777" w:rsidR="00493E92" w:rsidRPr="001B6AB8" w:rsidRDefault="00493E92" w:rsidP="00493E92">
            <w:pPr>
              <w:widowControl w:val="0"/>
              <w:rPr>
                <w:szCs w:val="22"/>
              </w:rPr>
            </w:pPr>
          </w:p>
        </w:tc>
        <w:tc>
          <w:tcPr>
            <w:tcW w:w="1001" w:type="pct"/>
          </w:tcPr>
          <w:p w14:paraId="7D9676F8" w14:textId="77777777" w:rsidR="00493E92" w:rsidRPr="001B6AB8" w:rsidRDefault="00493E92" w:rsidP="00493E92">
            <w:pPr>
              <w:widowControl w:val="0"/>
              <w:rPr>
                <w:szCs w:val="22"/>
              </w:rPr>
            </w:pPr>
            <w:r w:rsidRPr="001B6AB8">
              <w:rPr>
                <w:szCs w:val="22"/>
              </w:rPr>
              <w:t>Flankenschmerz</w:t>
            </w:r>
          </w:p>
        </w:tc>
        <w:tc>
          <w:tcPr>
            <w:tcW w:w="771" w:type="pct"/>
          </w:tcPr>
          <w:p w14:paraId="105F0F31" w14:textId="77777777" w:rsidR="00493E92" w:rsidRPr="001B6AB8" w:rsidRDefault="00493E92" w:rsidP="00493E92">
            <w:pPr>
              <w:widowControl w:val="0"/>
              <w:rPr>
                <w:szCs w:val="22"/>
              </w:rPr>
            </w:pPr>
          </w:p>
        </w:tc>
        <w:tc>
          <w:tcPr>
            <w:tcW w:w="539" w:type="pct"/>
          </w:tcPr>
          <w:p w14:paraId="29D69176" w14:textId="02ECF5A6" w:rsidR="00493E92" w:rsidRPr="001B6AB8" w:rsidRDefault="00493E92" w:rsidP="00493E92">
            <w:pPr>
              <w:widowControl w:val="0"/>
              <w:rPr>
                <w:szCs w:val="22"/>
              </w:rPr>
            </w:pPr>
            <w:r>
              <w:rPr>
                <w:szCs w:val="22"/>
              </w:rPr>
              <w:t>17 (1,6)</w:t>
            </w:r>
          </w:p>
        </w:tc>
        <w:tc>
          <w:tcPr>
            <w:tcW w:w="847" w:type="pct"/>
          </w:tcPr>
          <w:p w14:paraId="27971A5C" w14:textId="77777777" w:rsidR="00493E92" w:rsidRPr="001B6AB8" w:rsidRDefault="00493E92" w:rsidP="00493E92">
            <w:pPr>
              <w:widowControl w:val="0"/>
              <w:rPr>
                <w:szCs w:val="22"/>
              </w:rPr>
            </w:pPr>
          </w:p>
        </w:tc>
        <w:tc>
          <w:tcPr>
            <w:tcW w:w="726" w:type="pct"/>
          </w:tcPr>
          <w:p w14:paraId="6ADB01A1" w14:textId="57989F6B" w:rsidR="00493E92" w:rsidRPr="001B6AB8" w:rsidRDefault="00493E92" w:rsidP="00493E92">
            <w:pPr>
              <w:widowControl w:val="0"/>
              <w:rPr>
                <w:szCs w:val="22"/>
              </w:rPr>
            </w:pPr>
            <w:r>
              <w:rPr>
                <w:szCs w:val="22"/>
              </w:rPr>
              <w:t>5 (0,5)</w:t>
            </w:r>
          </w:p>
        </w:tc>
      </w:tr>
      <w:tr w:rsidR="00493E92" w:rsidRPr="001B6AB8" w14:paraId="5661BF6F" w14:textId="77777777" w:rsidTr="004C221A">
        <w:trPr>
          <w:jc w:val="center"/>
        </w:trPr>
        <w:tc>
          <w:tcPr>
            <w:tcW w:w="1116" w:type="pct"/>
            <w:vMerge w:val="restart"/>
            <w:vAlign w:val="center"/>
          </w:tcPr>
          <w:p w14:paraId="4A775620" w14:textId="77777777" w:rsidR="00493E92" w:rsidRPr="001B6AB8" w:rsidRDefault="00493E92" w:rsidP="00493E92">
            <w:pPr>
              <w:widowControl w:val="0"/>
              <w:rPr>
                <w:szCs w:val="22"/>
              </w:rPr>
            </w:pPr>
            <w:r w:rsidRPr="001B6AB8">
              <w:rPr>
                <w:szCs w:val="22"/>
              </w:rPr>
              <w:t>Erkrankungen der Nieren und Harnwege</w:t>
            </w:r>
            <w:r w:rsidRPr="001B6AB8" w:rsidDel="00456346">
              <w:rPr>
                <w:szCs w:val="22"/>
              </w:rPr>
              <w:t xml:space="preserve"> </w:t>
            </w:r>
          </w:p>
        </w:tc>
        <w:tc>
          <w:tcPr>
            <w:tcW w:w="1001" w:type="pct"/>
          </w:tcPr>
          <w:p w14:paraId="5F2FE8DB" w14:textId="77777777" w:rsidR="00493E92" w:rsidRPr="001B6AB8" w:rsidRDefault="00493E92" w:rsidP="00493E92">
            <w:pPr>
              <w:widowControl w:val="0"/>
              <w:tabs>
                <w:tab w:val="left" w:pos="1140"/>
              </w:tabs>
              <w:rPr>
                <w:szCs w:val="22"/>
              </w:rPr>
            </w:pPr>
            <w:proofErr w:type="spellStart"/>
            <w:proofErr w:type="gramStart"/>
            <w:r w:rsidRPr="001B6AB8">
              <w:rPr>
                <w:szCs w:val="22"/>
                <w:lang w:val="fr-FR"/>
              </w:rPr>
              <w:t>akutes</w:t>
            </w:r>
            <w:proofErr w:type="spellEnd"/>
            <w:proofErr w:type="gramEnd"/>
            <w:r w:rsidRPr="001B6AB8">
              <w:rPr>
                <w:szCs w:val="22"/>
                <w:lang w:val="fr-FR"/>
              </w:rPr>
              <w:t xml:space="preserve"> </w:t>
            </w:r>
            <w:proofErr w:type="spellStart"/>
            <w:r w:rsidRPr="001B6AB8">
              <w:rPr>
                <w:szCs w:val="22"/>
                <w:lang w:val="fr-FR"/>
              </w:rPr>
              <w:t>Nierenversagen</w:t>
            </w:r>
            <w:proofErr w:type="spellEnd"/>
          </w:p>
        </w:tc>
        <w:tc>
          <w:tcPr>
            <w:tcW w:w="771" w:type="pct"/>
          </w:tcPr>
          <w:p w14:paraId="4C051497" w14:textId="77777777" w:rsidR="00493E92" w:rsidRPr="001B6AB8" w:rsidRDefault="00493E92" w:rsidP="00493E92">
            <w:pPr>
              <w:widowControl w:val="0"/>
              <w:rPr>
                <w:szCs w:val="22"/>
              </w:rPr>
            </w:pPr>
          </w:p>
        </w:tc>
        <w:tc>
          <w:tcPr>
            <w:tcW w:w="539" w:type="pct"/>
          </w:tcPr>
          <w:p w14:paraId="79F3C86F" w14:textId="1528BBF8" w:rsidR="00493E92" w:rsidRPr="001B6AB8" w:rsidRDefault="00493E92" w:rsidP="00493E92">
            <w:pPr>
              <w:widowControl w:val="0"/>
              <w:rPr>
                <w:szCs w:val="22"/>
              </w:rPr>
            </w:pPr>
            <w:r>
              <w:rPr>
                <w:szCs w:val="22"/>
              </w:rPr>
              <w:t>21 (1,9)</w:t>
            </w:r>
          </w:p>
        </w:tc>
        <w:tc>
          <w:tcPr>
            <w:tcW w:w="847" w:type="pct"/>
          </w:tcPr>
          <w:p w14:paraId="185D3387" w14:textId="77777777" w:rsidR="00493E92" w:rsidRPr="001B6AB8" w:rsidRDefault="00493E92" w:rsidP="00493E92">
            <w:pPr>
              <w:widowControl w:val="0"/>
              <w:rPr>
                <w:szCs w:val="22"/>
              </w:rPr>
            </w:pPr>
          </w:p>
        </w:tc>
        <w:tc>
          <w:tcPr>
            <w:tcW w:w="726" w:type="pct"/>
          </w:tcPr>
          <w:p w14:paraId="4A8E766B" w14:textId="56BFD962" w:rsidR="00493E92" w:rsidRPr="001B6AB8" w:rsidRDefault="00493E92" w:rsidP="00493E92">
            <w:pPr>
              <w:widowControl w:val="0"/>
              <w:rPr>
                <w:szCs w:val="22"/>
              </w:rPr>
            </w:pPr>
            <w:r>
              <w:rPr>
                <w:szCs w:val="22"/>
              </w:rPr>
              <w:t>14 (1,3)</w:t>
            </w:r>
          </w:p>
        </w:tc>
      </w:tr>
      <w:tr w:rsidR="00493E92" w:rsidRPr="001B6AB8" w14:paraId="1F62AAA6" w14:textId="77777777" w:rsidTr="004C221A">
        <w:trPr>
          <w:jc w:val="center"/>
        </w:trPr>
        <w:tc>
          <w:tcPr>
            <w:tcW w:w="1116" w:type="pct"/>
            <w:vMerge/>
            <w:vAlign w:val="center"/>
          </w:tcPr>
          <w:p w14:paraId="7EF9F9FC" w14:textId="77777777" w:rsidR="00493E92" w:rsidRPr="001B6AB8" w:rsidRDefault="00493E92" w:rsidP="00493E92">
            <w:pPr>
              <w:widowControl w:val="0"/>
              <w:rPr>
                <w:szCs w:val="22"/>
              </w:rPr>
            </w:pPr>
          </w:p>
        </w:tc>
        <w:tc>
          <w:tcPr>
            <w:tcW w:w="1001" w:type="pct"/>
          </w:tcPr>
          <w:p w14:paraId="56F831A1" w14:textId="77777777" w:rsidR="00493E92" w:rsidRPr="001B6AB8" w:rsidRDefault="00493E92" w:rsidP="00493E92">
            <w:pPr>
              <w:widowControl w:val="0"/>
              <w:rPr>
                <w:szCs w:val="22"/>
              </w:rPr>
            </w:pPr>
            <w:proofErr w:type="spellStart"/>
            <w:r w:rsidRPr="001B6AB8">
              <w:rPr>
                <w:szCs w:val="22"/>
                <w:lang w:val="fr-FR"/>
              </w:rPr>
              <w:t>Nierenversagen</w:t>
            </w:r>
            <w:proofErr w:type="spellEnd"/>
          </w:p>
        </w:tc>
        <w:tc>
          <w:tcPr>
            <w:tcW w:w="771" w:type="pct"/>
          </w:tcPr>
          <w:p w14:paraId="0A94DBB6" w14:textId="77777777" w:rsidR="00493E92" w:rsidRPr="001B6AB8" w:rsidRDefault="00493E92" w:rsidP="00493E92">
            <w:pPr>
              <w:widowControl w:val="0"/>
              <w:rPr>
                <w:szCs w:val="22"/>
              </w:rPr>
            </w:pPr>
          </w:p>
        </w:tc>
        <w:tc>
          <w:tcPr>
            <w:tcW w:w="539" w:type="pct"/>
          </w:tcPr>
          <w:p w14:paraId="0BBD9004" w14:textId="19035899" w:rsidR="00493E92" w:rsidRPr="001B6AB8" w:rsidRDefault="00493E92" w:rsidP="00493E92">
            <w:pPr>
              <w:widowControl w:val="0"/>
              <w:rPr>
                <w:szCs w:val="22"/>
              </w:rPr>
            </w:pPr>
          </w:p>
        </w:tc>
        <w:tc>
          <w:tcPr>
            <w:tcW w:w="847" w:type="pct"/>
          </w:tcPr>
          <w:p w14:paraId="024A9417" w14:textId="77777777" w:rsidR="00493E92" w:rsidRPr="001B6AB8" w:rsidRDefault="00493E92" w:rsidP="00493E92">
            <w:pPr>
              <w:widowControl w:val="0"/>
              <w:rPr>
                <w:szCs w:val="22"/>
              </w:rPr>
            </w:pPr>
            <w:r>
              <w:rPr>
                <w:szCs w:val="22"/>
              </w:rPr>
              <w:t>8 (0,7)</w:t>
            </w:r>
          </w:p>
        </w:tc>
        <w:tc>
          <w:tcPr>
            <w:tcW w:w="726" w:type="pct"/>
          </w:tcPr>
          <w:p w14:paraId="021FF766" w14:textId="306AB0D0" w:rsidR="00493E92" w:rsidRPr="001B6AB8" w:rsidRDefault="00493E92" w:rsidP="00493E92">
            <w:pPr>
              <w:widowControl w:val="0"/>
              <w:rPr>
                <w:szCs w:val="22"/>
              </w:rPr>
            </w:pPr>
            <w:r>
              <w:rPr>
                <w:szCs w:val="22"/>
              </w:rPr>
              <w:t>6 (0,5)</w:t>
            </w:r>
          </w:p>
        </w:tc>
      </w:tr>
      <w:tr w:rsidR="00493E92" w:rsidRPr="001B6AB8" w14:paraId="75C4DB85" w14:textId="77777777" w:rsidTr="004C221A">
        <w:trPr>
          <w:jc w:val="center"/>
        </w:trPr>
        <w:tc>
          <w:tcPr>
            <w:tcW w:w="1116" w:type="pct"/>
            <w:vMerge/>
            <w:vAlign w:val="center"/>
          </w:tcPr>
          <w:p w14:paraId="27395B53" w14:textId="77777777" w:rsidR="00493E92" w:rsidRPr="001B6AB8" w:rsidRDefault="00493E92" w:rsidP="00493E92">
            <w:pPr>
              <w:widowControl w:val="0"/>
              <w:rPr>
                <w:szCs w:val="22"/>
              </w:rPr>
            </w:pPr>
          </w:p>
        </w:tc>
        <w:tc>
          <w:tcPr>
            <w:tcW w:w="1001" w:type="pct"/>
          </w:tcPr>
          <w:p w14:paraId="5E7133C0" w14:textId="77777777" w:rsidR="00493E92" w:rsidRPr="001B6AB8" w:rsidRDefault="00493E92" w:rsidP="00493E92">
            <w:pPr>
              <w:widowControl w:val="0"/>
              <w:rPr>
                <w:szCs w:val="22"/>
              </w:rPr>
            </w:pPr>
            <w:r w:rsidRPr="001B6AB8">
              <w:rPr>
                <w:szCs w:val="22"/>
              </w:rPr>
              <w:t>Dysurie</w:t>
            </w:r>
          </w:p>
        </w:tc>
        <w:tc>
          <w:tcPr>
            <w:tcW w:w="771" w:type="pct"/>
          </w:tcPr>
          <w:p w14:paraId="37DB3A39" w14:textId="77777777" w:rsidR="00493E92" w:rsidRPr="001B6AB8" w:rsidRDefault="00493E92" w:rsidP="00493E92">
            <w:pPr>
              <w:widowControl w:val="0"/>
              <w:rPr>
                <w:szCs w:val="22"/>
                <w:lang w:val="fr-FR"/>
              </w:rPr>
            </w:pPr>
          </w:p>
        </w:tc>
        <w:tc>
          <w:tcPr>
            <w:tcW w:w="539" w:type="pct"/>
          </w:tcPr>
          <w:p w14:paraId="70555EA4" w14:textId="080DDD21" w:rsidR="00493E92" w:rsidRPr="001B6AB8" w:rsidRDefault="00493E92" w:rsidP="00493E92">
            <w:pPr>
              <w:widowControl w:val="0"/>
              <w:rPr>
                <w:szCs w:val="22"/>
              </w:rPr>
            </w:pPr>
            <w:r>
              <w:rPr>
                <w:szCs w:val="22"/>
              </w:rPr>
              <w:t>52 (4,8)</w:t>
            </w:r>
          </w:p>
        </w:tc>
        <w:tc>
          <w:tcPr>
            <w:tcW w:w="847" w:type="pct"/>
          </w:tcPr>
          <w:p w14:paraId="161CB3CA" w14:textId="77777777" w:rsidR="00493E92" w:rsidRPr="001B6AB8" w:rsidRDefault="00493E92" w:rsidP="00493E92">
            <w:pPr>
              <w:widowControl w:val="0"/>
              <w:rPr>
                <w:szCs w:val="22"/>
              </w:rPr>
            </w:pPr>
          </w:p>
        </w:tc>
        <w:tc>
          <w:tcPr>
            <w:tcW w:w="726" w:type="pct"/>
          </w:tcPr>
          <w:p w14:paraId="662A09BF" w14:textId="16E8EBFF" w:rsidR="00493E92" w:rsidRPr="001B6AB8" w:rsidRDefault="00493E92" w:rsidP="00493E92">
            <w:pPr>
              <w:widowControl w:val="0"/>
              <w:rPr>
                <w:szCs w:val="22"/>
              </w:rPr>
            </w:pPr>
            <w:r>
              <w:rPr>
                <w:szCs w:val="22"/>
              </w:rPr>
              <w:t>0</w:t>
            </w:r>
          </w:p>
        </w:tc>
      </w:tr>
      <w:tr w:rsidR="00493E92" w:rsidRPr="001B6AB8" w14:paraId="0E1F0E15" w14:textId="77777777" w:rsidTr="004C221A">
        <w:trPr>
          <w:jc w:val="center"/>
        </w:trPr>
        <w:tc>
          <w:tcPr>
            <w:tcW w:w="1116" w:type="pct"/>
            <w:vMerge/>
            <w:vAlign w:val="center"/>
          </w:tcPr>
          <w:p w14:paraId="1C26762E" w14:textId="77777777" w:rsidR="00493E92" w:rsidRPr="001B6AB8" w:rsidRDefault="00493E92" w:rsidP="00493E92">
            <w:pPr>
              <w:widowControl w:val="0"/>
              <w:rPr>
                <w:szCs w:val="22"/>
              </w:rPr>
            </w:pPr>
          </w:p>
        </w:tc>
        <w:tc>
          <w:tcPr>
            <w:tcW w:w="1001" w:type="pct"/>
          </w:tcPr>
          <w:p w14:paraId="0A9075BE" w14:textId="77777777" w:rsidR="00493E92" w:rsidRPr="001B6AB8" w:rsidRDefault="00493E92" w:rsidP="00493E92">
            <w:pPr>
              <w:widowControl w:val="0"/>
              <w:rPr>
                <w:szCs w:val="22"/>
              </w:rPr>
            </w:pPr>
            <w:proofErr w:type="spellStart"/>
            <w:r w:rsidRPr="001B6AB8">
              <w:rPr>
                <w:szCs w:val="22"/>
                <w:lang w:val="fr-FR"/>
              </w:rPr>
              <w:t>Nierenkolik</w:t>
            </w:r>
            <w:proofErr w:type="spellEnd"/>
            <w:r w:rsidRPr="001B6AB8">
              <w:rPr>
                <w:szCs w:val="22"/>
                <w:lang w:val="fr-FR"/>
              </w:rPr>
              <w:t xml:space="preserve"> </w:t>
            </w:r>
          </w:p>
        </w:tc>
        <w:tc>
          <w:tcPr>
            <w:tcW w:w="771" w:type="pct"/>
          </w:tcPr>
          <w:p w14:paraId="6301A1E2" w14:textId="77777777" w:rsidR="00493E92" w:rsidRPr="001B6AB8" w:rsidRDefault="00493E92" w:rsidP="00493E92">
            <w:pPr>
              <w:widowControl w:val="0"/>
              <w:rPr>
                <w:szCs w:val="22"/>
                <w:lang w:val="fr-FR"/>
              </w:rPr>
            </w:pPr>
          </w:p>
        </w:tc>
        <w:tc>
          <w:tcPr>
            <w:tcW w:w="539" w:type="pct"/>
          </w:tcPr>
          <w:p w14:paraId="50AC4D37" w14:textId="517AFCEA" w:rsidR="00493E92" w:rsidRPr="001B6AB8" w:rsidRDefault="00493E92" w:rsidP="00493E92">
            <w:pPr>
              <w:widowControl w:val="0"/>
              <w:rPr>
                <w:szCs w:val="22"/>
              </w:rPr>
            </w:pPr>
            <w:r>
              <w:rPr>
                <w:szCs w:val="22"/>
              </w:rPr>
              <w:t>14 (1,3)</w:t>
            </w:r>
          </w:p>
        </w:tc>
        <w:tc>
          <w:tcPr>
            <w:tcW w:w="847" w:type="pct"/>
          </w:tcPr>
          <w:p w14:paraId="7D1B2951" w14:textId="77777777" w:rsidR="00493E92" w:rsidRPr="001B6AB8" w:rsidRDefault="00493E92" w:rsidP="00493E92">
            <w:pPr>
              <w:widowControl w:val="0"/>
              <w:rPr>
                <w:szCs w:val="22"/>
              </w:rPr>
            </w:pPr>
          </w:p>
        </w:tc>
        <w:tc>
          <w:tcPr>
            <w:tcW w:w="726" w:type="pct"/>
          </w:tcPr>
          <w:p w14:paraId="160D0FAD" w14:textId="7645853B" w:rsidR="00493E92" w:rsidRPr="001B6AB8" w:rsidRDefault="00493E92" w:rsidP="00493E92">
            <w:pPr>
              <w:widowControl w:val="0"/>
              <w:rPr>
                <w:szCs w:val="22"/>
              </w:rPr>
            </w:pPr>
            <w:r>
              <w:rPr>
                <w:szCs w:val="22"/>
              </w:rPr>
              <w:t>2 (0,2)</w:t>
            </w:r>
          </w:p>
        </w:tc>
      </w:tr>
      <w:tr w:rsidR="00493E92" w:rsidRPr="001B6AB8" w14:paraId="07AA179A" w14:textId="77777777" w:rsidTr="004C221A">
        <w:trPr>
          <w:jc w:val="center"/>
        </w:trPr>
        <w:tc>
          <w:tcPr>
            <w:tcW w:w="1116" w:type="pct"/>
            <w:vMerge/>
            <w:vAlign w:val="center"/>
          </w:tcPr>
          <w:p w14:paraId="586BF1E0" w14:textId="77777777" w:rsidR="00493E92" w:rsidRPr="001B6AB8" w:rsidRDefault="00493E92" w:rsidP="00493E92">
            <w:pPr>
              <w:widowControl w:val="0"/>
              <w:rPr>
                <w:szCs w:val="22"/>
              </w:rPr>
            </w:pPr>
          </w:p>
        </w:tc>
        <w:tc>
          <w:tcPr>
            <w:tcW w:w="1001" w:type="pct"/>
          </w:tcPr>
          <w:p w14:paraId="402B0BB2" w14:textId="77777777" w:rsidR="00493E92" w:rsidRPr="001B6AB8" w:rsidRDefault="00493E92" w:rsidP="00493E92">
            <w:pPr>
              <w:widowControl w:val="0"/>
              <w:rPr>
                <w:szCs w:val="22"/>
              </w:rPr>
            </w:pPr>
            <w:proofErr w:type="spellStart"/>
            <w:r w:rsidRPr="001B6AB8">
              <w:rPr>
                <w:szCs w:val="22"/>
                <w:lang w:val="fr-FR"/>
              </w:rPr>
              <w:t>Hämaturie</w:t>
            </w:r>
            <w:proofErr w:type="spellEnd"/>
          </w:p>
        </w:tc>
        <w:tc>
          <w:tcPr>
            <w:tcW w:w="771" w:type="pct"/>
          </w:tcPr>
          <w:p w14:paraId="4E6C8607" w14:textId="64152723" w:rsidR="00493E92" w:rsidRPr="001B6AB8" w:rsidRDefault="00493E92" w:rsidP="00493E92">
            <w:pPr>
              <w:widowControl w:val="0"/>
              <w:rPr>
                <w:szCs w:val="22"/>
                <w:lang w:val="fr-FR"/>
              </w:rPr>
            </w:pPr>
            <w:r>
              <w:rPr>
                <w:szCs w:val="22"/>
              </w:rPr>
              <w:t>205 (18,8)</w:t>
            </w:r>
          </w:p>
        </w:tc>
        <w:tc>
          <w:tcPr>
            <w:tcW w:w="539" w:type="pct"/>
          </w:tcPr>
          <w:p w14:paraId="345E96A2" w14:textId="77777777" w:rsidR="00493E92" w:rsidRPr="001B6AB8" w:rsidRDefault="00493E92" w:rsidP="00493E92">
            <w:pPr>
              <w:widowControl w:val="0"/>
              <w:rPr>
                <w:szCs w:val="22"/>
              </w:rPr>
            </w:pPr>
          </w:p>
        </w:tc>
        <w:tc>
          <w:tcPr>
            <w:tcW w:w="847" w:type="pct"/>
          </w:tcPr>
          <w:p w14:paraId="2BC58165" w14:textId="77777777" w:rsidR="00493E92" w:rsidRPr="001B6AB8" w:rsidRDefault="00493E92" w:rsidP="00493E92">
            <w:pPr>
              <w:widowControl w:val="0"/>
              <w:rPr>
                <w:szCs w:val="22"/>
              </w:rPr>
            </w:pPr>
          </w:p>
        </w:tc>
        <w:tc>
          <w:tcPr>
            <w:tcW w:w="726" w:type="pct"/>
          </w:tcPr>
          <w:p w14:paraId="5301D08A" w14:textId="1A8B498D" w:rsidR="00493E92" w:rsidRPr="001B6AB8" w:rsidRDefault="00493E92" w:rsidP="00493E92">
            <w:pPr>
              <w:widowControl w:val="0"/>
              <w:rPr>
                <w:szCs w:val="22"/>
              </w:rPr>
            </w:pPr>
            <w:r>
              <w:rPr>
                <w:szCs w:val="22"/>
              </w:rPr>
              <w:t>33 (3,0)</w:t>
            </w:r>
          </w:p>
        </w:tc>
      </w:tr>
      <w:tr w:rsidR="00493E92" w:rsidRPr="001B6AB8" w14:paraId="5E7B9B37" w14:textId="77777777" w:rsidTr="004C221A">
        <w:trPr>
          <w:jc w:val="center"/>
        </w:trPr>
        <w:tc>
          <w:tcPr>
            <w:tcW w:w="1116" w:type="pct"/>
            <w:vMerge/>
            <w:vAlign w:val="center"/>
          </w:tcPr>
          <w:p w14:paraId="23581DC7" w14:textId="77777777" w:rsidR="00493E92" w:rsidRPr="001B6AB8" w:rsidRDefault="00493E92" w:rsidP="00493E92">
            <w:pPr>
              <w:widowControl w:val="0"/>
              <w:rPr>
                <w:szCs w:val="22"/>
              </w:rPr>
            </w:pPr>
          </w:p>
        </w:tc>
        <w:tc>
          <w:tcPr>
            <w:tcW w:w="1001" w:type="pct"/>
          </w:tcPr>
          <w:p w14:paraId="067B22EE" w14:textId="77777777" w:rsidR="00493E92" w:rsidRPr="001B6AB8" w:rsidRDefault="00493E92" w:rsidP="00493E92">
            <w:pPr>
              <w:widowControl w:val="0"/>
              <w:rPr>
                <w:szCs w:val="22"/>
              </w:rPr>
            </w:pPr>
            <w:proofErr w:type="spellStart"/>
            <w:r w:rsidRPr="001B6AB8">
              <w:rPr>
                <w:szCs w:val="22"/>
                <w:lang w:val="fr-FR"/>
              </w:rPr>
              <w:t>Pollakisurie</w:t>
            </w:r>
            <w:proofErr w:type="spellEnd"/>
          </w:p>
        </w:tc>
        <w:tc>
          <w:tcPr>
            <w:tcW w:w="771" w:type="pct"/>
          </w:tcPr>
          <w:p w14:paraId="3CF7AA73" w14:textId="77777777" w:rsidR="00493E92" w:rsidRPr="001B6AB8" w:rsidRDefault="00493E92" w:rsidP="00493E92">
            <w:pPr>
              <w:widowControl w:val="0"/>
              <w:rPr>
                <w:szCs w:val="22"/>
                <w:lang w:val="fr-FR"/>
              </w:rPr>
            </w:pPr>
          </w:p>
        </w:tc>
        <w:tc>
          <w:tcPr>
            <w:tcW w:w="539" w:type="pct"/>
          </w:tcPr>
          <w:p w14:paraId="0452DB24" w14:textId="6C9165E9" w:rsidR="00493E92" w:rsidRPr="001B6AB8" w:rsidRDefault="00493E92" w:rsidP="00493E92">
            <w:pPr>
              <w:widowControl w:val="0"/>
              <w:rPr>
                <w:szCs w:val="22"/>
              </w:rPr>
            </w:pPr>
            <w:r>
              <w:rPr>
                <w:szCs w:val="22"/>
              </w:rPr>
              <w:t>26 (2,4)</w:t>
            </w:r>
          </w:p>
        </w:tc>
        <w:tc>
          <w:tcPr>
            <w:tcW w:w="847" w:type="pct"/>
          </w:tcPr>
          <w:p w14:paraId="79ADB3FD" w14:textId="77777777" w:rsidR="00493E92" w:rsidRPr="001B6AB8" w:rsidRDefault="00493E92" w:rsidP="00493E92">
            <w:pPr>
              <w:widowControl w:val="0"/>
              <w:rPr>
                <w:szCs w:val="22"/>
              </w:rPr>
            </w:pPr>
          </w:p>
        </w:tc>
        <w:tc>
          <w:tcPr>
            <w:tcW w:w="726" w:type="pct"/>
          </w:tcPr>
          <w:p w14:paraId="17DEEECB" w14:textId="20FF849F" w:rsidR="00493E92" w:rsidRPr="001B6AB8" w:rsidRDefault="00493E92" w:rsidP="00493E92">
            <w:pPr>
              <w:widowControl w:val="0"/>
              <w:rPr>
                <w:szCs w:val="22"/>
              </w:rPr>
            </w:pPr>
            <w:r>
              <w:rPr>
                <w:szCs w:val="22"/>
              </w:rPr>
              <w:t>2 (0,2)</w:t>
            </w:r>
          </w:p>
        </w:tc>
      </w:tr>
      <w:tr w:rsidR="00493E92" w:rsidRPr="001B6AB8" w14:paraId="5DCC75D2" w14:textId="77777777" w:rsidTr="004C221A">
        <w:trPr>
          <w:jc w:val="center"/>
        </w:trPr>
        <w:tc>
          <w:tcPr>
            <w:tcW w:w="1116" w:type="pct"/>
            <w:vMerge/>
            <w:vAlign w:val="center"/>
          </w:tcPr>
          <w:p w14:paraId="46FE7308" w14:textId="77777777" w:rsidR="00493E92" w:rsidRPr="001B6AB8" w:rsidRDefault="00493E92" w:rsidP="00493E92">
            <w:pPr>
              <w:widowControl w:val="0"/>
              <w:rPr>
                <w:szCs w:val="22"/>
              </w:rPr>
            </w:pPr>
          </w:p>
        </w:tc>
        <w:tc>
          <w:tcPr>
            <w:tcW w:w="1001" w:type="pct"/>
          </w:tcPr>
          <w:p w14:paraId="2A8FE2E2" w14:textId="77777777" w:rsidR="00493E92" w:rsidRPr="001B6AB8" w:rsidRDefault="00493E92" w:rsidP="00493E92">
            <w:pPr>
              <w:widowControl w:val="0"/>
              <w:rPr>
                <w:szCs w:val="22"/>
              </w:rPr>
            </w:pPr>
            <w:proofErr w:type="spellStart"/>
            <w:r w:rsidRPr="001B6AB8">
              <w:rPr>
                <w:szCs w:val="22"/>
                <w:lang w:val="fr-FR"/>
              </w:rPr>
              <w:t>Hydronephrose</w:t>
            </w:r>
            <w:proofErr w:type="spellEnd"/>
          </w:p>
        </w:tc>
        <w:tc>
          <w:tcPr>
            <w:tcW w:w="771" w:type="pct"/>
          </w:tcPr>
          <w:p w14:paraId="6CFFBDEF" w14:textId="77777777" w:rsidR="00493E92" w:rsidRPr="001B6AB8" w:rsidRDefault="00493E92" w:rsidP="00493E92">
            <w:pPr>
              <w:widowControl w:val="0"/>
              <w:rPr>
                <w:szCs w:val="22"/>
                <w:lang w:val="fr-FR"/>
              </w:rPr>
            </w:pPr>
          </w:p>
        </w:tc>
        <w:tc>
          <w:tcPr>
            <w:tcW w:w="539" w:type="pct"/>
          </w:tcPr>
          <w:p w14:paraId="2A265EC1" w14:textId="058F8DAC" w:rsidR="00493E92" w:rsidRPr="001B6AB8" w:rsidRDefault="00493E92" w:rsidP="00493E92">
            <w:pPr>
              <w:widowControl w:val="0"/>
              <w:rPr>
                <w:szCs w:val="22"/>
              </w:rPr>
            </w:pPr>
            <w:r>
              <w:rPr>
                <w:szCs w:val="22"/>
              </w:rPr>
              <w:t>25 (2,3)</w:t>
            </w:r>
          </w:p>
        </w:tc>
        <w:tc>
          <w:tcPr>
            <w:tcW w:w="847" w:type="pct"/>
          </w:tcPr>
          <w:p w14:paraId="1D0DDF5E" w14:textId="77777777" w:rsidR="00493E92" w:rsidRPr="001B6AB8" w:rsidRDefault="00493E92" w:rsidP="00493E92">
            <w:pPr>
              <w:widowControl w:val="0"/>
              <w:rPr>
                <w:szCs w:val="22"/>
              </w:rPr>
            </w:pPr>
          </w:p>
        </w:tc>
        <w:tc>
          <w:tcPr>
            <w:tcW w:w="726" w:type="pct"/>
          </w:tcPr>
          <w:p w14:paraId="383ED70A" w14:textId="6F3AC504" w:rsidR="00493E92" w:rsidRPr="001B6AB8" w:rsidRDefault="00493E92" w:rsidP="00493E92">
            <w:pPr>
              <w:widowControl w:val="0"/>
              <w:rPr>
                <w:szCs w:val="22"/>
              </w:rPr>
            </w:pPr>
            <w:r>
              <w:rPr>
                <w:szCs w:val="22"/>
              </w:rPr>
              <w:t>13 (1,2)</w:t>
            </w:r>
          </w:p>
        </w:tc>
      </w:tr>
      <w:tr w:rsidR="00493E92" w:rsidRPr="001B6AB8" w14:paraId="0ED9DB5B" w14:textId="77777777" w:rsidTr="004C221A">
        <w:trPr>
          <w:jc w:val="center"/>
        </w:trPr>
        <w:tc>
          <w:tcPr>
            <w:tcW w:w="1116" w:type="pct"/>
            <w:vMerge/>
            <w:vAlign w:val="center"/>
          </w:tcPr>
          <w:p w14:paraId="07D0D54E" w14:textId="77777777" w:rsidR="00493E92" w:rsidRPr="001B6AB8" w:rsidRDefault="00493E92" w:rsidP="00493E92">
            <w:pPr>
              <w:widowControl w:val="0"/>
              <w:rPr>
                <w:szCs w:val="22"/>
              </w:rPr>
            </w:pPr>
          </w:p>
        </w:tc>
        <w:tc>
          <w:tcPr>
            <w:tcW w:w="1001" w:type="pct"/>
          </w:tcPr>
          <w:p w14:paraId="7193C6E8" w14:textId="77777777" w:rsidR="00493E92" w:rsidRPr="001B6AB8" w:rsidRDefault="00493E92" w:rsidP="00493E92">
            <w:pPr>
              <w:widowControl w:val="0"/>
              <w:rPr>
                <w:szCs w:val="22"/>
                <w:lang w:val="fr-FR"/>
              </w:rPr>
            </w:pPr>
            <w:proofErr w:type="spellStart"/>
            <w:r w:rsidRPr="001B6AB8">
              <w:rPr>
                <w:szCs w:val="22"/>
                <w:lang w:val="fr-FR"/>
              </w:rPr>
              <w:t>Harnretention</w:t>
            </w:r>
            <w:proofErr w:type="spellEnd"/>
          </w:p>
        </w:tc>
        <w:tc>
          <w:tcPr>
            <w:tcW w:w="771" w:type="pct"/>
          </w:tcPr>
          <w:p w14:paraId="4D42AD9D" w14:textId="77777777" w:rsidR="00493E92" w:rsidRPr="001B6AB8" w:rsidRDefault="00493E92" w:rsidP="00493E92">
            <w:pPr>
              <w:widowControl w:val="0"/>
              <w:rPr>
                <w:szCs w:val="22"/>
                <w:lang w:val="fr-FR"/>
              </w:rPr>
            </w:pPr>
          </w:p>
        </w:tc>
        <w:tc>
          <w:tcPr>
            <w:tcW w:w="539" w:type="pct"/>
          </w:tcPr>
          <w:p w14:paraId="120B3947" w14:textId="3CA519DF" w:rsidR="00493E92" w:rsidRPr="001B6AB8" w:rsidRDefault="00493E92" w:rsidP="00493E92">
            <w:pPr>
              <w:widowControl w:val="0"/>
              <w:rPr>
                <w:szCs w:val="22"/>
              </w:rPr>
            </w:pPr>
            <w:r>
              <w:rPr>
                <w:szCs w:val="22"/>
              </w:rPr>
              <w:t>36 (3,3)</w:t>
            </w:r>
          </w:p>
        </w:tc>
        <w:tc>
          <w:tcPr>
            <w:tcW w:w="847" w:type="pct"/>
          </w:tcPr>
          <w:p w14:paraId="53A11915" w14:textId="77777777" w:rsidR="00493E92" w:rsidRPr="001B6AB8" w:rsidRDefault="00493E92" w:rsidP="00493E92">
            <w:pPr>
              <w:widowControl w:val="0"/>
              <w:rPr>
                <w:szCs w:val="22"/>
              </w:rPr>
            </w:pPr>
          </w:p>
        </w:tc>
        <w:tc>
          <w:tcPr>
            <w:tcW w:w="726" w:type="pct"/>
          </w:tcPr>
          <w:p w14:paraId="664C0E9F" w14:textId="24DE5DC0" w:rsidR="00493E92" w:rsidRPr="001B6AB8" w:rsidRDefault="00493E92" w:rsidP="00493E92">
            <w:pPr>
              <w:widowControl w:val="0"/>
              <w:rPr>
                <w:szCs w:val="22"/>
              </w:rPr>
            </w:pPr>
            <w:r>
              <w:rPr>
                <w:szCs w:val="22"/>
              </w:rPr>
              <w:t>4 (0,4)</w:t>
            </w:r>
          </w:p>
        </w:tc>
      </w:tr>
      <w:tr w:rsidR="00493E92" w:rsidRPr="001B6AB8" w14:paraId="2E92DFAA" w14:textId="77777777" w:rsidTr="004C221A">
        <w:trPr>
          <w:jc w:val="center"/>
        </w:trPr>
        <w:tc>
          <w:tcPr>
            <w:tcW w:w="1116" w:type="pct"/>
            <w:vMerge/>
            <w:vAlign w:val="center"/>
          </w:tcPr>
          <w:p w14:paraId="56C0F39F" w14:textId="77777777" w:rsidR="00493E92" w:rsidRPr="001B6AB8" w:rsidRDefault="00493E92" w:rsidP="00493E92">
            <w:pPr>
              <w:widowControl w:val="0"/>
              <w:rPr>
                <w:szCs w:val="22"/>
              </w:rPr>
            </w:pPr>
          </w:p>
        </w:tc>
        <w:tc>
          <w:tcPr>
            <w:tcW w:w="1001" w:type="pct"/>
          </w:tcPr>
          <w:p w14:paraId="434EF221" w14:textId="77777777" w:rsidR="00493E92" w:rsidRPr="001B6AB8" w:rsidRDefault="00493E92" w:rsidP="00493E92">
            <w:pPr>
              <w:widowControl w:val="0"/>
              <w:rPr>
                <w:szCs w:val="22"/>
                <w:lang w:val="fr-FR"/>
              </w:rPr>
            </w:pPr>
            <w:proofErr w:type="spellStart"/>
            <w:r w:rsidRPr="001B6AB8">
              <w:rPr>
                <w:szCs w:val="22"/>
                <w:lang w:val="fr-FR"/>
              </w:rPr>
              <w:t>Harninkontinenz</w:t>
            </w:r>
            <w:proofErr w:type="spellEnd"/>
          </w:p>
        </w:tc>
        <w:tc>
          <w:tcPr>
            <w:tcW w:w="771" w:type="pct"/>
          </w:tcPr>
          <w:p w14:paraId="46ABADE3" w14:textId="77777777" w:rsidR="00493E92" w:rsidRPr="001B6AB8" w:rsidRDefault="00493E92" w:rsidP="00493E92">
            <w:pPr>
              <w:widowControl w:val="0"/>
              <w:rPr>
                <w:szCs w:val="22"/>
                <w:lang w:val="fr-FR"/>
              </w:rPr>
            </w:pPr>
          </w:p>
        </w:tc>
        <w:tc>
          <w:tcPr>
            <w:tcW w:w="539" w:type="pct"/>
          </w:tcPr>
          <w:p w14:paraId="433AA565" w14:textId="22B28D5B" w:rsidR="00493E92" w:rsidRPr="001B6AB8" w:rsidRDefault="00493E92" w:rsidP="00493E92">
            <w:pPr>
              <w:widowControl w:val="0"/>
              <w:rPr>
                <w:szCs w:val="22"/>
              </w:rPr>
            </w:pPr>
            <w:r>
              <w:rPr>
                <w:szCs w:val="22"/>
              </w:rPr>
              <w:t>22 (2,0)</w:t>
            </w:r>
          </w:p>
        </w:tc>
        <w:tc>
          <w:tcPr>
            <w:tcW w:w="847" w:type="pct"/>
          </w:tcPr>
          <w:p w14:paraId="3BE7FBEB" w14:textId="77777777" w:rsidR="00493E92" w:rsidRPr="001B6AB8" w:rsidRDefault="00493E92" w:rsidP="00493E92">
            <w:pPr>
              <w:widowControl w:val="0"/>
              <w:rPr>
                <w:szCs w:val="22"/>
              </w:rPr>
            </w:pPr>
          </w:p>
        </w:tc>
        <w:tc>
          <w:tcPr>
            <w:tcW w:w="726" w:type="pct"/>
          </w:tcPr>
          <w:p w14:paraId="4DB8333F" w14:textId="36E59768" w:rsidR="00493E92" w:rsidRPr="001B6AB8" w:rsidRDefault="00493E92" w:rsidP="00493E92">
            <w:pPr>
              <w:widowControl w:val="0"/>
              <w:rPr>
                <w:szCs w:val="22"/>
              </w:rPr>
            </w:pPr>
            <w:r>
              <w:rPr>
                <w:szCs w:val="22"/>
              </w:rPr>
              <w:t>0</w:t>
            </w:r>
          </w:p>
        </w:tc>
      </w:tr>
      <w:tr w:rsidR="00493E92" w:rsidRPr="001B6AB8" w14:paraId="195DD541" w14:textId="77777777" w:rsidTr="004C221A">
        <w:trPr>
          <w:jc w:val="center"/>
        </w:trPr>
        <w:tc>
          <w:tcPr>
            <w:tcW w:w="1116" w:type="pct"/>
            <w:vMerge/>
            <w:vAlign w:val="center"/>
          </w:tcPr>
          <w:p w14:paraId="539B4630" w14:textId="77777777" w:rsidR="00493E92" w:rsidRPr="001B6AB8" w:rsidRDefault="00493E92" w:rsidP="00493E92">
            <w:pPr>
              <w:widowControl w:val="0"/>
              <w:rPr>
                <w:szCs w:val="22"/>
              </w:rPr>
            </w:pPr>
          </w:p>
        </w:tc>
        <w:tc>
          <w:tcPr>
            <w:tcW w:w="1001" w:type="pct"/>
          </w:tcPr>
          <w:p w14:paraId="06E07994" w14:textId="77777777" w:rsidR="00493E92" w:rsidRPr="001B6AB8" w:rsidRDefault="00493E92" w:rsidP="00493E92">
            <w:pPr>
              <w:widowControl w:val="0"/>
              <w:rPr>
                <w:szCs w:val="22"/>
                <w:lang w:val="fr-FR"/>
              </w:rPr>
            </w:pPr>
            <w:proofErr w:type="spellStart"/>
            <w:r w:rsidRPr="001B6AB8">
              <w:rPr>
                <w:szCs w:val="22"/>
                <w:lang w:val="fr-FR"/>
              </w:rPr>
              <w:t>Harnleiterobstruktion</w:t>
            </w:r>
            <w:proofErr w:type="spellEnd"/>
          </w:p>
        </w:tc>
        <w:tc>
          <w:tcPr>
            <w:tcW w:w="771" w:type="pct"/>
          </w:tcPr>
          <w:p w14:paraId="6CA4E9F2" w14:textId="77777777" w:rsidR="00493E92" w:rsidRPr="001B6AB8" w:rsidRDefault="00493E92" w:rsidP="00493E92">
            <w:pPr>
              <w:widowControl w:val="0"/>
              <w:rPr>
                <w:szCs w:val="22"/>
                <w:lang w:val="fr-FR"/>
              </w:rPr>
            </w:pPr>
          </w:p>
        </w:tc>
        <w:tc>
          <w:tcPr>
            <w:tcW w:w="539" w:type="pct"/>
          </w:tcPr>
          <w:p w14:paraId="0DAFD830" w14:textId="20EE35DE" w:rsidR="00493E92" w:rsidRPr="001B6AB8" w:rsidRDefault="00493E92" w:rsidP="00493E92">
            <w:pPr>
              <w:widowControl w:val="0"/>
              <w:rPr>
                <w:szCs w:val="22"/>
              </w:rPr>
            </w:pPr>
          </w:p>
        </w:tc>
        <w:tc>
          <w:tcPr>
            <w:tcW w:w="847" w:type="pct"/>
          </w:tcPr>
          <w:p w14:paraId="2E0552E0" w14:textId="77777777" w:rsidR="00493E92" w:rsidRPr="001B6AB8" w:rsidRDefault="00493E92" w:rsidP="00493E92">
            <w:pPr>
              <w:widowControl w:val="0"/>
              <w:rPr>
                <w:szCs w:val="22"/>
              </w:rPr>
            </w:pPr>
            <w:r>
              <w:rPr>
                <w:szCs w:val="22"/>
              </w:rPr>
              <w:t>8 (0,7)</w:t>
            </w:r>
          </w:p>
        </w:tc>
        <w:tc>
          <w:tcPr>
            <w:tcW w:w="726" w:type="pct"/>
          </w:tcPr>
          <w:p w14:paraId="1D492003" w14:textId="6D954B41" w:rsidR="00493E92" w:rsidRPr="001B6AB8" w:rsidRDefault="00493E92" w:rsidP="00493E92">
            <w:pPr>
              <w:widowControl w:val="0"/>
              <w:rPr>
                <w:szCs w:val="22"/>
              </w:rPr>
            </w:pPr>
            <w:r>
              <w:rPr>
                <w:szCs w:val="22"/>
              </w:rPr>
              <w:t>6 (0,5)</w:t>
            </w:r>
          </w:p>
        </w:tc>
      </w:tr>
      <w:tr w:rsidR="00493E92" w:rsidRPr="001B6AB8" w14:paraId="58689B4D" w14:textId="77777777" w:rsidTr="004C221A">
        <w:trPr>
          <w:jc w:val="center"/>
        </w:trPr>
        <w:tc>
          <w:tcPr>
            <w:tcW w:w="1116" w:type="pct"/>
            <w:vAlign w:val="center"/>
          </w:tcPr>
          <w:p w14:paraId="3FCAE100" w14:textId="77777777" w:rsidR="00493E92" w:rsidRPr="001B6AB8" w:rsidRDefault="00493E92" w:rsidP="00493E92">
            <w:pPr>
              <w:widowControl w:val="0"/>
              <w:rPr>
                <w:szCs w:val="22"/>
              </w:rPr>
            </w:pPr>
            <w:r w:rsidRPr="001B6AB8">
              <w:rPr>
                <w:szCs w:val="22"/>
              </w:rPr>
              <w:t>Erkrankungen der Geschlechtsorgane und der Brustdrüse</w:t>
            </w:r>
          </w:p>
        </w:tc>
        <w:tc>
          <w:tcPr>
            <w:tcW w:w="1001" w:type="pct"/>
          </w:tcPr>
          <w:p w14:paraId="6526944A" w14:textId="77777777" w:rsidR="00493E92" w:rsidRPr="001B6AB8" w:rsidRDefault="00493E92" w:rsidP="00493E92">
            <w:pPr>
              <w:widowControl w:val="0"/>
              <w:rPr>
                <w:szCs w:val="22"/>
              </w:rPr>
            </w:pPr>
            <w:r w:rsidRPr="001B6AB8">
              <w:rPr>
                <w:szCs w:val="22"/>
              </w:rPr>
              <w:t>Beckenschmerz</w:t>
            </w:r>
          </w:p>
        </w:tc>
        <w:tc>
          <w:tcPr>
            <w:tcW w:w="771" w:type="pct"/>
          </w:tcPr>
          <w:p w14:paraId="1413CC2D" w14:textId="77777777" w:rsidR="00493E92" w:rsidRPr="001B6AB8" w:rsidRDefault="00493E92" w:rsidP="00493E92">
            <w:pPr>
              <w:widowControl w:val="0"/>
              <w:rPr>
                <w:szCs w:val="22"/>
                <w:lang w:val="fr-FR"/>
              </w:rPr>
            </w:pPr>
          </w:p>
        </w:tc>
        <w:tc>
          <w:tcPr>
            <w:tcW w:w="539" w:type="pct"/>
          </w:tcPr>
          <w:p w14:paraId="568CA666" w14:textId="1374F301" w:rsidR="00493E92" w:rsidRPr="001B6AB8" w:rsidRDefault="00493E92" w:rsidP="00493E92">
            <w:pPr>
              <w:widowControl w:val="0"/>
              <w:rPr>
                <w:szCs w:val="22"/>
              </w:rPr>
            </w:pPr>
            <w:r>
              <w:rPr>
                <w:szCs w:val="22"/>
              </w:rPr>
              <w:t>20 (1,8)</w:t>
            </w:r>
          </w:p>
        </w:tc>
        <w:tc>
          <w:tcPr>
            <w:tcW w:w="847" w:type="pct"/>
          </w:tcPr>
          <w:p w14:paraId="6CD87EE7" w14:textId="77777777" w:rsidR="00493E92" w:rsidRPr="001B6AB8" w:rsidRDefault="00493E92" w:rsidP="00493E92">
            <w:pPr>
              <w:widowControl w:val="0"/>
              <w:rPr>
                <w:szCs w:val="22"/>
              </w:rPr>
            </w:pPr>
          </w:p>
        </w:tc>
        <w:tc>
          <w:tcPr>
            <w:tcW w:w="726" w:type="pct"/>
          </w:tcPr>
          <w:p w14:paraId="48895AAE" w14:textId="089B208B" w:rsidR="00493E92" w:rsidRPr="001B6AB8" w:rsidRDefault="00493E92" w:rsidP="00493E92">
            <w:pPr>
              <w:widowControl w:val="0"/>
              <w:rPr>
                <w:szCs w:val="22"/>
              </w:rPr>
            </w:pPr>
            <w:r>
              <w:rPr>
                <w:szCs w:val="22"/>
              </w:rPr>
              <w:t>5 (0,5)</w:t>
            </w:r>
          </w:p>
        </w:tc>
      </w:tr>
      <w:tr w:rsidR="00493E92" w:rsidRPr="001B6AB8" w14:paraId="560A7651" w14:textId="77777777" w:rsidTr="004C221A">
        <w:trPr>
          <w:jc w:val="center"/>
        </w:trPr>
        <w:tc>
          <w:tcPr>
            <w:tcW w:w="1116" w:type="pct"/>
            <w:vMerge w:val="restart"/>
            <w:vAlign w:val="center"/>
          </w:tcPr>
          <w:p w14:paraId="401ACDDC" w14:textId="77777777" w:rsidR="00493E92" w:rsidRPr="001B6AB8" w:rsidRDefault="00493E92" w:rsidP="00493E92">
            <w:pPr>
              <w:widowControl w:val="0"/>
              <w:rPr>
                <w:szCs w:val="22"/>
              </w:rPr>
            </w:pPr>
            <w:r w:rsidRPr="001B6AB8">
              <w:rPr>
                <w:szCs w:val="22"/>
              </w:rPr>
              <w:t>Allgemeine Erkrankungen und Beschwerden am Verabreichungsort</w:t>
            </w:r>
          </w:p>
        </w:tc>
        <w:tc>
          <w:tcPr>
            <w:tcW w:w="1001" w:type="pct"/>
          </w:tcPr>
          <w:p w14:paraId="5F58588C" w14:textId="423C2A4B" w:rsidR="00493E92" w:rsidRPr="001B6AB8" w:rsidRDefault="00493E92" w:rsidP="00493E92">
            <w:pPr>
              <w:widowControl w:val="0"/>
              <w:rPr>
                <w:szCs w:val="22"/>
              </w:rPr>
            </w:pPr>
            <w:r>
              <w:rPr>
                <w:szCs w:val="22"/>
              </w:rPr>
              <w:t>Fatigue</w:t>
            </w:r>
          </w:p>
        </w:tc>
        <w:tc>
          <w:tcPr>
            <w:tcW w:w="771" w:type="pct"/>
          </w:tcPr>
          <w:p w14:paraId="5B49D4B7" w14:textId="192F691F" w:rsidR="00493E92" w:rsidRPr="001B6AB8" w:rsidRDefault="00493E92" w:rsidP="00493E92">
            <w:pPr>
              <w:widowControl w:val="0"/>
              <w:rPr>
                <w:szCs w:val="22"/>
              </w:rPr>
            </w:pPr>
            <w:r>
              <w:rPr>
                <w:szCs w:val="22"/>
              </w:rPr>
              <w:t>333 (30,5)</w:t>
            </w:r>
          </w:p>
        </w:tc>
        <w:tc>
          <w:tcPr>
            <w:tcW w:w="539" w:type="pct"/>
          </w:tcPr>
          <w:p w14:paraId="3A7252DD" w14:textId="77777777" w:rsidR="00493E92" w:rsidRPr="001B6AB8" w:rsidRDefault="00493E92" w:rsidP="00493E92">
            <w:pPr>
              <w:widowControl w:val="0"/>
              <w:rPr>
                <w:szCs w:val="22"/>
              </w:rPr>
            </w:pPr>
          </w:p>
        </w:tc>
        <w:tc>
          <w:tcPr>
            <w:tcW w:w="847" w:type="pct"/>
          </w:tcPr>
          <w:p w14:paraId="4EE1AEB8" w14:textId="77777777" w:rsidR="00493E92" w:rsidRPr="001B6AB8" w:rsidRDefault="00493E92" w:rsidP="00493E92">
            <w:pPr>
              <w:widowControl w:val="0"/>
              <w:rPr>
                <w:szCs w:val="22"/>
              </w:rPr>
            </w:pPr>
          </w:p>
        </w:tc>
        <w:tc>
          <w:tcPr>
            <w:tcW w:w="726" w:type="pct"/>
          </w:tcPr>
          <w:p w14:paraId="42F898CB" w14:textId="4AE096FD" w:rsidR="00493E92" w:rsidRPr="001B6AB8" w:rsidRDefault="00493E92" w:rsidP="00493E92">
            <w:pPr>
              <w:widowControl w:val="0"/>
              <w:rPr>
                <w:szCs w:val="22"/>
              </w:rPr>
            </w:pPr>
            <w:r>
              <w:rPr>
                <w:szCs w:val="22"/>
              </w:rPr>
              <w:t>42 (3,8)</w:t>
            </w:r>
          </w:p>
        </w:tc>
      </w:tr>
      <w:tr w:rsidR="00493E92" w:rsidRPr="001B6AB8" w14:paraId="0AA2CB90" w14:textId="77777777" w:rsidTr="004C221A">
        <w:trPr>
          <w:jc w:val="center"/>
        </w:trPr>
        <w:tc>
          <w:tcPr>
            <w:tcW w:w="1116" w:type="pct"/>
            <w:vMerge/>
            <w:vAlign w:val="center"/>
          </w:tcPr>
          <w:p w14:paraId="6A69E1B5" w14:textId="77777777" w:rsidR="00493E92" w:rsidRPr="001B6AB8" w:rsidRDefault="00493E92" w:rsidP="00493E92">
            <w:pPr>
              <w:widowControl w:val="0"/>
              <w:rPr>
                <w:szCs w:val="22"/>
              </w:rPr>
            </w:pPr>
          </w:p>
        </w:tc>
        <w:tc>
          <w:tcPr>
            <w:tcW w:w="1001" w:type="pct"/>
          </w:tcPr>
          <w:p w14:paraId="7B04C640" w14:textId="77777777" w:rsidR="00493E92" w:rsidRPr="001B6AB8" w:rsidRDefault="00493E92" w:rsidP="00493E92">
            <w:pPr>
              <w:widowControl w:val="0"/>
              <w:rPr>
                <w:szCs w:val="22"/>
              </w:rPr>
            </w:pPr>
            <w:r w:rsidRPr="001B6AB8">
              <w:rPr>
                <w:szCs w:val="22"/>
              </w:rPr>
              <w:t>Asthenie</w:t>
            </w:r>
          </w:p>
        </w:tc>
        <w:tc>
          <w:tcPr>
            <w:tcW w:w="771" w:type="pct"/>
          </w:tcPr>
          <w:p w14:paraId="01367BDE" w14:textId="250D41C0" w:rsidR="00493E92" w:rsidRPr="001B6AB8" w:rsidRDefault="00493E92" w:rsidP="00493E92">
            <w:pPr>
              <w:widowControl w:val="0"/>
              <w:rPr>
                <w:szCs w:val="22"/>
              </w:rPr>
            </w:pPr>
            <w:r>
              <w:rPr>
                <w:szCs w:val="22"/>
              </w:rPr>
              <w:t>227 (20,8)</w:t>
            </w:r>
          </w:p>
        </w:tc>
        <w:tc>
          <w:tcPr>
            <w:tcW w:w="539" w:type="pct"/>
          </w:tcPr>
          <w:p w14:paraId="223A9571" w14:textId="77777777" w:rsidR="00493E92" w:rsidRPr="001B6AB8" w:rsidRDefault="00493E92" w:rsidP="00493E92">
            <w:pPr>
              <w:widowControl w:val="0"/>
              <w:rPr>
                <w:szCs w:val="22"/>
              </w:rPr>
            </w:pPr>
          </w:p>
        </w:tc>
        <w:tc>
          <w:tcPr>
            <w:tcW w:w="847" w:type="pct"/>
          </w:tcPr>
          <w:p w14:paraId="3C83E6D2" w14:textId="77777777" w:rsidR="00493E92" w:rsidRPr="001B6AB8" w:rsidRDefault="00493E92" w:rsidP="00493E92">
            <w:pPr>
              <w:widowControl w:val="0"/>
              <w:rPr>
                <w:szCs w:val="22"/>
              </w:rPr>
            </w:pPr>
          </w:p>
        </w:tc>
        <w:tc>
          <w:tcPr>
            <w:tcW w:w="726" w:type="pct"/>
          </w:tcPr>
          <w:p w14:paraId="2B3AD24E" w14:textId="08A0346D" w:rsidR="00493E92" w:rsidRPr="001B6AB8" w:rsidRDefault="00493E92" w:rsidP="00493E92">
            <w:pPr>
              <w:widowControl w:val="0"/>
              <w:rPr>
                <w:szCs w:val="22"/>
              </w:rPr>
            </w:pPr>
            <w:r>
              <w:rPr>
                <w:szCs w:val="22"/>
              </w:rPr>
              <w:t>32 (2,9)</w:t>
            </w:r>
          </w:p>
        </w:tc>
      </w:tr>
      <w:tr w:rsidR="00493E92" w:rsidRPr="001B6AB8" w14:paraId="0C3AC9F2" w14:textId="77777777" w:rsidTr="004C221A">
        <w:trPr>
          <w:jc w:val="center"/>
        </w:trPr>
        <w:tc>
          <w:tcPr>
            <w:tcW w:w="1116" w:type="pct"/>
            <w:vMerge/>
            <w:vAlign w:val="center"/>
          </w:tcPr>
          <w:p w14:paraId="226802E5" w14:textId="77777777" w:rsidR="00493E92" w:rsidRPr="001B6AB8" w:rsidRDefault="00493E92" w:rsidP="00493E92">
            <w:pPr>
              <w:widowControl w:val="0"/>
              <w:rPr>
                <w:szCs w:val="22"/>
              </w:rPr>
            </w:pPr>
          </w:p>
        </w:tc>
        <w:tc>
          <w:tcPr>
            <w:tcW w:w="1001" w:type="pct"/>
          </w:tcPr>
          <w:p w14:paraId="0B43CBC8" w14:textId="77777777" w:rsidR="00493E92" w:rsidRPr="001B6AB8" w:rsidRDefault="00493E92" w:rsidP="00493E92">
            <w:pPr>
              <w:widowControl w:val="0"/>
              <w:rPr>
                <w:szCs w:val="22"/>
              </w:rPr>
            </w:pPr>
            <w:r w:rsidRPr="001B6AB8">
              <w:rPr>
                <w:szCs w:val="22"/>
              </w:rPr>
              <w:t>Fieber</w:t>
            </w:r>
          </w:p>
        </w:tc>
        <w:tc>
          <w:tcPr>
            <w:tcW w:w="771" w:type="pct"/>
          </w:tcPr>
          <w:p w14:paraId="42ED8129" w14:textId="0507ECA1" w:rsidR="00493E92" w:rsidRPr="001B6AB8" w:rsidRDefault="00493E92" w:rsidP="00493E92">
            <w:pPr>
              <w:widowControl w:val="0"/>
              <w:rPr>
                <w:szCs w:val="22"/>
              </w:rPr>
            </w:pPr>
          </w:p>
        </w:tc>
        <w:tc>
          <w:tcPr>
            <w:tcW w:w="539" w:type="pct"/>
          </w:tcPr>
          <w:p w14:paraId="2C80E301" w14:textId="77777777" w:rsidR="00493E92" w:rsidRPr="001B6AB8" w:rsidRDefault="00493E92" w:rsidP="00493E92">
            <w:pPr>
              <w:widowControl w:val="0"/>
              <w:rPr>
                <w:szCs w:val="22"/>
              </w:rPr>
            </w:pPr>
            <w:r>
              <w:t>90 (8,2)</w:t>
            </w:r>
          </w:p>
        </w:tc>
        <w:tc>
          <w:tcPr>
            <w:tcW w:w="847" w:type="pct"/>
          </w:tcPr>
          <w:p w14:paraId="6791606C" w14:textId="77777777" w:rsidR="00493E92" w:rsidRPr="001B6AB8" w:rsidRDefault="00493E92" w:rsidP="00493E92">
            <w:pPr>
              <w:widowControl w:val="0"/>
              <w:rPr>
                <w:szCs w:val="22"/>
              </w:rPr>
            </w:pPr>
          </w:p>
        </w:tc>
        <w:tc>
          <w:tcPr>
            <w:tcW w:w="726" w:type="pct"/>
          </w:tcPr>
          <w:p w14:paraId="4F2CFEE0" w14:textId="1C0D845A" w:rsidR="00493E92" w:rsidRPr="001B6AB8" w:rsidRDefault="00493E92" w:rsidP="00493E92">
            <w:pPr>
              <w:widowControl w:val="0"/>
              <w:rPr>
                <w:szCs w:val="22"/>
              </w:rPr>
            </w:pPr>
            <w:r>
              <w:rPr>
                <w:szCs w:val="22"/>
              </w:rPr>
              <w:t>5 (0,5)</w:t>
            </w:r>
          </w:p>
        </w:tc>
      </w:tr>
      <w:tr w:rsidR="00493E92" w:rsidRPr="001B6AB8" w14:paraId="2425988B" w14:textId="77777777" w:rsidTr="004C221A">
        <w:trPr>
          <w:jc w:val="center"/>
        </w:trPr>
        <w:tc>
          <w:tcPr>
            <w:tcW w:w="1116" w:type="pct"/>
            <w:vMerge/>
            <w:vAlign w:val="center"/>
          </w:tcPr>
          <w:p w14:paraId="4661F1FA" w14:textId="77777777" w:rsidR="00493E92" w:rsidRPr="001B6AB8" w:rsidRDefault="00493E92" w:rsidP="00493E92">
            <w:pPr>
              <w:widowControl w:val="0"/>
              <w:rPr>
                <w:szCs w:val="22"/>
              </w:rPr>
            </w:pPr>
          </w:p>
        </w:tc>
        <w:tc>
          <w:tcPr>
            <w:tcW w:w="1001" w:type="pct"/>
          </w:tcPr>
          <w:p w14:paraId="368CCBFA" w14:textId="77777777" w:rsidR="00493E92" w:rsidRPr="001B6AB8" w:rsidRDefault="00493E92" w:rsidP="00493E92">
            <w:pPr>
              <w:widowControl w:val="0"/>
              <w:rPr>
                <w:szCs w:val="22"/>
              </w:rPr>
            </w:pPr>
            <w:r w:rsidRPr="001B6AB8">
              <w:rPr>
                <w:szCs w:val="22"/>
              </w:rPr>
              <w:t>peripheres Ödem</w:t>
            </w:r>
          </w:p>
        </w:tc>
        <w:tc>
          <w:tcPr>
            <w:tcW w:w="771" w:type="pct"/>
          </w:tcPr>
          <w:p w14:paraId="527A0C96" w14:textId="77777777" w:rsidR="00493E92" w:rsidRPr="001B6AB8" w:rsidRDefault="00493E92" w:rsidP="00493E92">
            <w:pPr>
              <w:widowControl w:val="0"/>
              <w:rPr>
                <w:szCs w:val="22"/>
              </w:rPr>
            </w:pPr>
          </w:p>
        </w:tc>
        <w:tc>
          <w:tcPr>
            <w:tcW w:w="539" w:type="pct"/>
          </w:tcPr>
          <w:p w14:paraId="2F41BD5F" w14:textId="4D9B3C73" w:rsidR="00493E92" w:rsidRPr="001B6AB8" w:rsidRDefault="00493E92" w:rsidP="00493E92">
            <w:pPr>
              <w:widowControl w:val="0"/>
              <w:rPr>
                <w:szCs w:val="22"/>
              </w:rPr>
            </w:pPr>
            <w:r>
              <w:rPr>
                <w:szCs w:val="22"/>
              </w:rPr>
              <w:t>96 (8,8)</w:t>
            </w:r>
          </w:p>
        </w:tc>
        <w:tc>
          <w:tcPr>
            <w:tcW w:w="847" w:type="pct"/>
          </w:tcPr>
          <w:p w14:paraId="080AA80D" w14:textId="77777777" w:rsidR="00493E92" w:rsidRPr="001B6AB8" w:rsidRDefault="00493E92" w:rsidP="00493E92">
            <w:pPr>
              <w:widowControl w:val="0"/>
              <w:rPr>
                <w:szCs w:val="22"/>
              </w:rPr>
            </w:pPr>
          </w:p>
        </w:tc>
        <w:tc>
          <w:tcPr>
            <w:tcW w:w="726" w:type="pct"/>
          </w:tcPr>
          <w:p w14:paraId="1BDDB997" w14:textId="576AD3C1" w:rsidR="00493E92" w:rsidRPr="001B6AB8" w:rsidRDefault="00493E92" w:rsidP="00493E92">
            <w:pPr>
              <w:widowControl w:val="0"/>
              <w:rPr>
                <w:szCs w:val="22"/>
              </w:rPr>
            </w:pPr>
            <w:r>
              <w:rPr>
                <w:szCs w:val="22"/>
              </w:rPr>
              <w:t>2 (0,2</w:t>
            </w:r>
            <w:r w:rsidDel="00A63218">
              <w:rPr>
                <w:szCs w:val="22"/>
              </w:rPr>
              <w:t xml:space="preserve"> </w:t>
            </w:r>
            <w:r>
              <w:rPr>
                <w:szCs w:val="22"/>
              </w:rPr>
              <w:t>)</w:t>
            </w:r>
          </w:p>
        </w:tc>
      </w:tr>
      <w:tr w:rsidR="00493E92" w:rsidRPr="001B6AB8" w14:paraId="36A01BF9" w14:textId="77777777" w:rsidTr="004C221A">
        <w:trPr>
          <w:jc w:val="center"/>
        </w:trPr>
        <w:tc>
          <w:tcPr>
            <w:tcW w:w="1116" w:type="pct"/>
            <w:vMerge/>
            <w:vAlign w:val="center"/>
          </w:tcPr>
          <w:p w14:paraId="5159D94C" w14:textId="77777777" w:rsidR="00493E92" w:rsidRPr="001B6AB8" w:rsidRDefault="00493E92" w:rsidP="00493E92">
            <w:pPr>
              <w:widowControl w:val="0"/>
              <w:rPr>
                <w:szCs w:val="22"/>
              </w:rPr>
            </w:pPr>
          </w:p>
        </w:tc>
        <w:tc>
          <w:tcPr>
            <w:tcW w:w="1001" w:type="pct"/>
          </w:tcPr>
          <w:p w14:paraId="7EF2196A" w14:textId="77777777" w:rsidR="00493E92" w:rsidRPr="001B6AB8" w:rsidRDefault="00493E92" w:rsidP="00493E92">
            <w:pPr>
              <w:widowControl w:val="0"/>
              <w:rPr>
                <w:szCs w:val="22"/>
              </w:rPr>
            </w:pPr>
            <w:r w:rsidRPr="001B6AB8">
              <w:rPr>
                <w:szCs w:val="22"/>
              </w:rPr>
              <w:t>Schleimhautentzündung</w:t>
            </w:r>
          </w:p>
        </w:tc>
        <w:tc>
          <w:tcPr>
            <w:tcW w:w="771" w:type="pct"/>
          </w:tcPr>
          <w:p w14:paraId="28C5EB6C" w14:textId="77777777" w:rsidR="00493E92" w:rsidRPr="001B6AB8" w:rsidRDefault="00493E92" w:rsidP="00493E92">
            <w:pPr>
              <w:widowControl w:val="0"/>
              <w:rPr>
                <w:szCs w:val="22"/>
              </w:rPr>
            </w:pPr>
          </w:p>
        </w:tc>
        <w:tc>
          <w:tcPr>
            <w:tcW w:w="539" w:type="pct"/>
          </w:tcPr>
          <w:p w14:paraId="4BE56813" w14:textId="384A73FF" w:rsidR="00493E92" w:rsidRPr="001B6AB8" w:rsidRDefault="00493E92" w:rsidP="00493E92">
            <w:pPr>
              <w:widowControl w:val="0"/>
              <w:rPr>
                <w:szCs w:val="22"/>
              </w:rPr>
            </w:pPr>
            <w:r>
              <w:rPr>
                <w:szCs w:val="22"/>
              </w:rPr>
              <w:t>23 (2,1)</w:t>
            </w:r>
          </w:p>
        </w:tc>
        <w:tc>
          <w:tcPr>
            <w:tcW w:w="847" w:type="pct"/>
          </w:tcPr>
          <w:p w14:paraId="3AD67293" w14:textId="77777777" w:rsidR="00493E92" w:rsidRPr="001B6AB8" w:rsidRDefault="00493E92" w:rsidP="00493E92">
            <w:pPr>
              <w:widowControl w:val="0"/>
              <w:rPr>
                <w:szCs w:val="22"/>
              </w:rPr>
            </w:pPr>
          </w:p>
        </w:tc>
        <w:tc>
          <w:tcPr>
            <w:tcW w:w="726" w:type="pct"/>
          </w:tcPr>
          <w:p w14:paraId="4FF64ACB" w14:textId="1B50D229" w:rsidR="00493E92" w:rsidRPr="001B6AB8" w:rsidRDefault="00493E92" w:rsidP="00493E92">
            <w:pPr>
              <w:widowControl w:val="0"/>
              <w:rPr>
                <w:szCs w:val="22"/>
              </w:rPr>
            </w:pPr>
            <w:r>
              <w:rPr>
                <w:szCs w:val="22"/>
              </w:rPr>
              <w:t>1 (&lt;0,1)</w:t>
            </w:r>
          </w:p>
        </w:tc>
      </w:tr>
      <w:tr w:rsidR="00493E92" w:rsidRPr="001B6AB8" w14:paraId="1FCFE381" w14:textId="77777777" w:rsidTr="004C221A">
        <w:trPr>
          <w:jc w:val="center"/>
        </w:trPr>
        <w:tc>
          <w:tcPr>
            <w:tcW w:w="1116" w:type="pct"/>
            <w:vMerge/>
            <w:vAlign w:val="center"/>
          </w:tcPr>
          <w:p w14:paraId="375DEB36" w14:textId="77777777" w:rsidR="00493E92" w:rsidRPr="001B6AB8" w:rsidRDefault="00493E92" w:rsidP="00493E92">
            <w:pPr>
              <w:widowControl w:val="0"/>
              <w:rPr>
                <w:szCs w:val="22"/>
              </w:rPr>
            </w:pPr>
          </w:p>
        </w:tc>
        <w:tc>
          <w:tcPr>
            <w:tcW w:w="1001" w:type="pct"/>
          </w:tcPr>
          <w:p w14:paraId="29154299" w14:textId="77777777" w:rsidR="00493E92" w:rsidRPr="001B6AB8" w:rsidRDefault="00493E92" w:rsidP="00493E92">
            <w:pPr>
              <w:widowControl w:val="0"/>
              <w:rPr>
                <w:szCs w:val="22"/>
              </w:rPr>
            </w:pPr>
            <w:r w:rsidRPr="001B6AB8">
              <w:rPr>
                <w:szCs w:val="22"/>
              </w:rPr>
              <w:t>Schmerz</w:t>
            </w:r>
          </w:p>
        </w:tc>
        <w:tc>
          <w:tcPr>
            <w:tcW w:w="771" w:type="pct"/>
          </w:tcPr>
          <w:p w14:paraId="2FA8A21A" w14:textId="77777777" w:rsidR="00493E92" w:rsidRPr="001B6AB8" w:rsidRDefault="00493E92" w:rsidP="00493E92">
            <w:pPr>
              <w:widowControl w:val="0"/>
              <w:rPr>
                <w:szCs w:val="22"/>
              </w:rPr>
            </w:pPr>
          </w:p>
        </w:tc>
        <w:tc>
          <w:tcPr>
            <w:tcW w:w="539" w:type="pct"/>
          </w:tcPr>
          <w:p w14:paraId="735F93F6" w14:textId="069B1E2E" w:rsidR="00493E92" w:rsidRPr="001B6AB8" w:rsidRDefault="00493E92" w:rsidP="00493E92">
            <w:pPr>
              <w:widowControl w:val="0"/>
              <w:rPr>
                <w:szCs w:val="22"/>
              </w:rPr>
            </w:pPr>
            <w:r>
              <w:rPr>
                <w:szCs w:val="22"/>
              </w:rPr>
              <w:t>36 (3,3)</w:t>
            </w:r>
          </w:p>
        </w:tc>
        <w:tc>
          <w:tcPr>
            <w:tcW w:w="847" w:type="pct"/>
          </w:tcPr>
          <w:p w14:paraId="34BC4060" w14:textId="77777777" w:rsidR="00493E92" w:rsidRPr="001B6AB8" w:rsidRDefault="00493E92" w:rsidP="00493E92">
            <w:pPr>
              <w:widowControl w:val="0"/>
              <w:rPr>
                <w:szCs w:val="22"/>
              </w:rPr>
            </w:pPr>
          </w:p>
        </w:tc>
        <w:tc>
          <w:tcPr>
            <w:tcW w:w="726" w:type="pct"/>
          </w:tcPr>
          <w:p w14:paraId="34FE6E07" w14:textId="07E16F6E" w:rsidR="00493E92" w:rsidRPr="001B6AB8" w:rsidRDefault="00493E92" w:rsidP="00493E92">
            <w:pPr>
              <w:widowControl w:val="0"/>
              <w:rPr>
                <w:szCs w:val="22"/>
              </w:rPr>
            </w:pPr>
            <w:r>
              <w:rPr>
                <w:szCs w:val="22"/>
              </w:rPr>
              <w:t>7 (0,6)</w:t>
            </w:r>
          </w:p>
        </w:tc>
      </w:tr>
      <w:tr w:rsidR="00493E92" w:rsidRPr="001B6AB8" w14:paraId="58D0AB24" w14:textId="77777777" w:rsidTr="004C221A">
        <w:trPr>
          <w:jc w:val="center"/>
        </w:trPr>
        <w:tc>
          <w:tcPr>
            <w:tcW w:w="1116" w:type="pct"/>
            <w:vMerge/>
            <w:vAlign w:val="center"/>
          </w:tcPr>
          <w:p w14:paraId="055780FE" w14:textId="77777777" w:rsidR="00493E92" w:rsidRPr="001B6AB8" w:rsidRDefault="00493E92" w:rsidP="00493E92">
            <w:pPr>
              <w:widowControl w:val="0"/>
              <w:rPr>
                <w:szCs w:val="22"/>
              </w:rPr>
            </w:pPr>
          </w:p>
        </w:tc>
        <w:tc>
          <w:tcPr>
            <w:tcW w:w="1001" w:type="pct"/>
          </w:tcPr>
          <w:p w14:paraId="08FC3B70" w14:textId="77777777" w:rsidR="00493E92" w:rsidRPr="001B6AB8" w:rsidRDefault="00493E92" w:rsidP="00493E92">
            <w:pPr>
              <w:widowControl w:val="0"/>
              <w:rPr>
                <w:szCs w:val="22"/>
              </w:rPr>
            </w:pPr>
            <w:r w:rsidRPr="001B6AB8">
              <w:rPr>
                <w:szCs w:val="22"/>
              </w:rPr>
              <w:t>Brustkorbschmerz</w:t>
            </w:r>
          </w:p>
        </w:tc>
        <w:tc>
          <w:tcPr>
            <w:tcW w:w="771" w:type="pct"/>
          </w:tcPr>
          <w:p w14:paraId="4F80DCC7" w14:textId="77777777" w:rsidR="00493E92" w:rsidRPr="001B6AB8" w:rsidRDefault="00493E92" w:rsidP="00493E92">
            <w:pPr>
              <w:widowControl w:val="0"/>
              <w:rPr>
                <w:szCs w:val="22"/>
              </w:rPr>
            </w:pPr>
          </w:p>
        </w:tc>
        <w:tc>
          <w:tcPr>
            <w:tcW w:w="539" w:type="pct"/>
          </w:tcPr>
          <w:p w14:paraId="1DA294C3" w14:textId="6E7C8296" w:rsidR="00493E92" w:rsidRPr="001B6AB8" w:rsidRDefault="00493E92" w:rsidP="00493E92">
            <w:pPr>
              <w:widowControl w:val="0"/>
              <w:rPr>
                <w:szCs w:val="22"/>
              </w:rPr>
            </w:pPr>
            <w:r>
              <w:rPr>
                <w:szCs w:val="22"/>
              </w:rPr>
              <w:t>11 (1,0)</w:t>
            </w:r>
          </w:p>
        </w:tc>
        <w:tc>
          <w:tcPr>
            <w:tcW w:w="847" w:type="pct"/>
          </w:tcPr>
          <w:p w14:paraId="0131C7D9" w14:textId="77777777" w:rsidR="00493E92" w:rsidRPr="001B6AB8" w:rsidRDefault="00493E92" w:rsidP="00493E92">
            <w:pPr>
              <w:widowControl w:val="0"/>
              <w:rPr>
                <w:szCs w:val="22"/>
              </w:rPr>
            </w:pPr>
          </w:p>
        </w:tc>
        <w:tc>
          <w:tcPr>
            <w:tcW w:w="726" w:type="pct"/>
          </w:tcPr>
          <w:p w14:paraId="6DCC7C7D" w14:textId="39AA941A" w:rsidR="00493E92" w:rsidRPr="001B6AB8" w:rsidRDefault="00493E92" w:rsidP="00493E92">
            <w:pPr>
              <w:widowControl w:val="0"/>
              <w:rPr>
                <w:szCs w:val="22"/>
              </w:rPr>
            </w:pPr>
            <w:r>
              <w:rPr>
                <w:szCs w:val="22"/>
              </w:rPr>
              <w:t>2 (0,2)</w:t>
            </w:r>
          </w:p>
        </w:tc>
      </w:tr>
      <w:tr w:rsidR="00493E92" w:rsidRPr="001B6AB8" w14:paraId="7B027D60" w14:textId="77777777" w:rsidTr="004C221A">
        <w:trPr>
          <w:jc w:val="center"/>
        </w:trPr>
        <w:tc>
          <w:tcPr>
            <w:tcW w:w="1116" w:type="pct"/>
            <w:vMerge/>
            <w:vAlign w:val="center"/>
          </w:tcPr>
          <w:p w14:paraId="58426077" w14:textId="77777777" w:rsidR="00493E92" w:rsidRPr="001B6AB8" w:rsidRDefault="00493E92" w:rsidP="00493E92">
            <w:pPr>
              <w:widowControl w:val="0"/>
              <w:rPr>
                <w:szCs w:val="22"/>
              </w:rPr>
            </w:pPr>
          </w:p>
        </w:tc>
        <w:tc>
          <w:tcPr>
            <w:tcW w:w="1001" w:type="pct"/>
          </w:tcPr>
          <w:p w14:paraId="057B8DA6" w14:textId="77777777" w:rsidR="00493E92" w:rsidRPr="001B6AB8" w:rsidRDefault="00493E92" w:rsidP="00493E92">
            <w:pPr>
              <w:widowControl w:val="0"/>
              <w:rPr>
                <w:szCs w:val="22"/>
              </w:rPr>
            </w:pPr>
            <w:r w:rsidRPr="001B6AB8">
              <w:rPr>
                <w:szCs w:val="22"/>
              </w:rPr>
              <w:t>Ödem</w:t>
            </w:r>
          </w:p>
        </w:tc>
        <w:tc>
          <w:tcPr>
            <w:tcW w:w="771" w:type="pct"/>
          </w:tcPr>
          <w:p w14:paraId="6FF5D9AA" w14:textId="77777777" w:rsidR="00493E92" w:rsidRPr="001B6AB8" w:rsidRDefault="00493E92" w:rsidP="00493E92">
            <w:pPr>
              <w:widowControl w:val="0"/>
              <w:rPr>
                <w:szCs w:val="22"/>
              </w:rPr>
            </w:pPr>
          </w:p>
        </w:tc>
        <w:tc>
          <w:tcPr>
            <w:tcW w:w="539" w:type="pct"/>
          </w:tcPr>
          <w:p w14:paraId="45AC5016" w14:textId="60007A97" w:rsidR="00493E92" w:rsidRPr="001B6AB8" w:rsidRDefault="00493E92" w:rsidP="00493E92">
            <w:pPr>
              <w:widowControl w:val="0"/>
              <w:rPr>
                <w:szCs w:val="22"/>
              </w:rPr>
            </w:pPr>
          </w:p>
        </w:tc>
        <w:tc>
          <w:tcPr>
            <w:tcW w:w="847" w:type="pct"/>
          </w:tcPr>
          <w:p w14:paraId="7E89233F" w14:textId="77777777" w:rsidR="00493E92" w:rsidRPr="001B6AB8" w:rsidRDefault="00493E92" w:rsidP="00493E92">
            <w:pPr>
              <w:widowControl w:val="0"/>
              <w:rPr>
                <w:szCs w:val="22"/>
              </w:rPr>
            </w:pPr>
            <w:r>
              <w:rPr>
                <w:szCs w:val="22"/>
              </w:rPr>
              <w:t>8 (0,7)</w:t>
            </w:r>
          </w:p>
        </w:tc>
        <w:tc>
          <w:tcPr>
            <w:tcW w:w="726" w:type="pct"/>
          </w:tcPr>
          <w:p w14:paraId="6E1A1E1F" w14:textId="0D6BE832" w:rsidR="00493E92" w:rsidRPr="001B6AB8" w:rsidRDefault="00493E92" w:rsidP="00493E92">
            <w:pPr>
              <w:widowControl w:val="0"/>
              <w:rPr>
                <w:szCs w:val="22"/>
              </w:rPr>
            </w:pPr>
            <w:r>
              <w:rPr>
                <w:szCs w:val="22"/>
              </w:rPr>
              <w:t>1 (&lt;0,1)</w:t>
            </w:r>
          </w:p>
        </w:tc>
      </w:tr>
      <w:tr w:rsidR="00493E92" w:rsidRPr="001B6AB8" w14:paraId="28A75CC3" w14:textId="77777777" w:rsidTr="004C221A">
        <w:trPr>
          <w:jc w:val="center"/>
        </w:trPr>
        <w:tc>
          <w:tcPr>
            <w:tcW w:w="1116" w:type="pct"/>
            <w:vMerge/>
            <w:vAlign w:val="center"/>
          </w:tcPr>
          <w:p w14:paraId="2990BE4B" w14:textId="77777777" w:rsidR="00493E92" w:rsidRPr="001B6AB8" w:rsidRDefault="00493E92" w:rsidP="00493E92">
            <w:pPr>
              <w:widowControl w:val="0"/>
              <w:rPr>
                <w:szCs w:val="22"/>
              </w:rPr>
            </w:pPr>
          </w:p>
        </w:tc>
        <w:tc>
          <w:tcPr>
            <w:tcW w:w="1001" w:type="pct"/>
          </w:tcPr>
          <w:p w14:paraId="30E104CF" w14:textId="77777777" w:rsidR="00493E92" w:rsidRPr="001B6AB8" w:rsidRDefault="00493E92" w:rsidP="00493E92">
            <w:pPr>
              <w:widowControl w:val="0"/>
              <w:rPr>
                <w:szCs w:val="22"/>
              </w:rPr>
            </w:pPr>
            <w:r w:rsidRPr="001B6AB8">
              <w:rPr>
                <w:szCs w:val="22"/>
              </w:rPr>
              <w:t>Schüttelfrost</w:t>
            </w:r>
          </w:p>
        </w:tc>
        <w:tc>
          <w:tcPr>
            <w:tcW w:w="771" w:type="pct"/>
          </w:tcPr>
          <w:p w14:paraId="43825091" w14:textId="77777777" w:rsidR="00493E92" w:rsidRPr="001B6AB8" w:rsidRDefault="00493E92" w:rsidP="00493E92">
            <w:pPr>
              <w:widowControl w:val="0"/>
              <w:rPr>
                <w:szCs w:val="22"/>
              </w:rPr>
            </w:pPr>
          </w:p>
        </w:tc>
        <w:tc>
          <w:tcPr>
            <w:tcW w:w="539" w:type="pct"/>
          </w:tcPr>
          <w:p w14:paraId="79599C92" w14:textId="7FB78ADF" w:rsidR="00493E92" w:rsidRPr="001B6AB8" w:rsidRDefault="00493E92" w:rsidP="00493E92">
            <w:pPr>
              <w:widowControl w:val="0"/>
              <w:rPr>
                <w:szCs w:val="22"/>
              </w:rPr>
            </w:pPr>
            <w:r>
              <w:rPr>
                <w:szCs w:val="22"/>
              </w:rPr>
              <w:t>12 (1,1)</w:t>
            </w:r>
          </w:p>
        </w:tc>
        <w:tc>
          <w:tcPr>
            <w:tcW w:w="847" w:type="pct"/>
          </w:tcPr>
          <w:p w14:paraId="7DD87B54" w14:textId="77777777" w:rsidR="00493E92" w:rsidRPr="001B6AB8" w:rsidRDefault="00493E92" w:rsidP="00493E92">
            <w:pPr>
              <w:widowControl w:val="0"/>
              <w:rPr>
                <w:szCs w:val="22"/>
              </w:rPr>
            </w:pPr>
          </w:p>
        </w:tc>
        <w:tc>
          <w:tcPr>
            <w:tcW w:w="726" w:type="pct"/>
          </w:tcPr>
          <w:p w14:paraId="7500541A" w14:textId="3F577C81" w:rsidR="00493E92" w:rsidRPr="001B6AB8" w:rsidRDefault="00493E92" w:rsidP="00493E92">
            <w:pPr>
              <w:widowControl w:val="0"/>
              <w:rPr>
                <w:szCs w:val="22"/>
              </w:rPr>
            </w:pPr>
            <w:r>
              <w:rPr>
                <w:szCs w:val="22"/>
              </w:rPr>
              <w:t>0</w:t>
            </w:r>
          </w:p>
        </w:tc>
      </w:tr>
      <w:tr w:rsidR="00493E92" w:rsidRPr="001B6AB8" w14:paraId="4ED2A367" w14:textId="77777777" w:rsidTr="004C221A">
        <w:trPr>
          <w:jc w:val="center"/>
        </w:trPr>
        <w:tc>
          <w:tcPr>
            <w:tcW w:w="1116" w:type="pct"/>
            <w:vMerge/>
            <w:vAlign w:val="center"/>
          </w:tcPr>
          <w:p w14:paraId="379E6D4C" w14:textId="77777777" w:rsidR="00493E92" w:rsidRPr="001B6AB8" w:rsidRDefault="00493E92" w:rsidP="00493E92">
            <w:pPr>
              <w:widowControl w:val="0"/>
              <w:rPr>
                <w:szCs w:val="22"/>
              </w:rPr>
            </w:pPr>
          </w:p>
        </w:tc>
        <w:tc>
          <w:tcPr>
            <w:tcW w:w="1001" w:type="pct"/>
          </w:tcPr>
          <w:p w14:paraId="53D3C8E3" w14:textId="77777777" w:rsidR="00493E92" w:rsidRPr="001B6AB8" w:rsidRDefault="00493E92" w:rsidP="00493E92">
            <w:pPr>
              <w:widowControl w:val="0"/>
              <w:rPr>
                <w:szCs w:val="22"/>
              </w:rPr>
            </w:pPr>
            <w:r w:rsidRPr="001B6AB8">
              <w:rPr>
                <w:szCs w:val="22"/>
              </w:rPr>
              <w:t>Unwohlsein</w:t>
            </w:r>
          </w:p>
        </w:tc>
        <w:tc>
          <w:tcPr>
            <w:tcW w:w="771" w:type="pct"/>
          </w:tcPr>
          <w:p w14:paraId="7ECE82DB" w14:textId="77777777" w:rsidR="00493E92" w:rsidRPr="001B6AB8" w:rsidRDefault="00493E92" w:rsidP="00493E92">
            <w:pPr>
              <w:widowControl w:val="0"/>
              <w:rPr>
                <w:szCs w:val="22"/>
              </w:rPr>
            </w:pPr>
          </w:p>
        </w:tc>
        <w:tc>
          <w:tcPr>
            <w:tcW w:w="539" w:type="pct"/>
          </w:tcPr>
          <w:p w14:paraId="537EF5F5" w14:textId="1A50457F" w:rsidR="00493E92" w:rsidRPr="001B6AB8" w:rsidRDefault="00493E92" w:rsidP="00493E92">
            <w:pPr>
              <w:widowControl w:val="0"/>
              <w:rPr>
                <w:szCs w:val="22"/>
              </w:rPr>
            </w:pPr>
            <w:r>
              <w:rPr>
                <w:szCs w:val="22"/>
              </w:rPr>
              <w:t>21 (1,9)</w:t>
            </w:r>
          </w:p>
        </w:tc>
        <w:tc>
          <w:tcPr>
            <w:tcW w:w="847" w:type="pct"/>
          </w:tcPr>
          <w:p w14:paraId="48AE8F25" w14:textId="77777777" w:rsidR="00493E92" w:rsidRPr="001B6AB8" w:rsidRDefault="00493E92" w:rsidP="00493E92">
            <w:pPr>
              <w:widowControl w:val="0"/>
              <w:rPr>
                <w:szCs w:val="22"/>
              </w:rPr>
            </w:pPr>
          </w:p>
        </w:tc>
        <w:tc>
          <w:tcPr>
            <w:tcW w:w="726" w:type="pct"/>
          </w:tcPr>
          <w:p w14:paraId="6BB661CB" w14:textId="1486CA71" w:rsidR="00493E92" w:rsidRPr="001B6AB8" w:rsidRDefault="00493E92" w:rsidP="00493E92">
            <w:pPr>
              <w:widowControl w:val="0"/>
              <w:rPr>
                <w:szCs w:val="22"/>
              </w:rPr>
            </w:pPr>
            <w:r>
              <w:rPr>
                <w:szCs w:val="22"/>
              </w:rPr>
              <w:t>0</w:t>
            </w:r>
          </w:p>
        </w:tc>
      </w:tr>
      <w:tr w:rsidR="00493E92" w:rsidRPr="001B6AB8" w14:paraId="74EBF86E" w14:textId="77777777" w:rsidTr="004C221A">
        <w:trPr>
          <w:jc w:val="center"/>
        </w:trPr>
        <w:tc>
          <w:tcPr>
            <w:tcW w:w="1116" w:type="pct"/>
            <w:vMerge w:val="restart"/>
            <w:vAlign w:val="center"/>
          </w:tcPr>
          <w:p w14:paraId="01D38D99" w14:textId="77777777" w:rsidR="00493E92" w:rsidRPr="001B6AB8" w:rsidRDefault="00493E92" w:rsidP="00493E92">
            <w:pPr>
              <w:keepNext/>
              <w:keepLines/>
              <w:widowControl w:val="0"/>
              <w:rPr>
                <w:szCs w:val="22"/>
              </w:rPr>
            </w:pPr>
            <w:r w:rsidRPr="001B6AB8">
              <w:rPr>
                <w:szCs w:val="22"/>
              </w:rPr>
              <w:t>Untersuchungen</w:t>
            </w:r>
          </w:p>
        </w:tc>
        <w:tc>
          <w:tcPr>
            <w:tcW w:w="1001" w:type="pct"/>
          </w:tcPr>
          <w:p w14:paraId="2BEBDEA1" w14:textId="77777777" w:rsidR="00493E92" w:rsidRPr="001B6AB8" w:rsidRDefault="00493E92" w:rsidP="00493E92">
            <w:pPr>
              <w:keepNext/>
              <w:keepLines/>
              <w:widowControl w:val="0"/>
              <w:rPr>
                <w:szCs w:val="22"/>
              </w:rPr>
            </w:pPr>
            <w:r w:rsidRPr="001B6AB8">
              <w:rPr>
                <w:szCs w:val="22"/>
              </w:rPr>
              <w:t>Gewicht erniedrigt</w:t>
            </w:r>
          </w:p>
        </w:tc>
        <w:tc>
          <w:tcPr>
            <w:tcW w:w="771" w:type="pct"/>
          </w:tcPr>
          <w:p w14:paraId="12C89B3D" w14:textId="77777777" w:rsidR="00493E92" w:rsidRPr="001B6AB8" w:rsidRDefault="00493E92" w:rsidP="00493E92">
            <w:pPr>
              <w:keepNext/>
              <w:keepLines/>
              <w:widowControl w:val="0"/>
              <w:rPr>
                <w:szCs w:val="22"/>
              </w:rPr>
            </w:pPr>
          </w:p>
        </w:tc>
        <w:tc>
          <w:tcPr>
            <w:tcW w:w="539" w:type="pct"/>
          </w:tcPr>
          <w:p w14:paraId="34F827FC" w14:textId="12111876" w:rsidR="00493E92" w:rsidRPr="001B6AB8" w:rsidRDefault="00493E92" w:rsidP="00493E92">
            <w:pPr>
              <w:keepNext/>
              <w:keepLines/>
              <w:widowControl w:val="0"/>
              <w:rPr>
                <w:szCs w:val="22"/>
              </w:rPr>
            </w:pPr>
            <w:r>
              <w:rPr>
                <w:szCs w:val="22"/>
              </w:rPr>
              <w:t>81 (7,4)</w:t>
            </w:r>
          </w:p>
        </w:tc>
        <w:tc>
          <w:tcPr>
            <w:tcW w:w="847" w:type="pct"/>
          </w:tcPr>
          <w:p w14:paraId="2F22CA8F" w14:textId="77777777" w:rsidR="00493E92" w:rsidRPr="001B6AB8" w:rsidRDefault="00493E92" w:rsidP="00493E92">
            <w:pPr>
              <w:keepNext/>
              <w:keepLines/>
              <w:widowControl w:val="0"/>
              <w:rPr>
                <w:szCs w:val="22"/>
              </w:rPr>
            </w:pPr>
          </w:p>
        </w:tc>
        <w:tc>
          <w:tcPr>
            <w:tcW w:w="726" w:type="pct"/>
          </w:tcPr>
          <w:p w14:paraId="64C1ABE2" w14:textId="34E41E51" w:rsidR="00493E92" w:rsidRPr="001B6AB8" w:rsidRDefault="00493E92" w:rsidP="00493E92">
            <w:pPr>
              <w:keepNext/>
              <w:keepLines/>
              <w:widowControl w:val="0"/>
              <w:rPr>
                <w:szCs w:val="22"/>
              </w:rPr>
            </w:pPr>
            <w:r>
              <w:rPr>
                <w:szCs w:val="22"/>
              </w:rPr>
              <w:t>0</w:t>
            </w:r>
          </w:p>
        </w:tc>
      </w:tr>
      <w:tr w:rsidR="00493E92" w:rsidRPr="001B6AB8" w14:paraId="22E261B6" w14:textId="77777777" w:rsidTr="004C221A">
        <w:trPr>
          <w:jc w:val="center"/>
        </w:trPr>
        <w:tc>
          <w:tcPr>
            <w:tcW w:w="1116" w:type="pct"/>
            <w:vMerge/>
            <w:vAlign w:val="center"/>
          </w:tcPr>
          <w:p w14:paraId="1BA6936B" w14:textId="77777777" w:rsidR="00493E92" w:rsidRPr="001B6AB8" w:rsidRDefault="00493E92" w:rsidP="00493E92">
            <w:pPr>
              <w:keepNext/>
              <w:keepLines/>
              <w:widowControl w:val="0"/>
              <w:rPr>
                <w:szCs w:val="22"/>
              </w:rPr>
            </w:pPr>
          </w:p>
        </w:tc>
        <w:tc>
          <w:tcPr>
            <w:tcW w:w="1001" w:type="pct"/>
          </w:tcPr>
          <w:p w14:paraId="6072224C" w14:textId="77777777" w:rsidR="00493E92" w:rsidRPr="001B6AB8" w:rsidRDefault="00493E92" w:rsidP="00493E92">
            <w:pPr>
              <w:keepNext/>
              <w:keepLines/>
              <w:widowControl w:val="0"/>
              <w:rPr>
                <w:szCs w:val="22"/>
              </w:rPr>
            </w:pPr>
            <w:r w:rsidRPr="001B6AB8">
              <w:rPr>
                <w:szCs w:val="22"/>
              </w:rPr>
              <w:t>Aspartataminotransferase erhöht</w:t>
            </w:r>
          </w:p>
        </w:tc>
        <w:tc>
          <w:tcPr>
            <w:tcW w:w="771" w:type="pct"/>
          </w:tcPr>
          <w:p w14:paraId="159AA0D1" w14:textId="77777777" w:rsidR="00493E92" w:rsidRPr="001B6AB8" w:rsidRDefault="00493E92" w:rsidP="00493E92">
            <w:pPr>
              <w:keepNext/>
              <w:keepLines/>
              <w:widowControl w:val="0"/>
              <w:rPr>
                <w:szCs w:val="22"/>
              </w:rPr>
            </w:pPr>
          </w:p>
        </w:tc>
        <w:tc>
          <w:tcPr>
            <w:tcW w:w="539" w:type="pct"/>
          </w:tcPr>
          <w:p w14:paraId="68183848" w14:textId="2E6BCCCA" w:rsidR="00493E92" w:rsidRPr="001B6AB8" w:rsidRDefault="00493E92" w:rsidP="00493E92">
            <w:pPr>
              <w:keepNext/>
              <w:keepLines/>
              <w:widowControl w:val="0"/>
              <w:rPr>
                <w:szCs w:val="22"/>
              </w:rPr>
            </w:pPr>
            <w:r>
              <w:rPr>
                <w:szCs w:val="22"/>
              </w:rPr>
              <w:t>13 (1,2)</w:t>
            </w:r>
          </w:p>
        </w:tc>
        <w:tc>
          <w:tcPr>
            <w:tcW w:w="847" w:type="pct"/>
          </w:tcPr>
          <w:p w14:paraId="04341181" w14:textId="77777777" w:rsidR="00493E92" w:rsidRPr="001B6AB8" w:rsidRDefault="00493E92" w:rsidP="00493E92">
            <w:pPr>
              <w:keepNext/>
              <w:keepLines/>
              <w:widowControl w:val="0"/>
              <w:rPr>
                <w:szCs w:val="22"/>
              </w:rPr>
            </w:pPr>
          </w:p>
        </w:tc>
        <w:tc>
          <w:tcPr>
            <w:tcW w:w="726" w:type="pct"/>
          </w:tcPr>
          <w:p w14:paraId="5C903231" w14:textId="789C202B" w:rsidR="00493E92" w:rsidRPr="001B6AB8" w:rsidRDefault="00493E92" w:rsidP="00493E92">
            <w:pPr>
              <w:keepNext/>
              <w:keepLines/>
              <w:widowControl w:val="0"/>
              <w:rPr>
                <w:szCs w:val="22"/>
              </w:rPr>
            </w:pPr>
            <w:r>
              <w:rPr>
                <w:szCs w:val="22"/>
              </w:rPr>
              <w:t>1 (&lt;0,1)</w:t>
            </w:r>
          </w:p>
        </w:tc>
      </w:tr>
      <w:tr w:rsidR="00493E92" w:rsidRPr="001B6AB8" w14:paraId="66C1E480" w14:textId="77777777" w:rsidTr="004C221A">
        <w:trPr>
          <w:jc w:val="center"/>
        </w:trPr>
        <w:tc>
          <w:tcPr>
            <w:tcW w:w="1116" w:type="pct"/>
            <w:vMerge/>
            <w:vAlign w:val="center"/>
          </w:tcPr>
          <w:p w14:paraId="61CB49C6" w14:textId="77777777" w:rsidR="00493E92" w:rsidRPr="001B6AB8" w:rsidRDefault="00493E92" w:rsidP="00493E92">
            <w:pPr>
              <w:keepNext/>
              <w:keepLines/>
              <w:widowControl w:val="0"/>
              <w:rPr>
                <w:szCs w:val="22"/>
              </w:rPr>
            </w:pPr>
          </w:p>
        </w:tc>
        <w:tc>
          <w:tcPr>
            <w:tcW w:w="1001" w:type="pct"/>
          </w:tcPr>
          <w:p w14:paraId="4EDA15C8" w14:textId="77777777" w:rsidR="00493E92" w:rsidRPr="001B6AB8" w:rsidRDefault="00493E92" w:rsidP="00493E92">
            <w:pPr>
              <w:keepNext/>
              <w:keepLines/>
              <w:widowControl w:val="0"/>
              <w:rPr>
                <w:szCs w:val="22"/>
              </w:rPr>
            </w:pPr>
            <w:r w:rsidRPr="001B6AB8">
              <w:rPr>
                <w:szCs w:val="22"/>
              </w:rPr>
              <w:t>Transaminasen erhöht</w:t>
            </w:r>
          </w:p>
        </w:tc>
        <w:tc>
          <w:tcPr>
            <w:tcW w:w="771" w:type="pct"/>
          </w:tcPr>
          <w:p w14:paraId="1F82863B" w14:textId="77777777" w:rsidR="00493E92" w:rsidRPr="001B6AB8" w:rsidRDefault="00493E92" w:rsidP="00493E92">
            <w:pPr>
              <w:keepNext/>
              <w:keepLines/>
              <w:widowControl w:val="0"/>
              <w:rPr>
                <w:szCs w:val="22"/>
              </w:rPr>
            </w:pPr>
          </w:p>
        </w:tc>
        <w:tc>
          <w:tcPr>
            <w:tcW w:w="539" w:type="pct"/>
          </w:tcPr>
          <w:p w14:paraId="6D64407A" w14:textId="188B1A11" w:rsidR="00493E92" w:rsidRPr="001B6AB8" w:rsidRDefault="00493E92" w:rsidP="00493E92">
            <w:pPr>
              <w:keepNext/>
              <w:keepLines/>
              <w:widowControl w:val="0"/>
              <w:rPr>
                <w:szCs w:val="22"/>
              </w:rPr>
            </w:pPr>
          </w:p>
        </w:tc>
        <w:tc>
          <w:tcPr>
            <w:tcW w:w="847" w:type="pct"/>
          </w:tcPr>
          <w:p w14:paraId="3A0A6741" w14:textId="77777777" w:rsidR="00493E92" w:rsidRPr="001B6AB8" w:rsidRDefault="00493E92" w:rsidP="00493E92">
            <w:pPr>
              <w:keepNext/>
              <w:keepLines/>
              <w:widowControl w:val="0"/>
              <w:rPr>
                <w:szCs w:val="22"/>
              </w:rPr>
            </w:pPr>
            <w:r>
              <w:rPr>
                <w:szCs w:val="22"/>
              </w:rPr>
              <w:t>7 (0,6)</w:t>
            </w:r>
          </w:p>
        </w:tc>
        <w:tc>
          <w:tcPr>
            <w:tcW w:w="726" w:type="pct"/>
          </w:tcPr>
          <w:p w14:paraId="3C2807D9" w14:textId="2B73CF2D" w:rsidR="00493E92" w:rsidRPr="001B6AB8" w:rsidRDefault="00493E92" w:rsidP="00493E92">
            <w:pPr>
              <w:keepNext/>
              <w:keepLines/>
              <w:widowControl w:val="0"/>
              <w:rPr>
                <w:szCs w:val="22"/>
              </w:rPr>
            </w:pPr>
            <w:r>
              <w:rPr>
                <w:szCs w:val="22"/>
              </w:rPr>
              <w:t>1 (&lt;0,1)</w:t>
            </w:r>
          </w:p>
        </w:tc>
      </w:tr>
    </w:tbl>
    <w:p w14:paraId="3767E615" w14:textId="14DFB263" w:rsidR="00CA199B" w:rsidRPr="001B6AB8" w:rsidRDefault="006B3174">
      <w:pPr>
        <w:rPr>
          <w:szCs w:val="22"/>
        </w:rPr>
      </w:pPr>
      <w:r w:rsidRPr="001B6AB8">
        <w:rPr>
          <w:szCs w:val="22"/>
          <w:vertAlign w:val="superscript"/>
        </w:rPr>
        <w:t>a</w:t>
      </w:r>
      <w:r w:rsidR="00EE315B" w:rsidRPr="001B6AB8">
        <w:rPr>
          <w:szCs w:val="22"/>
        </w:rPr>
        <w:t xml:space="preserve">Basierend </w:t>
      </w:r>
      <w:r w:rsidRPr="001B6AB8">
        <w:rPr>
          <w:szCs w:val="22"/>
        </w:rPr>
        <w:t>auf Laborwerten</w:t>
      </w:r>
      <w:r w:rsidR="00E27ED1">
        <w:rPr>
          <w:szCs w:val="22"/>
        </w:rPr>
        <w:t>,</w:t>
      </w:r>
    </w:p>
    <w:p w14:paraId="27F27677" w14:textId="77777777" w:rsidR="006B3174" w:rsidRPr="001B6AB8" w:rsidRDefault="006B3174">
      <w:pPr>
        <w:rPr>
          <w:szCs w:val="22"/>
        </w:rPr>
      </w:pPr>
      <w:r w:rsidRPr="001B6AB8">
        <w:rPr>
          <w:szCs w:val="22"/>
          <w:vertAlign w:val="superscript"/>
        </w:rPr>
        <w:t>*</w:t>
      </w:r>
      <w:r w:rsidR="00EE315B" w:rsidRPr="001B6AB8">
        <w:rPr>
          <w:szCs w:val="22"/>
        </w:rPr>
        <w:t>S</w:t>
      </w:r>
      <w:r w:rsidRPr="001B6AB8">
        <w:rPr>
          <w:szCs w:val="22"/>
        </w:rPr>
        <w:t>iehe unten stehende</w:t>
      </w:r>
      <w:r w:rsidR="00864DB8" w:rsidRPr="001B6AB8">
        <w:rPr>
          <w:szCs w:val="22"/>
        </w:rPr>
        <w:t>n</w:t>
      </w:r>
      <w:r w:rsidRPr="001B6AB8">
        <w:rPr>
          <w:szCs w:val="22"/>
        </w:rPr>
        <w:t xml:space="preserve"> detaillierte</w:t>
      </w:r>
      <w:r w:rsidR="00864DB8" w:rsidRPr="001B6AB8">
        <w:rPr>
          <w:szCs w:val="22"/>
        </w:rPr>
        <w:t>n</w:t>
      </w:r>
      <w:r w:rsidRPr="001B6AB8">
        <w:rPr>
          <w:szCs w:val="22"/>
        </w:rPr>
        <w:t xml:space="preserve"> </w:t>
      </w:r>
      <w:r w:rsidR="000E05D5" w:rsidRPr="001B6AB8">
        <w:rPr>
          <w:szCs w:val="22"/>
        </w:rPr>
        <w:t>Abschnitt</w:t>
      </w:r>
      <w:r w:rsidR="00EE315B" w:rsidRPr="001B6AB8">
        <w:rPr>
          <w:szCs w:val="22"/>
        </w:rPr>
        <w:t>.</w:t>
      </w:r>
    </w:p>
    <w:p w14:paraId="1BB78DF9" w14:textId="77777777" w:rsidR="00CA199B" w:rsidRPr="001B6AB8" w:rsidRDefault="00CA199B">
      <w:pPr>
        <w:rPr>
          <w:noProof/>
          <w:szCs w:val="22"/>
        </w:rPr>
      </w:pPr>
    </w:p>
    <w:p w14:paraId="6BCE3BA8" w14:textId="77777777" w:rsidR="00551D51" w:rsidRPr="001B6AB8" w:rsidRDefault="00551D51" w:rsidP="009B7FBC">
      <w:pPr>
        <w:keepNext/>
        <w:keepLines/>
        <w:rPr>
          <w:noProof/>
          <w:szCs w:val="22"/>
          <w:u w:val="single"/>
        </w:rPr>
      </w:pPr>
      <w:r w:rsidRPr="001B6AB8">
        <w:rPr>
          <w:noProof/>
          <w:szCs w:val="22"/>
          <w:u w:val="single"/>
        </w:rPr>
        <w:t>Beschreibung ausgewählter Nebenwirkungen</w:t>
      </w:r>
    </w:p>
    <w:p w14:paraId="61D390B1" w14:textId="77777777" w:rsidR="00BE2851" w:rsidRPr="001B6AB8" w:rsidRDefault="00BE2851" w:rsidP="009B7FBC">
      <w:pPr>
        <w:keepNext/>
        <w:keepLines/>
        <w:rPr>
          <w:noProof/>
          <w:szCs w:val="22"/>
          <w:u w:val="single"/>
        </w:rPr>
      </w:pPr>
    </w:p>
    <w:p w14:paraId="0C62CF77" w14:textId="77777777" w:rsidR="00743BF0" w:rsidRPr="001B6AB8" w:rsidRDefault="00E90C32" w:rsidP="009B7FBC">
      <w:pPr>
        <w:keepNext/>
        <w:keepLines/>
        <w:outlineLvl w:val="0"/>
        <w:rPr>
          <w:i/>
          <w:iCs/>
          <w:noProof/>
          <w:szCs w:val="22"/>
        </w:rPr>
      </w:pPr>
      <w:r w:rsidRPr="001B6AB8">
        <w:rPr>
          <w:i/>
          <w:iCs/>
          <w:noProof/>
          <w:szCs w:val="22"/>
        </w:rPr>
        <w:t xml:space="preserve">Neutropenie und neutropeniebedingte </w:t>
      </w:r>
      <w:r w:rsidR="00B40F21" w:rsidRPr="001B6AB8">
        <w:rPr>
          <w:i/>
          <w:iCs/>
          <w:noProof/>
          <w:szCs w:val="22"/>
        </w:rPr>
        <w:t>klinische Ereignisse</w:t>
      </w:r>
    </w:p>
    <w:p w14:paraId="6DFDC10F" w14:textId="77777777" w:rsidR="00521C2A" w:rsidRDefault="00521C2A">
      <w:pPr>
        <w:rPr>
          <w:noProof/>
          <w:szCs w:val="22"/>
        </w:rPr>
      </w:pPr>
      <w:r w:rsidRPr="001B6AB8">
        <w:rPr>
          <w:noProof/>
          <w:szCs w:val="22"/>
        </w:rPr>
        <w:t>Es konnte gezeigt werden, dass der Einsatz von G-CSF die Häufigkeit und den Schweregrad von Neutropenien vermindert</w:t>
      </w:r>
      <w:r w:rsidR="00901220" w:rsidRPr="001B6AB8">
        <w:rPr>
          <w:noProof/>
          <w:szCs w:val="22"/>
        </w:rPr>
        <w:t>e</w:t>
      </w:r>
      <w:r w:rsidR="00F71B74" w:rsidRPr="001B6AB8">
        <w:rPr>
          <w:noProof/>
          <w:szCs w:val="22"/>
        </w:rPr>
        <w:t xml:space="preserve"> (siehe Abschnitte</w:t>
      </w:r>
      <w:r w:rsidR="00FA19EF" w:rsidRPr="001B6AB8">
        <w:rPr>
          <w:noProof/>
          <w:szCs w:val="22"/>
        </w:rPr>
        <w:t> </w:t>
      </w:r>
      <w:r w:rsidR="00F71B74" w:rsidRPr="001B6AB8">
        <w:rPr>
          <w:noProof/>
          <w:szCs w:val="22"/>
        </w:rPr>
        <w:t>4.2 und 4.4)</w:t>
      </w:r>
      <w:r w:rsidRPr="001B6AB8">
        <w:rPr>
          <w:noProof/>
          <w:szCs w:val="22"/>
        </w:rPr>
        <w:t>.</w:t>
      </w:r>
    </w:p>
    <w:p w14:paraId="3AE44054" w14:textId="77777777" w:rsidR="00B652A6" w:rsidRDefault="00B652A6" w:rsidP="00B652A6">
      <w:pPr>
        <w:rPr>
          <w:noProof/>
        </w:rPr>
      </w:pPr>
      <w:r>
        <w:rPr>
          <w:noProof/>
        </w:rPr>
        <w:t>Die Häufigkeit des Auftretens von Neutropenien ≥ Grad 3, basierend auf Laborwerten, variierte je nach Einsatz von G-CSF zwischen 44,7 % und 76,7 %, wobei die niedrigste Häufigkeit bei prophylaktischer Anwendung von G-CSF berichtet wurde. In ähnlicher Weise lag die Häufigkeit des Auftretens von febriler Neutropenie ≥ Grad 3 zwischen 3,2 % und 8,6 %.</w:t>
      </w:r>
    </w:p>
    <w:p w14:paraId="6184B54C" w14:textId="77777777" w:rsidR="00B652A6" w:rsidRPr="00B652A6" w:rsidRDefault="00B652A6">
      <w:pPr>
        <w:rPr>
          <w:noProof/>
        </w:rPr>
      </w:pPr>
      <w:r>
        <w:rPr>
          <w:noProof/>
        </w:rPr>
        <w:t>Neutropenische Komplikationen (einschließlich febriler Neutropenie, neutropenischer Infektion/Sepsis und neutropenischer Kolitis), die in manchen Fällen einen tödlichen Verlauf nahmen, wurden bei Einsatz einer primären Prophylaxe mit G-CSF bei 4,0 % der Patienten berichtet und ansonsten bei 12,8 % der Patienten.</w:t>
      </w:r>
    </w:p>
    <w:p w14:paraId="3B2C1C32" w14:textId="77777777" w:rsidR="009A77EE" w:rsidRPr="001B6AB8" w:rsidRDefault="009A77EE">
      <w:pPr>
        <w:rPr>
          <w:noProof/>
          <w:szCs w:val="22"/>
        </w:rPr>
      </w:pPr>
    </w:p>
    <w:p w14:paraId="2642801C" w14:textId="77777777" w:rsidR="009A77EE" w:rsidRPr="001B6AB8" w:rsidRDefault="009A77EE" w:rsidP="009B7FBC">
      <w:pPr>
        <w:keepNext/>
        <w:keepLines/>
        <w:rPr>
          <w:i/>
          <w:iCs/>
          <w:noProof/>
          <w:szCs w:val="22"/>
        </w:rPr>
      </w:pPr>
      <w:r w:rsidRPr="001B6AB8">
        <w:rPr>
          <w:i/>
          <w:iCs/>
          <w:noProof/>
          <w:szCs w:val="22"/>
        </w:rPr>
        <w:t xml:space="preserve">Herzerkrankungen und </w:t>
      </w:r>
      <w:r w:rsidR="0076207C" w:rsidRPr="001B6AB8">
        <w:rPr>
          <w:i/>
          <w:iCs/>
          <w:noProof/>
          <w:szCs w:val="22"/>
        </w:rPr>
        <w:t>Herzrhythmusstörungen</w:t>
      </w:r>
    </w:p>
    <w:p w14:paraId="603972C2" w14:textId="30436304" w:rsidR="00A15C6B" w:rsidRPr="001B6AB8" w:rsidRDefault="00B652A6" w:rsidP="00A15C6B">
      <w:pPr>
        <w:keepNext/>
        <w:tabs>
          <w:tab w:val="left" w:pos="567"/>
        </w:tabs>
        <w:spacing w:line="260" w:lineRule="exact"/>
        <w:rPr>
          <w:noProof/>
          <w:szCs w:val="22"/>
        </w:rPr>
      </w:pPr>
      <w:r>
        <w:rPr>
          <w:noProof/>
        </w:rPr>
        <w:t xml:space="preserve">In der gepoolten Analyse traten kardiale Ereignisse bei 5,5 % der Patienten auf, von denen 1,1 % Herzrhythmusstörungen ≥ Grad 3 aufwiesen. </w:t>
      </w:r>
      <w:r w:rsidR="003F1951" w:rsidRPr="001B6AB8">
        <w:rPr>
          <w:noProof/>
          <w:szCs w:val="22"/>
        </w:rPr>
        <w:t>Die Inzidenz von Tachykardien betrug unter Cabazitaxel 1,</w:t>
      </w:r>
      <w:r>
        <w:rPr>
          <w:noProof/>
          <w:szCs w:val="22"/>
        </w:rPr>
        <w:t>0</w:t>
      </w:r>
      <w:r w:rsidR="003F1951" w:rsidRPr="001B6AB8">
        <w:rPr>
          <w:noProof/>
          <w:szCs w:val="22"/>
        </w:rPr>
        <w:t xml:space="preserve"> %, davon </w:t>
      </w:r>
      <w:r w:rsidR="004A70F8" w:rsidRPr="001B6AB8">
        <w:rPr>
          <w:noProof/>
          <w:szCs w:val="22"/>
        </w:rPr>
        <w:t>erreichte</w:t>
      </w:r>
      <w:r>
        <w:rPr>
          <w:noProof/>
          <w:szCs w:val="22"/>
        </w:rPr>
        <w:t>n weniger als 0,1 %</w:t>
      </w:r>
      <w:r w:rsidR="003F1951" w:rsidRPr="001B6AB8">
        <w:rPr>
          <w:noProof/>
          <w:szCs w:val="22"/>
        </w:rPr>
        <w:t xml:space="preserve"> </w:t>
      </w:r>
      <w:r w:rsidR="00D70F79" w:rsidRPr="001B6AB8">
        <w:rPr>
          <w:noProof/>
          <w:szCs w:val="22"/>
        </w:rPr>
        <w:t>≥</w:t>
      </w:r>
      <w:r w:rsidR="00551D51" w:rsidRPr="001B6AB8">
        <w:rPr>
          <w:noProof/>
          <w:szCs w:val="22"/>
        </w:rPr>
        <w:t> </w:t>
      </w:r>
      <w:r w:rsidR="003F1951" w:rsidRPr="001B6AB8">
        <w:rPr>
          <w:noProof/>
          <w:szCs w:val="22"/>
        </w:rPr>
        <w:t>Grad</w:t>
      </w:r>
      <w:r w:rsidR="00551D51" w:rsidRPr="001B6AB8">
        <w:rPr>
          <w:noProof/>
          <w:szCs w:val="22"/>
        </w:rPr>
        <w:t> </w:t>
      </w:r>
      <w:r w:rsidR="003F1951" w:rsidRPr="001B6AB8">
        <w:rPr>
          <w:noProof/>
          <w:szCs w:val="22"/>
        </w:rPr>
        <w:t>3. Die Inzidenz von Vorhofflimmer</w:t>
      </w:r>
      <w:r w:rsidR="002C2818" w:rsidRPr="001B6AB8">
        <w:rPr>
          <w:noProof/>
          <w:szCs w:val="22"/>
        </w:rPr>
        <w:t>n</w:t>
      </w:r>
      <w:r w:rsidR="003F1951" w:rsidRPr="001B6AB8">
        <w:rPr>
          <w:noProof/>
          <w:szCs w:val="22"/>
        </w:rPr>
        <w:t xml:space="preserve"> betrug 1,</w:t>
      </w:r>
      <w:r>
        <w:rPr>
          <w:noProof/>
          <w:szCs w:val="22"/>
        </w:rPr>
        <w:t>3</w:t>
      </w:r>
      <w:r w:rsidR="003F1951" w:rsidRPr="001B6AB8">
        <w:rPr>
          <w:noProof/>
          <w:szCs w:val="22"/>
        </w:rPr>
        <w:t> %. Fälle von Herzinsuffizienz</w:t>
      </w:r>
      <w:r w:rsidR="0029202C" w:rsidRPr="001B6AB8">
        <w:rPr>
          <w:noProof/>
          <w:szCs w:val="22"/>
        </w:rPr>
        <w:t xml:space="preserve"> mit Herzversagen</w:t>
      </w:r>
      <w:r w:rsidR="003F1951" w:rsidRPr="001B6AB8">
        <w:rPr>
          <w:noProof/>
          <w:szCs w:val="22"/>
        </w:rPr>
        <w:t xml:space="preserve"> wurde</w:t>
      </w:r>
      <w:r>
        <w:rPr>
          <w:noProof/>
          <w:szCs w:val="22"/>
        </w:rPr>
        <w:t>n</w:t>
      </w:r>
      <w:r w:rsidR="003F1951" w:rsidRPr="001B6AB8">
        <w:rPr>
          <w:noProof/>
          <w:szCs w:val="22"/>
        </w:rPr>
        <w:t xml:space="preserve"> für 2</w:t>
      </w:r>
      <w:r w:rsidR="00FA19EF" w:rsidRPr="001B6AB8">
        <w:rPr>
          <w:noProof/>
          <w:szCs w:val="22"/>
        </w:rPr>
        <w:t> </w:t>
      </w:r>
      <w:r w:rsidR="003F1951" w:rsidRPr="001B6AB8">
        <w:rPr>
          <w:noProof/>
          <w:szCs w:val="22"/>
        </w:rPr>
        <w:t>Patien</w:t>
      </w:r>
      <w:r w:rsidR="00704C33" w:rsidRPr="001B6AB8">
        <w:rPr>
          <w:noProof/>
          <w:szCs w:val="22"/>
        </w:rPr>
        <w:t>t</w:t>
      </w:r>
      <w:r w:rsidR="003F1951" w:rsidRPr="001B6AB8">
        <w:rPr>
          <w:noProof/>
          <w:szCs w:val="22"/>
        </w:rPr>
        <w:t xml:space="preserve">en </w:t>
      </w:r>
      <w:r w:rsidR="0029202C" w:rsidRPr="001B6AB8">
        <w:rPr>
          <w:noProof/>
          <w:szCs w:val="22"/>
        </w:rPr>
        <w:t xml:space="preserve">berichtet </w:t>
      </w:r>
      <w:r w:rsidR="003F1951" w:rsidRPr="001B6AB8">
        <w:rPr>
          <w:noProof/>
          <w:szCs w:val="22"/>
        </w:rPr>
        <w:t>(0,</w:t>
      </w:r>
      <w:r>
        <w:rPr>
          <w:noProof/>
          <w:szCs w:val="22"/>
        </w:rPr>
        <w:t>2</w:t>
      </w:r>
      <w:r w:rsidR="003F1951" w:rsidRPr="001B6AB8">
        <w:rPr>
          <w:noProof/>
          <w:szCs w:val="22"/>
        </w:rPr>
        <w:t> %)</w:t>
      </w:r>
      <w:r>
        <w:rPr>
          <w:noProof/>
          <w:szCs w:val="22"/>
        </w:rPr>
        <w:t xml:space="preserve">, </w:t>
      </w:r>
      <w:r>
        <w:rPr>
          <w:noProof/>
        </w:rPr>
        <w:t>davon einer mit tödlichem Verlauf</w:t>
      </w:r>
      <w:r w:rsidR="003F1951" w:rsidRPr="001B6AB8">
        <w:rPr>
          <w:noProof/>
          <w:szCs w:val="22"/>
        </w:rPr>
        <w:t xml:space="preserve">. </w:t>
      </w:r>
      <w:r w:rsidR="000175ED" w:rsidRPr="001B6AB8">
        <w:rPr>
          <w:noProof/>
          <w:szCs w:val="22"/>
        </w:rPr>
        <w:t xml:space="preserve">Kammerflimmern </w:t>
      </w:r>
      <w:r w:rsidR="004A70F8" w:rsidRPr="001B6AB8">
        <w:rPr>
          <w:noProof/>
          <w:szCs w:val="22"/>
        </w:rPr>
        <w:t xml:space="preserve">mit Todesfolge </w:t>
      </w:r>
      <w:r w:rsidR="000175ED" w:rsidRPr="001B6AB8">
        <w:rPr>
          <w:noProof/>
          <w:szCs w:val="22"/>
        </w:rPr>
        <w:t xml:space="preserve">wurde bei einem Patienten (0,3 %) und Herzstillstand bei </w:t>
      </w:r>
      <w:r>
        <w:rPr>
          <w:noProof/>
          <w:szCs w:val="22"/>
        </w:rPr>
        <w:t>3</w:t>
      </w:r>
      <w:r w:rsidR="00FA19EF" w:rsidRPr="001B6AB8">
        <w:rPr>
          <w:noProof/>
          <w:szCs w:val="22"/>
        </w:rPr>
        <w:t> </w:t>
      </w:r>
      <w:r w:rsidR="000175ED" w:rsidRPr="001B6AB8">
        <w:rPr>
          <w:noProof/>
          <w:szCs w:val="22"/>
        </w:rPr>
        <w:t>Patienten (0,5 %)</w:t>
      </w:r>
      <w:r w:rsidR="00B37116" w:rsidRPr="001B6AB8">
        <w:rPr>
          <w:noProof/>
          <w:szCs w:val="22"/>
        </w:rPr>
        <w:t xml:space="preserve"> berichtet</w:t>
      </w:r>
      <w:r w:rsidR="000175ED" w:rsidRPr="001B6AB8">
        <w:rPr>
          <w:noProof/>
          <w:szCs w:val="22"/>
        </w:rPr>
        <w:t xml:space="preserve">. Keiner der Fälle wurde durch die Prüfärzte </w:t>
      </w:r>
      <w:r w:rsidR="009F76B7" w:rsidRPr="001B6AB8">
        <w:rPr>
          <w:noProof/>
          <w:szCs w:val="22"/>
        </w:rPr>
        <w:t>auf die Cabazitaxel-Gabe zurückgeführt</w:t>
      </w:r>
      <w:r w:rsidR="000175ED" w:rsidRPr="001B6AB8">
        <w:rPr>
          <w:noProof/>
          <w:szCs w:val="22"/>
        </w:rPr>
        <w:t>.</w:t>
      </w:r>
    </w:p>
    <w:p w14:paraId="16F46C59" w14:textId="77777777" w:rsidR="00A15C6B" w:rsidRPr="001B6AB8" w:rsidRDefault="00A15C6B" w:rsidP="00A15C6B">
      <w:pPr>
        <w:keepNext/>
        <w:tabs>
          <w:tab w:val="left" w:pos="567"/>
        </w:tabs>
        <w:spacing w:line="260" w:lineRule="exact"/>
        <w:rPr>
          <w:noProof/>
          <w:szCs w:val="22"/>
        </w:rPr>
      </w:pPr>
    </w:p>
    <w:p w14:paraId="39ED4D14" w14:textId="77777777" w:rsidR="00A15C6B" w:rsidRPr="001B6AB8" w:rsidRDefault="00A15C6B" w:rsidP="00A15C6B">
      <w:pPr>
        <w:keepNext/>
        <w:tabs>
          <w:tab w:val="left" w:pos="567"/>
        </w:tabs>
        <w:spacing w:line="260" w:lineRule="exact"/>
        <w:rPr>
          <w:bCs/>
          <w:i/>
          <w:szCs w:val="22"/>
        </w:rPr>
      </w:pPr>
      <w:r w:rsidRPr="001B6AB8">
        <w:rPr>
          <w:bCs/>
          <w:i/>
          <w:szCs w:val="22"/>
        </w:rPr>
        <w:t>Hämaturie</w:t>
      </w:r>
    </w:p>
    <w:p w14:paraId="5FB2BB53" w14:textId="5C9876E5" w:rsidR="00F71B74" w:rsidRPr="001B6AB8" w:rsidRDefault="00B652A6" w:rsidP="00A15C6B">
      <w:pPr>
        <w:rPr>
          <w:bCs/>
          <w:szCs w:val="22"/>
        </w:rPr>
      </w:pPr>
      <w:r>
        <w:rPr>
          <w:bCs/>
          <w:szCs w:val="22"/>
        </w:rPr>
        <w:t xml:space="preserve">In der gepoolten Analyse betrug die Häufigkeit von </w:t>
      </w:r>
      <w:r w:rsidR="00A15C6B" w:rsidRPr="001B6AB8">
        <w:rPr>
          <w:bCs/>
          <w:szCs w:val="22"/>
        </w:rPr>
        <w:t xml:space="preserve">Hämaturie aller Schweregrade </w:t>
      </w:r>
      <w:r>
        <w:rPr>
          <w:bCs/>
          <w:szCs w:val="22"/>
        </w:rPr>
        <w:t>18,</w:t>
      </w:r>
      <w:r w:rsidR="00A15C6B" w:rsidRPr="001B6AB8">
        <w:rPr>
          <w:bCs/>
          <w:szCs w:val="22"/>
        </w:rPr>
        <w:t>8 % bei der Dosis von 25 mg/m</w:t>
      </w:r>
      <w:r w:rsidR="00A15C6B" w:rsidRPr="001B6AB8">
        <w:rPr>
          <w:bCs/>
          <w:szCs w:val="22"/>
          <w:vertAlign w:val="superscript"/>
        </w:rPr>
        <w:t>2</w:t>
      </w:r>
      <w:r w:rsidR="00A15C6B" w:rsidRPr="001B6AB8">
        <w:rPr>
          <w:bCs/>
          <w:szCs w:val="22"/>
        </w:rPr>
        <w:t xml:space="preserve"> (siehe Abschnitt 5.1). In knapp </w:t>
      </w:r>
      <w:r>
        <w:rPr>
          <w:bCs/>
          <w:szCs w:val="22"/>
        </w:rPr>
        <w:t>der Hälfte</w:t>
      </w:r>
      <w:r w:rsidR="00A15C6B" w:rsidRPr="001B6AB8">
        <w:rPr>
          <w:bCs/>
          <w:szCs w:val="22"/>
        </w:rPr>
        <w:t xml:space="preserve"> aller Fälle wurden </w:t>
      </w:r>
      <w:r w:rsidR="00E240D3" w:rsidRPr="001B6AB8">
        <w:rPr>
          <w:bCs/>
          <w:szCs w:val="22"/>
        </w:rPr>
        <w:t>Störfaktoren</w:t>
      </w:r>
      <w:r w:rsidR="00A15C6B" w:rsidRPr="001B6AB8">
        <w:rPr>
          <w:bCs/>
          <w:szCs w:val="22"/>
        </w:rPr>
        <w:t xml:space="preserve"> wie Krankheitsprogression, </w:t>
      </w:r>
      <w:r w:rsidR="00E240D3" w:rsidRPr="001B6AB8">
        <w:rPr>
          <w:bCs/>
          <w:szCs w:val="22"/>
        </w:rPr>
        <w:t>die Anwendung medizinischer Instrumente</w:t>
      </w:r>
      <w:r w:rsidR="00A15C6B" w:rsidRPr="001B6AB8">
        <w:rPr>
          <w:bCs/>
          <w:szCs w:val="22"/>
        </w:rPr>
        <w:t>, Infektion oder Behandlung mit Antikoagulanzien/NSAID/Acetylsalicylsäure ermittelt.</w:t>
      </w:r>
    </w:p>
    <w:p w14:paraId="66C94ECB" w14:textId="77777777" w:rsidR="00A15C6B" w:rsidRPr="001B6AB8" w:rsidRDefault="00A15C6B" w:rsidP="00A15C6B">
      <w:pPr>
        <w:rPr>
          <w:noProof/>
          <w:szCs w:val="22"/>
        </w:rPr>
      </w:pPr>
    </w:p>
    <w:p w14:paraId="53E0B450" w14:textId="77777777" w:rsidR="00F71B74" w:rsidRPr="001B6AB8" w:rsidRDefault="00F71B74" w:rsidP="00287117">
      <w:pPr>
        <w:keepNext/>
        <w:outlineLvl w:val="0"/>
        <w:rPr>
          <w:i/>
          <w:iCs/>
          <w:noProof/>
          <w:szCs w:val="22"/>
        </w:rPr>
      </w:pPr>
      <w:r w:rsidRPr="001B6AB8">
        <w:rPr>
          <w:i/>
          <w:iCs/>
          <w:noProof/>
          <w:szCs w:val="22"/>
        </w:rPr>
        <w:t>Sonstige</w:t>
      </w:r>
      <w:r w:rsidR="008435DF" w:rsidRPr="001B6AB8">
        <w:rPr>
          <w:i/>
          <w:iCs/>
          <w:noProof/>
          <w:szCs w:val="22"/>
        </w:rPr>
        <w:t xml:space="preserve"> Auffälligkeiten der Laborwerte</w:t>
      </w:r>
    </w:p>
    <w:p w14:paraId="6E72307C" w14:textId="74159AD5" w:rsidR="008435DF" w:rsidRPr="001B6AB8" w:rsidRDefault="00B652A6">
      <w:pPr>
        <w:rPr>
          <w:noProof/>
          <w:szCs w:val="22"/>
        </w:rPr>
      </w:pPr>
      <w:r>
        <w:rPr>
          <w:noProof/>
        </w:rPr>
        <w:t>In der gepoolten Analyse betrugen d</w:t>
      </w:r>
      <w:r w:rsidR="008435DF" w:rsidRPr="001B6AB8">
        <w:rPr>
          <w:noProof/>
          <w:szCs w:val="22"/>
        </w:rPr>
        <w:t>ie Häufigkeiten des Auftretens von Anämien</w:t>
      </w:r>
      <w:r w:rsidR="00087C4B" w:rsidRPr="001B6AB8">
        <w:rPr>
          <w:noProof/>
          <w:szCs w:val="22"/>
        </w:rPr>
        <w:t xml:space="preserve"> ≥</w:t>
      </w:r>
      <w:r w:rsidR="00CD3DE9" w:rsidRPr="001B6AB8">
        <w:rPr>
          <w:noProof/>
          <w:szCs w:val="22"/>
        </w:rPr>
        <w:t> </w:t>
      </w:r>
      <w:r w:rsidR="008435DF" w:rsidRPr="001B6AB8">
        <w:rPr>
          <w:noProof/>
          <w:szCs w:val="22"/>
        </w:rPr>
        <w:t>Grad</w:t>
      </w:r>
      <w:r w:rsidR="00CD3DE9" w:rsidRPr="001B6AB8">
        <w:rPr>
          <w:noProof/>
          <w:szCs w:val="22"/>
        </w:rPr>
        <w:t> </w:t>
      </w:r>
      <w:r w:rsidR="008435DF" w:rsidRPr="001B6AB8">
        <w:rPr>
          <w:noProof/>
          <w:szCs w:val="22"/>
        </w:rPr>
        <w:t>3, erhöhten Laborwerten für AST, ALT und Bilirubin 1</w:t>
      </w:r>
      <w:r>
        <w:rPr>
          <w:noProof/>
          <w:szCs w:val="22"/>
        </w:rPr>
        <w:t>2,0</w:t>
      </w:r>
      <w:r w:rsidR="00E71F88" w:rsidRPr="001B6AB8">
        <w:rPr>
          <w:noProof/>
          <w:szCs w:val="22"/>
        </w:rPr>
        <w:t> </w:t>
      </w:r>
      <w:r w:rsidR="008435DF" w:rsidRPr="001B6AB8">
        <w:rPr>
          <w:noProof/>
          <w:szCs w:val="22"/>
        </w:rPr>
        <w:t xml:space="preserve">%, </w:t>
      </w:r>
      <w:r>
        <w:rPr>
          <w:noProof/>
          <w:szCs w:val="22"/>
        </w:rPr>
        <w:t>1,3</w:t>
      </w:r>
      <w:r w:rsidR="00CD3DE9" w:rsidRPr="001B6AB8">
        <w:rPr>
          <w:noProof/>
          <w:szCs w:val="22"/>
        </w:rPr>
        <w:t xml:space="preserve"> %, </w:t>
      </w:r>
      <w:r>
        <w:rPr>
          <w:noProof/>
          <w:szCs w:val="22"/>
        </w:rPr>
        <w:t>1,0</w:t>
      </w:r>
      <w:r w:rsidR="00E71F88" w:rsidRPr="001B6AB8">
        <w:rPr>
          <w:noProof/>
          <w:szCs w:val="22"/>
        </w:rPr>
        <w:t> </w:t>
      </w:r>
      <w:r w:rsidR="008435DF" w:rsidRPr="001B6AB8">
        <w:rPr>
          <w:noProof/>
          <w:szCs w:val="22"/>
        </w:rPr>
        <w:t xml:space="preserve">% </w:t>
      </w:r>
      <w:r w:rsidR="00B2024C" w:rsidRPr="001B6AB8">
        <w:rPr>
          <w:noProof/>
          <w:szCs w:val="22"/>
        </w:rPr>
        <w:t>bzw.</w:t>
      </w:r>
      <w:r w:rsidR="008435DF" w:rsidRPr="001B6AB8">
        <w:rPr>
          <w:noProof/>
          <w:szCs w:val="22"/>
        </w:rPr>
        <w:t xml:space="preserve"> 0,</w:t>
      </w:r>
      <w:r>
        <w:rPr>
          <w:noProof/>
          <w:szCs w:val="22"/>
        </w:rPr>
        <w:t>5</w:t>
      </w:r>
      <w:r w:rsidR="00E71F88" w:rsidRPr="001B6AB8">
        <w:rPr>
          <w:noProof/>
          <w:szCs w:val="22"/>
        </w:rPr>
        <w:t> </w:t>
      </w:r>
      <w:r w:rsidR="008435DF" w:rsidRPr="001B6AB8">
        <w:rPr>
          <w:noProof/>
          <w:szCs w:val="22"/>
        </w:rPr>
        <w:t>%.</w:t>
      </w:r>
    </w:p>
    <w:p w14:paraId="2DBAF391" w14:textId="77777777" w:rsidR="00B36511" w:rsidRPr="001B6AB8" w:rsidRDefault="00B36511">
      <w:pPr>
        <w:rPr>
          <w:noProof/>
          <w:szCs w:val="22"/>
        </w:rPr>
      </w:pPr>
    </w:p>
    <w:p w14:paraId="781ED884" w14:textId="77777777" w:rsidR="00B36511" w:rsidRPr="001B6AB8" w:rsidRDefault="0011081F" w:rsidP="00287117">
      <w:pPr>
        <w:keepNext/>
        <w:rPr>
          <w:i/>
          <w:noProof/>
          <w:szCs w:val="22"/>
        </w:rPr>
      </w:pPr>
      <w:r w:rsidRPr="001B6AB8">
        <w:rPr>
          <w:i/>
          <w:noProof/>
          <w:szCs w:val="22"/>
        </w:rPr>
        <w:t xml:space="preserve">Erkrankungen des </w:t>
      </w:r>
      <w:r w:rsidR="00B36511" w:rsidRPr="001B6AB8">
        <w:rPr>
          <w:i/>
          <w:noProof/>
          <w:szCs w:val="22"/>
        </w:rPr>
        <w:t>Gastrointestinal</w:t>
      </w:r>
      <w:r w:rsidRPr="001B6AB8">
        <w:rPr>
          <w:i/>
          <w:noProof/>
          <w:szCs w:val="22"/>
        </w:rPr>
        <w:t>traktes</w:t>
      </w:r>
    </w:p>
    <w:p w14:paraId="52652DCC" w14:textId="5DD24C17" w:rsidR="00B36511" w:rsidRPr="001B6AB8" w:rsidRDefault="00995C6F">
      <w:pPr>
        <w:rPr>
          <w:noProof/>
          <w:szCs w:val="22"/>
        </w:rPr>
      </w:pPr>
      <w:r w:rsidRPr="001B6AB8">
        <w:rPr>
          <w:noProof/>
          <w:szCs w:val="22"/>
        </w:rPr>
        <w:t xml:space="preserve">Colitis </w:t>
      </w:r>
      <w:r w:rsidR="00CF72E7">
        <w:rPr>
          <w:noProof/>
          <w:szCs w:val="22"/>
        </w:rPr>
        <w:t xml:space="preserve">(einschließlich </w:t>
      </w:r>
      <w:r w:rsidRPr="001B6AB8">
        <w:rPr>
          <w:noProof/>
          <w:szCs w:val="22"/>
        </w:rPr>
        <w:t>Enterocolitis</w:t>
      </w:r>
      <w:r w:rsidR="00CF72E7">
        <w:rPr>
          <w:noProof/>
          <w:szCs w:val="22"/>
        </w:rPr>
        <w:t xml:space="preserve"> und neutropene Enterocolitis)</w:t>
      </w:r>
      <w:r w:rsidRPr="001B6AB8">
        <w:rPr>
          <w:noProof/>
          <w:szCs w:val="22"/>
        </w:rPr>
        <w:t xml:space="preserve"> </w:t>
      </w:r>
      <w:r w:rsidR="00CF72E7">
        <w:rPr>
          <w:noProof/>
          <w:szCs w:val="22"/>
        </w:rPr>
        <w:t xml:space="preserve">und </w:t>
      </w:r>
      <w:r w:rsidRPr="001B6AB8">
        <w:rPr>
          <w:noProof/>
          <w:szCs w:val="22"/>
        </w:rPr>
        <w:t>Gastritis sind beobachtet worden. Gastrointestinal</w:t>
      </w:r>
      <w:r w:rsidR="00FF5888">
        <w:rPr>
          <w:noProof/>
          <w:szCs w:val="22"/>
        </w:rPr>
        <w:t>blutung</w:t>
      </w:r>
      <w:r w:rsidR="00CF72E7">
        <w:rPr>
          <w:noProof/>
          <w:szCs w:val="22"/>
        </w:rPr>
        <w:t>,</w:t>
      </w:r>
      <w:r w:rsidRPr="001B6AB8">
        <w:rPr>
          <w:noProof/>
          <w:szCs w:val="22"/>
        </w:rPr>
        <w:t xml:space="preserve"> </w:t>
      </w:r>
      <w:r w:rsidR="00CF72E7">
        <w:rPr>
          <w:noProof/>
          <w:szCs w:val="22"/>
        </w:rPr>
        <w:t>gastrointestinale</w:t>
      </w:r>
      <w:r w:rsidRPr="001B6AB8">
        <w:rPr>
          <w:noProof/>
          <w:szCs w:val="22"/>
        </w:rPr>
        <w:t xml:space="preserve"> Perforation</w:t>
      </w:r>
      <w:r w:rsidR="006B6AFD">
        <w:rPr>
          <w:noProof/>
          <w:szCs w:val="22"/>
        </w:rPr>
        <w:t xml:space="preserve"> und</w:t>
      </w:r>
      <w:r w:rsidRPr="001B6AB8">
        <w:rPr>
          <w:noProof/>
          <w:szCs w:val="22"/>
        </w:rPr>
        <w:t xml:space="preserve"> Ileus </w:t>
      </w:r>
      <w:r w:rsidR="006B6AFD">
        <w:rPr>
          <w:noProof/>
          <w:szCs w:val="22"/>
        </w:rPr>
        <w:t>(</w:t>
      </w:r>
      <w:r w:rsidR="00FF5888">
        <w:rPr>
          <w:noProof/>
          <w:szCs w:val="22"/>
        </w:rPr>
        <w:t>Darmo</w:t>
      </w:r>
      <w:r w:rsidRPr="001B6AB8">
        <w:rPr>
          <w:noProof/>
          <w:szCs w:val="22"/>
        </w:rPr>
        <w:t>bstruktion</w:t>
      </w:r>
      <w:r w:rsidR="006B6AFD">
        <w:rPr>
          <w:noProof/>
          <w:szCs w:val="22"/>
        </w:rPr>
        <w:t>)</w:t>
      </w:r>
      <w:r w:rsidRPr="001B6AB8">
        <w:rPr>
          <w:noProof/>
          <w:szCs w:val="22"/>
        </w:rPr>
        <w:t xml:space="preserve"> sind ebenso berichtet worden (siehe Abschnitt</w:t>
      </w:r>
      <w:r w:rsidR="00F00A4F" w:rsidRPr="001B6AB8">
        <w:rPr>
          <w:noProof/>
          <w:szCs w:val="22"/>
        </w:rPr>
        <w:t> </w:t>
      </w:r>
      <w:r w:rsidRPr="001B6AB8">
        <w:rPr>
          <w:noProof/>
          <w:szCs w:val="22"/>
        </w:rPr>
        <w:t>4.4).</w:t>
      </w:r>
    </w:p>
    <w:p w14:paraId="0E9AD00B" w14:textId="77777777" w:rsidR="00B40F21" w:rsidRPr="001B6AB8" w:rsidRDefault="00B40F21">
      <w:pPr>
        <w:rPr>
          <w:noProof/>
          <w:szCs w:val="22"/>
        </w:rPr>
      </w:pPr>
    </w:p>
    <w:p w14:paraId="642BDCCF" w14:textId="77777777" w:rsidR="003F30FC" w:rsidRPr="001B6AB8" w:rsidRDefault="003F30FC" w:rsidP="00B525F5">
      <w:pPr>
        <w:keepNext/>
        <w:keepLines/>
        <w:autoSpaceDE w:val="0"/>
        <w:autoSpaceDN w:val="0"/>
        <w:ind w:left="2"/>
        <w:rPr>
          <w:bCs/>
          <w:i/>
          <w:szCs w:val="22"/>
          <w:lang w:eastAsia="fr-FR"/>
        </w:rPr>
      </w:pPr>
      <w:r w:rsidRPr="001B6AB8">
        <w:rPr>
          <w:bCs/>
          <w:i/>
          <w:szCs w:val="22"/>
          <w:lang w:eastAsia="fr-FR"/>
        </w:rPr>
        <w:t>Erkrankungen der Atemwege</w:t>
      </w:r>
    </w:p>
    <w:p w14:paraId="01C2CE7D" w14:textId="77777777" w:rsidR="003F30FC" w:rsidRPr="001B6AB8" w:rsidRDefault="003F30FC" w:rsidP="00B525F5">
      <w:pPr>
        <w:keepNext/>
        <w:keepLines/>
        <w:autoSpaceDE w:val="0"/>
        <w:autoSpaceDN w:val="0"/>
        <w:rPr>
          <w:bCs/>
          <w:szCs w:val="22"/>
          <w:lang w:eastAsia="en-GB"/>
        </w:rPr>
      </w:pPr>
      <w:r w:rsidRPr="001B6AB8">
        <w:rPr>
          <w:bCs/>
          <w:szCs w:val="22"/>
          <w:lang w:eastAsia="en-GB"/>
        </w:rPr>
        <w:t>Fälle von interstitieller Pneumonie/Pneumonitis und interstitieller Lungenerkrankung, manchmal tödlich verlaufend, wurden mit nicht bekannter Häufigkeit beobachtet (Häufigkeit auf Grundlage der verfügbaren Daten nicht abschätzbar)</w:t>
      </w:r>
      <w:r w:rsidR="003208FA" w:rsidRPr="001B6AB8">
        <w:rPr>
          <w:bCs/>
          <w:szCs w:val="22"/>
          <w:lang w:eastAsia="en-GB"/>
        </w:rPr>
        <w:t xml:space="preserve"> (siehe Abschnitt</w:t>
      </w:r>
      <w:r w:rsidR="00941351" w:rsidRPr="001B6AB8">
        <w:rPr>
          <w:bCs/>
          <w:szCs w:val="22"/>
          <w:lang w:eastAsia="en-GB"/>
        </w:rPr>
        <w:t> </w:t>
      </w:r>
      <w:r w:rsidR="003208FA" w:rsidRPr="001B6AB8">
        <w:rPr>
          <w:bCs/>
          <w:szCs w:val="22"/>
          <w:lang w:eastAsia="en-GB"/>
        </w:rPr>
        <w:t>4.4)</w:t>
      </w:r>
      <w:r w:rsidRPr="001B6AB8">
        <w:rPr>
          <w:bCs/>
          <w:szCs w:val="22"/>
          <w:lang w:eastAsia="en-GB"/>
        </w:rPr>
        <w:t>.</w:t>
      </w:r>
    </w:p>
    <w:p w14:paraId="29784A5B" w14:textId="77777777" w:rsidR="00FE1245" w:rsidRPr="001B6AB8" w:rsidRDefault="00FE1245" w:rsidP="00B525F5">
      <w:pPr>
        <w:keepNext/>
        <w:keepLines/>
        <w:autoSpaceDE w:val="0"/>
        <w:autoSpaceDN w:val="0"/>
        <w:rPr>
          <w:bCs/>
          <w:szCs w:val="22"/>
          <w:lang w:eastAsia="en-GB"/>
        </w:rPr>
      </w:pPr>
    </w:p>
    <w:p w14:paraId="06C960B4" w14:textId="77777777" w:rsidR="00FE1245" w:rsidRPr="001B6AB8" w:rsidRDefault="00FE1245" w:rsidP="00FE1245">
      <w:pPr>
        <w:rPr>
          <w:i/>
          <w:noProof/>
          <w:szCs w:val="22"/>
        </w:rPr>
      </w:pPr>
      <w:r w:rsidRPr="001B6AB8">
        <w:rPr>
          <w:i/>
          <w:noProof/>
          <w:szCs w:val="22"/>
        </w:rPr>
        <w:t>Erkrankungen der Nieren und Harnwege</w:t>
      </w:r>
    </w:p>
    <w:p w14:paraId="768F831F" w14:textId="77777777" w:rsidR="00FE1245" w:rsidRPr="001B6AB8" w:rsidRDefault="00FE1245" w:rsidP="00FE1245">
      <w:pPr>
        <w:keepNext/>
        <w:keepLines/>
        <w:autoSpaceDE w:val="0"/>
        <w:autoSpaceDN w:val="0"/>
        <w:rPr>
          <w:bCs/>
          <w:szCs w:val="22"/>
          <w:lang w:eastAsia="fr-FR"/>
        </w:rPr>
      </w:pPr>
      <w:r w:rsidRPr="001B6AB8">
        <w:rPr>
          <w:noProof/>
          <w:szCs w:val="22"/>
        </w:rPr>
        <w:t>Zystitis, bedingt durch strahleninduzierte Reaktionen (sog. Radiation-Recall-Phänomen), einschließlich hämorrhagischer Zystitis, wurde gelegentlich beobachtet.</w:t>
      </w:r>
    </w:p>
    <w:p w14:paraId="7AA64321" w14:textId="77777777" w:rsidR="003F30FC" w:rsidRPr="001B6AB8" w:rsidRDefault="003F30FC">
      <w:pPr>
        <w:rPr>
          <w:noProof/>
          <w:szCs w:val="22"/>
        </w:rPr>
      </w:pPr>
    </w:p>
    <w:p w14:paraId="576A4764" w14:textId="77777777" w:rsidR="00BE2851" w:rsidRPr="001B6AB8" w:rsidRDefault="00CD3DE9" w:rsidP="009B7FBC">
      <w:pPr>
        <w:keepNext/>
        <w:keepLines/>
        <w:rPr>
          <w:noProof/>
          <w:szCs w:val="22"/>
          <w:u w:val="single"/>
        </w:rPr>
      </w:pPr>
      <w:r w:rsidRPr="001B6AB8">
        <w:rPr>
          <w:noProof/>
          <w:szCs w:val="22"/>
          <w:u w:val="single"/>
        </w:rPr>
        <w:t>Kinder und Jugendliche</w:t>
      </w:r>
    </w:p>
    <w:p w14:paraId="2341B1A7" w14:textId="77777777" w:rsidR="00CD3DE9" w:rsidRPr="001B6AB8" w:rsidRDefault="00BE2851" w:rsidP="009B7FBC">
      <w:pPr>
        <w:keepNext/>
        <w:keepLines/>
        <w:rPr>
          <w:noProof/>
          <w:szCs w:val="22"/>
        </w:rPr>
      </w:pPr>
      <w:r w:rsidRPr="001B6AB8">
        <w:rPr>
          <w:noProof/>
          <w:szCs w:val="22"/>
        </w:rPr>
        <w:t>S</w:t>
      </w:r>
      <w:r w:rsidR="00CD3DE9" w:rsidRPr="001B6AB8">
        <w:rPr>
          <w:noProof/>
          <w:szCs w:val="22"/>
        </w:rPr>
        <w:t>iehe Abschnitt</w:t>
      </w:r>
      <w:r w:rsidR="00F00A4F" w:rsidRPr="001B6AB8">
        <w:rPr>
          <w:noProof/>
          <w:szCs w:val="22"/>
        </w:rPr>
        <w:t> </w:t>
      </w:r>
      <w:r w:rsidR="00CD3DE9" w:rsidRPr="001B6AB8">
        <w:rPr>
          <w:noProof/>
          <w:szCs w:val="22"/>
        </w:rPr>
        <w:t>4.2</w:t>
      </w:r>
    </w:p>
    <w:p w14:paraId="2A4923D8" w14:textId="77777777" w:rsidR="00CD3DE9" w:rsidRPr="001B6AB8" w:rsidRDefault="00CD3DE9" w:rsidP="009B7FBC">
      <w:pPr>
        <w:keepNext/>
        <w:keepLines/>
        <w:rPr>
          <w:noProof/>
          <w:szCs w:val="22"/>
        </w:rPr>
      </w:pPr>
    </w:p>
    <w:p w14:paraId="52F0D695" w14:textId="77777777" w:rsidR="00CD3DE9" w:rsidRPr="001B6AB8" w:rsidRDefault="00CD3DE9" w:rsidP="009B7FBC">
      <w:pPr>
        <w:keepNext/>
        <w:keepLines/>
        <w:outlineLvl w:val="0"/>
        <w:rPr>
          <w:noProof/>
          <w:szCs w:val="22"/>
          <w:u w:val="single"/>
        </w:rPr>
      </w:pPr>
      <w:r w:rsidRPr="001B6AB8">
        <w:rPr>
          <w:noProof/>
          <w:szCs w:val="22"/>
          <w:u w:val="single"/>
        </w:rPr>
        <w:t xml:space="preserve">Andere </w:t>
      </w:r>
      <w:r w:rsidR="001D1872" w:rsidRPr="001B6AB8">
        <w:rPr>
          <w:noProof/>
          <w:szCs w:val="22"/>
          <w:u w:val="single"/>
        </w:rPr>
        <w:t xml:space="preserve">besondere </w:t>
      </w:r>
      <w:r w:rsidRPr="001B6AB8">
        <w:rPr>
          <w:noProof/>
          <w:szCs w:val="22"/>
          <w:u w:val="single"/>
        </w:rPr>
        <w:t>Patientengruppen</w:t>
      </w:r>
    </w:p>
    <w:p w14:paraId="7C64E60C" w14:textId="77777777" w:rsidR="00BE2851" w:rsidRPr="001B6AB8" w:rsidRDefault="00BE2851" w:rsidP="009B7FBC">
      <w:pPr>
        <w:keepNext/>
        <w:keepLines/>
        <w:outlineLvl w:val="0"/>
        <w:rPr>
          <w:noProof/>
          <w:szCs w:val="22"/>
          <w:u w:val="single"/>
        </w:rPr>
      </w:pPr>
    </w:p>
    <w:p w14:paraId="45DA44FB" w14:textId="77777777" w:rsidR="008435DF" w:rsidRPr="001B6AB8" w:rsidRDefault="008435DF" w:rsidP="009B7FBC">
      <w:pPr>
        <w:keepNext/>
        <w:keepLines/>
        <w:outlineLvl w:val="0"/>
        <w:rPr>
          <w:i/>
          <w:iCs/>
          <w:noProof/>
          <w:szCs w:val="22"/>
        </w:rPr>
      </w:pPr>
      <w:r w:rsidRPr="001B6AB8">
        <w:rPr>
          <w:i/>
          <w:iCs/>
          <w:noProof/>
          <w:szCs w:val="22"/>
        </w:rPr>
        <w:t>Ältere Patienten</w:t>
      </w:r>
    </w:p>
    <w:p w14:paraId="61953D4E" w14:textId="23680BAA" w:rsidR="008435DF" w:rsidRPr="001B6AB8" w:rsidRDefault="008435DF" w:rsidP="009B7FBC">
      <w:pPr>
        <w:keepNext/>
        <w:keepLines/>
        <w:rPr>
          <w:noProof/>
          <w:szCs w:val="22"/>
        </w:rPr>
      </w:pPr>
      <w:r w:rsidRPr="001B6AB8">
        <w:rPr>
          <w:noProof/>
          <w:szCs w:val="22"/>
        </w:rPr>
        <w:t xml:space="preserve">Von den </w:t>
      </w:r>
      <w:r w:rsidR="00B652A6">
        <w:rPr>
          <w:noProof/>
          <w:szCs w:val="22"/>
        </w:rPr>
        <w:t>1.092</w:t>
      </w:r>
      <w:r w:rsidR="00B652A6" w:rsidRPr="001B6AB8">
        <w:rPr>
          <w:noProof/>
          <w:szCs w:val="22"/>
        </w:rPr>
        <w:t> </w:t>
      </w:r>
      <w:r w:rsidRPr="001B6AB8">
        <w:rPr>
          <w:noProof/>
          <w:szCs w:val="22"/>
        </w:rPr>
        <w:t>Patienten, die in de</w:t>
      </w:r>
      <w:r w:rsidR="00B652A6">
        <w:rPr>
          <w:noProof/>
          <w:szCs w:val="22"/>
        </w:rPr>
        <w:t>n</w:t>
      </w:r>
      <w:r w:rsidRPr="001B6AB8">
        <w:rPr>
          <w:noProof/>
          <w:szCs w:val="22"/>
        </w:rPr>
        <w:t xml:space="preserve"> Prostatakarzinom-Studie</w:t>
      </w:r>
      <w:r w:rsidR="00B652A6">
        <w:rPr>
          <w:noProof/>
          <w:szCs w:val="22"/>
        </w:rPr>
        <w:t>n</w:t>
      </w:r>
      <w:r w:rsidRPr="001B6AB8">
        <w:rPr>
          <w:noProof/>
          <w:szCs w:val="22"/>
        </w:rPr>
        <w:t xml:space="preserve"> mit </w:t>
      </w:r>
      <w:r w:rsidR="00B652A6">
        <w:t>25 mg</w:t>
      </w:r>
      <w:r w:rsidR="00B652A6">
        <w:rPr>
          <w:noProof/>
        </w:rPr>
        <w:t>/m</w:t>
      </w:r>
      <w:r w:rsidR="00B652A6">
        <w:rPr>
          <w:noProof/>
          <w:vertAlign w:val="superscript"/>
        </w:rPr>
        <w:t>2</w:t>
      </w:r>
      <w:r w:rsidR="00B652A6">
        <w:rPr>
          <w:noProof/>
        </w:rPr>
        <w:t xml:space="preserve"> </w:t>
      </w:r>
      <w:r w:rsidR="00BE2851" w:rsidRPr="001B6AB8">
        <w:rPr>
          <w:noProof/>
          <w:szCs w:val="22"/>
        </w:rPr>
        <w:t xml:space="preserve">Cabazitaxel </w:t>
      </w:r>
      <w:r w:rsidRPr="001B6AB8">
        <w:rPr>
          <w:noProof/>
          <w:szCs w:val="22"/>
        </w:rPr>
        <w:t xml:space="preserve">behandelt wurden, waren </w:t>
      </w:r>
      <w:r w:rsidR="00B652A6">
        <w:rPr>
          <w:noProof/>
          <w:szCs w:val="22"/>
        </w:rPr>
        <w:t>755</w:t>
      </w:r>
      <w:r w:rsidR="00B652A6" w:rsidRPr="001B6AB8">
        <w:rPr>
          <w:noProof/>
          <w:szCs w:val="22"/>
        </w:rPr>
        <w:t xml:space="preserve"> </w:t>
      </w:r>
      <w:r w:rsidRPr="001B6AB8">
        <w:rPr>
          <w:noProof/>
          <w:szCs w:val="22"/>
        </w:rPr>
        <w:t>Patienten 65</w:t>
      </w:r>
      <w:r w:rsidR="00CD3DE9" w:rsidRPr="001B6AB8">
        <w:rPr>
          <w:noProof/>
          <w:szCs w:val="22"/>
        </w:rPr>
        <w:t> </w:t>
      </w:r>
      <w:r w:rsidRPr="001B6AB8">
        <w:rPr>
          <w:noProof/>
          <w:szCs w:val="22"/>
        </w:rPr>
        <w:t xml:space="preserve">Jahre und älter, </w:t>
      </w:r>
      <w:r w:rsidR="00B652A6">
        <w:rPr>
          <w:noProof/>
          <w:szCs w:val="22"/>
        </w:rPr>
        <w:t xml:space="preserve">238 </w:t>
      </w:r>
      <w:r w:rsidRPr="001B6AB8">
        <w:rPr>
          <w:noProof/>
          <w:szCs w:val="22"/>
        </w:rPr>
        <w:t>Patienten davon waren älter als 75</w:t>
      </w:r>
      <w:r w:rsidR="00CD3DE9" w:rsidRPr="001B6AB8">
        <w:rPr>
          <w:noProof/>
          <w:szCs w:val="22"/>
        </w:rPr>
        <w:t> </w:t>
      </w:r>
      <w:r w:rsidRPr="001B6AB8">
        <w:rPr>
          <w:noProof/>
          <w:szCs w:val="22"/>
        </w:rPr>
        <w:t>Jahre.</w:t>
      </w:r>
    </w:p>
    <w:p w14:paraId="674DAFE8" w14:textId="10987C16" w:rsidR="007B13C4" w:rsidRPr="001B6AB8" w:rsidRDefault="00B652A6" w:rsidP="00E06C66">
      <w:pPr>
        <w:rPr>
          <w:noProof/>
          <w:szCs w:val="22"/>
        </w:rPr>
      </w:pPr>
      <w:r>
        <w:rPr>
          <w:noProof/>
        </w:rPr>
        <w:t xml:space="preserve">Die folgenden nichthämatologischen </w:t>
      </w:r>
      <w:r w:rsidR="007B13C4" w:rsidRPr="001B6AB8">
        <w:rPr>
          <w:noProof/>
          <w:szCs w:val="22"/>
        </w:rPr>
        <w:t>Nebenwirkungen</w:t>
      </w:r>
      <w:r>
        <w:rPr>
          <w:noProof/>
          <w:szCs w:val="22"/>
        </w:rPr>
        <w:t xml:space="preserve"> wurden</w:t>
      </w:r>
      <w:r w:rsidR="00027173" w:rsidRPr="001B6AB8">
        <w:rPr>
          <w:noProof/>
          <w:szCs w:val="22"/>
        </w:rPr>
        <w:t xml:space="preserve"> mit</w:t>
      </w:r>
      <w:r w:rsidR="007B13C4" w:rsidRPr="001B6AB8">
        <w:rPr>
          <w:noProof/>
          <w:szCs w:val="22"/>
        </w:rPr>
        <w:t xml:space="preserve"> eine</w:t>
      </w:r>
      <w:r w:rsidR="00027173" w:rsidRPr="001B6AB8">
        <w:rPr>
          <w:noProof/>
          <w:szCs w:val="22"/>
        </w:rPr>
        <w:t>r</w:t>
      </w:r>
      <w:r w:rsidR="007B13C4" w:rsidRPr="001B6AB8">
        <w:rPr>
          <w:noProof/>
          <w:szCs w:val="22"/>
        </w:rPr>
        <w:t xml:space="preserve"> um ≥</w:t>
      </w:r>
      <w:r w:rsidR="00FA19EF" w:rsidRPr="001B6AB8">
        <w:rPr>
          <w:noProof/>
          <w:szCs w:val="22"/>
        </w:rPr>
        <w:t> </w:t>
      </w:r>
      <w:r w:rsidR="007B13C4" w:rsidRPr="001B6AB8">
        <w:rPr>
          <w:noProof/>
          <w:szCs w:val="22"/>
        </w:rPr>
        <w:t>5</w:t>
      </w:r>
      <w:r w:rsidR="002154E1" w:rsidRPr="001B6AB8">
        <w:rPr>
          <w:noProof/>
          <w:szCs w:val="22"/>
        </w:rPr>
        <w:t> </w:t>
      </w:r>
      <w:r w:rsidR="007B13C4" w:rsidRPr="001B6AB8">
        <w:rPr>
          <w:noProof/>
          <w:szCs w:val="22"/>
        </w:rPr>
        <w:t>% höhere</w:t>
      </w:r>
      <w:r w:rsidR="00027173" w:rsidRPr="001B6AB8">
        <w:rPr>
          <w:noProof/>
          <w:szCs w:val="22"/>
        </w:rPr>
        <w:t>n</w:t>
      </w:r>
      <w:r w:rsidR="007B13C4" w:rsidRPr="001B6AB8">
        <w:rPr>
          <w:noProof/>
          <w:szCs w:val="22"/>
        </w:rPr>
        <w:t xml:space="preserve"> Häufigkeit</w:t>
      </w:r>
      <w:r w:rsidR="00E06C66">
        <w:rPr>
          <w:noProof/>
          <w:szCs w:val="22"/>
        </w:rPr>
        <w:t xml:space="preserve"> </w:t>
      </w:r>
      <w:r w:rsidR="007B13C4" w:rsidRPr="001B6AB8">
        <w:rPr>
          <w:noProof/>
          <w:szCs w:val="22"/>
        </w:rPr>
        <w:t>bei Patienten ab dem Alter von 65</w:t>
      </w:r>
      <w:r w:rsidR="00FA19EF" w:rsidRPr="001B6AB8">
        <w:rPr>
          <w:noProof/>
          <w:szCs w:val="22"/>
        </w:rPr>
        <w:t> </w:t>
      </w:r>
      <w:r w:rsidR="007B13C4" w:rsidRPr="001B6AB8">
        <w:rPr>
          <w:noProof/>
          <w:szCs w:val="22"/>
        </w:rPr>
        <w:t>Jahren im Vergleich zu jüngeren Patienten berichtet</w:t>
      </w:r>
      <w:r w:rsidR="00E06C66">
        <w:rPr>
          <w:noProof/>
          <w:szCs w:val="22"/>
        </w:rPr>
        <w:t>:</w:t>
      </w:r>
      <w:r w:rsidR="00E06C66" w:rsidRPr="00E06C66">
        <w:rPr>
          <w:noProof/>
        </w:rPr>
        <w:t xml:space="preserve"> </w:t>
      </w:r>
      <w:r w:rsidR="00E06C66">
        <w:rPr>
          <w:noProof/>
        </w:rPr>
        <w:t>Fatigue (33,5 % vs. 23,7 %), Asthenie (23,7 % vs. 14,2 %), Obstipation (20,4 % vs. 14,2 %) bzw. Dyspnoe (10,3 % vs. 5,6 %). Neutropenie (90,9 % vs. 81,2 %) und Thrombozytopenie (48,8 % vs. 36,1 %) waren ebenfalls um 5 % erhöht bei Patienten ab dem Alter von 65 Jahren im Vergleich zu jüngeren Patienten. Für Neutropenie und febrile Neutropenie ≥ Grad 3 wurde der größte Unterschied in der Häufigkeit zwischen beiden Altersgruppen berichtet (14 % bzw. 4 % höher bei Patienten ≥ 65 Jahre im Vergleich zu Patienten &lt; 65 Jahre)</w:t>
      </w:r>
      <w:r w:rsidR="005C1744" w:rsidRPr="001B6AB8">
        <w:rPr>
          <w:noProof/>
          <w:szCs w:val="22"/>
        </w:rPr>
        <w:t xml:space="preserve"> (siehe Abschnitte</w:t>
      </w:r>
      <w:r w:rsidR="00FA19EF" w:rsidRPr="001B6AB8">
        <w:rPr>
          <w:noProof/>
          <w:szCs w:val="22"/>
        </w:rPr>
        <w:t> </w:t>
      </w:r>
      <w:r w:rsidR="005C1744" w:rsidRPr="001B6AB8">
        <w:rPr>
          <w:noProof/>
          <w:szCs w:val="22"/>
        </w:rPr>
        <w:t>4.2 und 4.4).</w:t>
      </w:r>
    </w:p>
    <w:p w14:paraId="0598F6BC" w14:textId="77777777" w:rsidR="002D0B1B" w:rsidRPr="001B6AB8" w:rsidRDefault="002D0B1B" w:rsidP="004C221A">
      <w:pPr>
        <w:keepNext/>
        <w:keepLines/>
        <w:rPr>
          <w:noProof/>
          <w:szCs w:val="22"/>
        </w:rPr>
      </w:pPr>
    </w:p>
    <w:p w14:paraId="583E4185" w14:textId="77777777" w:rsidR="006F5225" w:rsidRPr="001B6AB8" w:rsidRDefault="006F5225" w:rsidP="001B6AB8">
      <w:pPr>
        <w:widowControl w:val="0"/>
        <w:ind w:left="567" w:hanging="567"/>
        <w:rPr>
          <w:noProof/>
          <w:szCs w:val="22"/>
          <w:u w:val="single"/>
        </w:rPr>
      </w:pPr>
      <w:r w:rsidRPr="001B6AB8">
        <w:rPr>
          <w:noProof/>
          <w:szCs w:val="22"/>
          <w:u w:val="single"/>
        </w:rPr>
        <w:t>Meldungen des Verdachts auf Nebenwirkungen</w:t>
      </w:r>
    </w:p>
    <w:p w14:paraId="67646022" w14:textId="77777777" w:rsidR="00807240" w:rsidRPr="001B6AB8" w:rsidRDefault="006F5225" w:rsidP="001B6AB8">
      <w:pPr>
        <w:widowControl w:val="0"/>
        <w:rPr>
          <w:noProof/>
          <w:szCs w:val="22"/>
        </w:rPr>
      </w:pPr>
      <w:r w:rsidRPr="001B6AB8">
        <w:rPr>
          <w:noProof/>
          <w:szCs w:val="22"/>
        </w:rPr>
        <w:t>Die Meldung des Verdachts auf Nebenwirkungen nach der Zulassung ist von großer Wichtigkeit. Sie ermöglicht eine kontinuierliche Überwachung des Nutzen-Risiko-Verhältnisses des Arzneimittels. Angehörige von Gesundheitsberufen sind aufgefordert, jeden Verdachtsfa</w:t>
      </w:r>
      <w:r w:rsidR="009505B5" w:rsidRPr="001B6AB8">
        <w:rPr>
          <w:noProof/>
          <w:szCs w:val="22"/>
        </w:rPr>
        <w:t xml:space="preserve">ll einer Nebenwirkung über </w:t>
      </w:r>
      <w:r w:rsidR="009505B5" w:rsidRPr="001B6AB8">
        <w:rPr>
          <w:noProof/>
          <w:szCs w:val="22"/>
          <w:shd w:val="clear" w:color="auto" w:fill="BFBFBF"/>
        </w:rPr>
        <w:t>das</w:t>
      </w:r>
      <w:r w:rsidR="002145FF" w:rsidRPr="001B6AB8">
        <w:rPr>
          <w:noProof/>
          <w:szCs w:val="22"/>
          <w:shd w:val="clear" w:color="auto" w:fill="BFBFBF"/>
        </w:rPr>
        <w:t xml:space="preserve"> in </w:t>
      </w:r>
      <w:hyperlink r:id="rId11" w:history="1">
        <w:r w:rsidR="002D0B1B" w:rsidRPr="001B6AB8">
          <w:rPr>
            <w:noProof/>
            <w:snapToGrid w:val="0"/>
            <w:szCs w:val="22"/>
            <w:highlight w:val="lightGray"/>
            <w:u w:val="single"/>
            <w:shd w:val="clear" w:color="auto" w:fill="BFBFBF"/>
          </w:rPr>
          <w:t>Anhang V</w:t>
        </w:r>
      </w:hyperlink>
      <w:r w:rsidR="002145FF" w:rsidRPr="001B6AB8">
        <w:rPr>
          <w:noProof/>
          <w:szCs w:val="22"/>
          <w:shd w:val="clear" w:color="auto" w:fill="BFBFBF"/>
        </w:rPr>
        <w:t xml:space="preserve"> aufgeführte </w:t>
      </w:r>
      <w:r w:rsidR="009505B5" w:rsidRPr="001B6AB8">
        <w:rPr>
          <w:noProof/>
          <w:szCs w:val="22"/>
          <w:shd w:val="clear" w:color="auto" w:fill="BFBFBF"/>
        </w:rPr>
        <w:t>nationale Meldesystem</w:t>
      </w:r>
      <w:r w:rsidR="00807240" w:rsidRPr="001B6AB8">
        <w:rPr>
          <w:noProof/>
          <w:szCs w:val="22"/>
        </w:rPr>
        <w:t xml:space="preserve"> anzuzeigen.</w:t>
      </w:r>
    </w:p>
    <w:p w14:paraId="10C8E9DF" w14:textId="77777777" w:rsidR="005C761E" w:rsidRPr="001B6AB8" w:rsidRDefault="005C761E" w:rsidP="00807240">
      <w:pPr>
        <w:keepNext/>
        <w:keepLines/>
        <w:ind w:left="567" w:hanging="567"/>
        <w:rPr>
          <w:noProof/>
          <w:szCs w:val="22"/>
        </w:rPr>
      </w:pPr>
    </w:p>
    <w:p w14:paraId="06C0CA9C" w14:textId="77777777" w:rsidR="004A2D6E" w:rsidRPr="001B6AB8" w:rsidRDefault="009E4A26" w:rsidP="009B7FBC">
      <w:pPr>
        <w:keepNext/>
        <w:keepLines/>
        <w:ind w:left="567" w:hanging="567"/>
        <w:rPr>
          <w:noProof/>
          <w:szCs w:val="22"/>
        </w:rPr>
      </w:pPr>
      <w:r w:rsidRPr="001B6AB8">
        <w:rPr>
          <w:b/>
          <w:noProof/>
          <w:szCs w:val="22"/>
        </w:rPr>
        <w:t>4.9</w:t>
      </w:r>
      <w:r w:rsidRPr="001B6AB8">
        <w:rPr>
          <w:b/>
          <w:noProof/>
          <w:szCs w:val="22"/>
        </w:rPr>
        <w:tab/>
      </w:r>
      <w:r w:rsidR="004A2D6E" w:rsidRPr="001B6AB8">
        <w:rPr>
          <w:b/>
          <w:noProof/>
          <w:szCs w:val="22"/>
        </w:rPr>
        <w:t>Überdosierung</w:t>
      </w:r>
    </w:p>
    <w:p w14:paraId="2D2977CC" w14:textId="77777777" w:rsidR="004A2D6E" w:rsidRPr="001B6AB8" w:rsidRDefault="004A2D6E" w:rsidP="009B7FBC">
      <w:pPr>
        <w:keepNext/>
        <w:keepLines/>
        <w:rPr>
          <w:noProof/>
          <w:szCs w:val="22"/>
        </w:rPr>
      </w:pPr>
    </w:p>
    <w:p w14:paraId="2AE59EA2" w14:textId="77777777" w:rsidR="005C1744" w:rsidRPr="001B6AB8" w:rsidRDefault="005C1744" w:rsidP="009B7FBC">
      <w:pPr>
        <w:keepNext/>
        <w:keepLines/>
        <w:rPr>
          <w:noProof/>
          <w:szCs w:val="22"/>
        </w:rPr>
      </w:pPr>
      <w:r w:rsidRPr="001B6AB8">
        <w:rPr>
          <w:noProof/>
          <w:szCs w:val="22"/>
        </w:rPr>
        <w:t xml:space="preserve">Es ist kein Antidot für </w:t>
      </w:r>
      <w:r w:rsidR="00BE2851" w:rsidRPr="001B6AB8">
        <w:rPr>
          <w:noProof/>
          <w:szCs w:val="22"/>
        </w:rPr>
        <w:t xml:space="preserve">Cabazitaxel </w:t>
      </w:r>
      <w:r w:rsidRPr="001B6AB8">
        <w:rPr>
          <w:noProof/>
          <w:szCs w:val="22"/>
        </w:rPr>
        <w:t xml:space="preserve">bekannt. Die </w:t>
      </w:r>
      <w:r w:rsidR="005320A2" w:rsidRPr="001B6AB8">
        <w:rPr>
          <w:noProof/>
          <w:szCs w:val="22"/>
        </w:rPr>
        <w:t xml:space="preserve">zu </w:t>
      </w:r>
      <w:r w:rsidR="002058CC" w:rsidRPr="001B6AB8">
        <w:rPr>
          <w:noProof/>
          <w:szCs w:val="22"/>
        </w:rPr>
        <w:t>erwarte</w:t>
      </w:r>
      <w:r w:rsidR="005320A2" w:rsidRPr="001B6AB8">
        <w:rPr>
          <w:noProof/>
          <w:szCs w:val="22"/>
        </w:rPr>
        <w:t>nd</w:t>
      </w:r>
      <w:r w:rsidR="002058CC" w:rsidRPr="001B6AB8">
        <w:rPr>
          <w:noProof/>
          <w:szCs w:val="22"/>
        </w:rPr>
        <w:t xml:space="preserve">en </w:t>
      </w:r>
      <w:r w:rsidRPr="001B6AB8">
        <w:rPr>
          <w:noProof/>
          <w:szCs w:val="22"/>
        </w:rPr>
        <w:t xml:space="preserve">Komplikationen bei einer Überdosierung </w:t>
      </w:r>
      <w:r w:rsidR="0029202C" w:rsidRPr="001B6AB8">
        <w:rPr>
          <w:noProof/>
          <w:szCs w:val="22"/>
        </w:rPr>
        <w:t xml:space="preserve">würden in </w:t>
      </w:r>
      <w:r w:rsidRPr="001B6AB8">
        <w:rPr>
          <w:noProof/>
          <w:szCs w:val="22"/>
        </w:rPr>
        <w:t>eine</w:t>
      </w:r>
      <w:r w:rsidR="0029202C" w:rsidRPr="001B6AB8">
        <w:rPr>
          <w:noProof/>
          <w:szCs w:val="22"/>
        </w:rPr>
        <w:t>r</w:t>
      </w:r>
      <w:r w:rsidRPr="001B6AB8">
        <w:rPr>
          <w:noProof/>
          <w:szCs w:val="22"/>
        </w:rPr>
        <w:t xml:space="preserve"> </w:t>
      </w:r>
      <w:r w:rsidR="005320A2" w:rsidRPr="001B6AB8">
        <w:rPr>
          <w:noProof/>
          <w:szCs w:val="22"/>
        </w:rPr>
        <w:t xml:space="preserve">Verstärkung </w:t>
      </w:r>
      <w:r w:rsidRPr="001B6AB8">
        <w:rPr>
          <w:noProof/>
          <w:szCs w:val="22"/>
        </w:rPr>
        <w:t>der Nebenwirkungen, z.</w:t>
      </w:r>
      <w:r w:rsidR="00F30F6E" w:rsidRPr="001B6AB8">
        <w:rPr>
          <w:noProof/>
          <w:szCs w:val="22"/>
        </w:rPr>
        <w:t> </w:t>
      </w:r>
      <w:r w:rsidRPr="001B6AB8">
        <w:rPr>
          <w:noProof/>
          <w:szCs w:val="22"/>
        </w:rPr>
        <w:t>B. der Knochenmarksuppression und der gastrointestinalen Störungen</w:t>
      </w:r>
      <w:r w:rsidR="00C70990" w:rsidRPr="001B6AB8">
        <w:rPr>
          <w:noProof/>
          <w:szCs w:val="22"/>
        </w:rPr>
        <w:t>,</w:t>
      </w:r>
      <w:r w:rsidR="0029202C" w:rsidRPr="001B6AB8">
        <w:rPr>
          <w:noProof/>
          <w:szCs w:val="22"/>
        </w:rPr>
        <w:t xml:space="preserve"> bestehen</w:t>
      </w:r>
      <w:r w:rsidRPr="001B6AB8">
        <w:rPr>
          <w:noProof/>
          <w:szCs w:val="22"/>
        </w:rPr>
        <w:t>.</w:t>
      </w:r>
    </w:p>
    <w:p w14:paraId="4603784E" w14:textId="77777777" w:rsidR="005C1744" w:rsidRPr="001B6AB8" w:rsidRDefault="005C1744">
      <w:pPr>
        <w:rPr>
          <w:noProof/>
          <w:szCs w:val="22"/>
        </w:rPr>
      </w:pPr>
      <w:r w:rsidRPr="001B6AB8">
        <w:rPr>
          <w:noProof/>
          <w:szCs w:val="22"/>
        </w:rPr>
        <w:t xml:space="preserve">Im Falle einer Überdosierung sollte der Patient in einen spezialisierten Bereich gebracht und engmaschig überwacht werden. </w:t>
      </w:r>
      <w:r w:rsidR="00840C03" w:rsidRPr="001B6AB8">
        <w:rPr>
          <w:bCs/>
          <w:noProof/>
          <w:szCs w:val="22"/>
        </w:rPr>
        <w:t>Nach</w:t>
      </w:r>
      <w:r w:rsidR="005320A2" w:rsidRPr="001B6AB8">
        <w:rPr>
          <w:bCs/>
          <w:noProof/>
          <w:szCs w:val="22"/>
        </w:rPr>
        <w:t>dem eine</w:t>
      </w:r>
      <w:r w:rsidR="00840C03" w:rsidRPr="001B6AB8">
        <w:rPr>
          <w:bCs/>
          <w:noProof/>
          <w:szCs w:val="22"/>
        </w:rPr>
        <w:t xml:space="preserve"> Überdosierung </w:t>
      </w:r>
      <w:r w:rsidR="005320A2" w:rsidRPr="001B6AB8">
        <w:rPr>
          <w:bCs/>
          <w:noProof/>
          <w:szCs w:val="22"/>
        </w:rPr>
        <w:t xml:space="preserve">bei den Patienten festgestellt wurde, </w:t>
      </w:r>
      <w:r w:rsidR="00840C03" w:rsidRPr="001B6AB8">
        <w:rPr>
          <w:bCs/>
          <w:noProof/>
          <w:szCs w:val="22"/>
        </w:rPr>
        <w:t xml:space="preserve">sollen </w:t>
      </w:r>
      <w:r w:rsidR="005320A2" w:rsidRPr="001B6AB8">
        <w:rPr>
          <w:bCs/>
          <w:noProof/>
          <w:szCs w:val="22"/>
        </w:rPr>
        <w:t>sie</w:t>
      </w:r>
      <w:r w:rsidR="00840C03" w:rsidRPr="001B6AB8">
        <w:rPr>
          <w:bCs/>
          <w:noProof/>
          <w:szCs w:val="22"/>
        </w:rPr>
        <w:t xml:space="preserve"> schnellstmöglich mit G-CSF behandelt werden.</w:t>
      </w:r>
      <w:r w:rsidR="00840C03" w:rsidRPr="001B6AB8">
        <w:rPr>
          <w:noProof/>
          <w:szCs w:val="22"/>
        </w:rPr>
        <w:t xml:space="preserve"> Zur Behandlung der Symptome sollten weitere geeignete Maßnahmen eingeleitet werden.</w:t>
      </w:r>
    </w:p>
    <w:p w14:paraId="0E2B1ECE" w14:textId="77777777" w:rsidR="004A2D6E" w:rsidRPr="001B6AB8" w:rsidRDefault="004A2D6E">
      <w:pPr>
        <w:rPr>
          <w:noProof/>
          <w:szCs w:val="22"/>
        </w:rPr>
      </w:pPr>
    </w:p>
    <w:p w14:paraId="27498FD7" w14:textId="77777777" w:rsidR="00901E0E" w:rsidRPr="001B6AB8" w:rsidRDefault="00901E0E">
      <w:pPr>
        <w:rPr>
          <w:noProof/>
          <w:szCs w:val="22"/>
        </w:rPr>
      </w:pPr>
    </w:p>
    <w:p w14:paraId="4C1FFE20" w14:textId="77777777" w:rsidR="004A2D6E" w:rsidRPr="001B6AB8" w:rsidRDefault="004A2D6E" w:rsidP="009B7FBC">
      <w:pPr>
        <w:keepNext/>
        <w:keepLines/>
        <w:ind w:left="567" w:hanging="567"/>
        <w:rPr>
          <w:noProof/>
          <w:szCs w:val="22"/>
        </w:rPr>
      </w:pPr>
      <w:r w:rsidRPr="001B6AB8">
        <w:rPr>
          <w:b/>
          <w:noProof/>
          <w:szCs w:val="22"/>
        </w:rPr>
        <w:t>5.</w:t>
      </w:r>
      <w:r w:rsidRPr="001B6AB8">
        <w:rPr>
          <w:b/>
          <w:noProof/>
          <w:szCs w:val="22"/>
        </w:rPr>
        <w:tab/>
        <w:t>PHARMAKOLOGISCHE EIGENSCHAFTEN</w:t>
      </w:r>
    </w:p>
    <w:p w14:paraId="0264F55C" w14:textId="77777777" w:rsidR="004A2D6E" w:rsidRPr="001B6AB8" w:rsidRDefault="004A2D6E" w:rsidP="009B7FBC">
      <w:pPr>
        <w:keepNext/>
        <w:keepLines/>
        <w:rPr>
          <w:noProof/>
          <w:szCs w:val="22"/>
        </w:rPr>
      </w:pPr>
    </w:p>
    <w:p w14:paraId="762574D4" w14:textId="77777777" w:rsidR="004A2D6E" w:rsidRPr="001B6AB8" w:rsidRDefault="004A2D6E" w:rsidP="009B7FBC">
      <w:pPr>
        <w:keepNext/>
        <w:keepLines/>
        <w:numPr>
          <w:ilvl w:val="1"/>
          <w:numId w:val="25"/>
        </w:numPr>
        <w:rPr>
          <w:noProof/>
          <w:szCs w:val="22"/>
        </w:rPr>
      </w:pPr>
      <w:r w:rsidRPr="001B6AB8">
        <w:rPr>
          <w:b/>
          <w:noProof/>
          <w:szCs w:val="22"/>
        </w:rPr>
        <w:t>Pharmakodynamische Eigenschaften</w:t>
      </w:r>
    </w:p>
    <w:p w14:paraId="15FFE1E1" w14:textId="77777777" w:rsidR="004A2D6E" w:rsidRPr="001B6AB8" w:rsidRDefault="004A2D6E" w:rsidP="009B7FBC">
      <w:pPr>
        <w:keepNext/>
        <w:keepLines/>
        <w:rPr>
          <w:noProof/>
          <w:szCs w:val="22"/>
        </w:rPr>
      </w:pPr>
    </w:p>
    <w:p w14:paraId="14893EB2" w14:textId="77777777" w:rsidR="0044342D" w:rsidRPr="001B6AB8" w:rsidRDefault="004A2D6E" w:rsidP="009B7FBC">
      <w:pPr>
        <w:keepNext/>
        <w:keepLines/>
        <w:outlineLvl w:val="0"/>
        <w:rPr>
          <w:noProof/>
          <w:szCs w:val="22"/>
        </w:rPr>
      </w:pPr>
      <w:r w:rsidRPr="001B6AB8">
        <w:rPr>
          <w:noProof/>
          <w:szCs w:val="22"/>
        </w:rPr>
        <w:t xml:space="preserve">Pharmakotherapeutische Gruppe: </w:t>
      </w:r>
      <w:r w:rsidR="00347939" w:rsidRPr="001B6AB8">
        <w:rPr>
          <w:noProof/>
          <w:szCs w:val="22"/>
        </w:rPr>
        <w:t>Antineoplastische Mittel</w:t>
      </w:r>
      <w:r w:rsidRPr="001B6AB8">
        <w:rPr>
          <w:noProof/>
          <w:szCs w:val="22"/>
        </w:rPr>
        <w:t xml:space="preserve">, </w:t>
      </w:r>
      <w:r w:rsidR="0058545B" w:rsidRPr="001B6AB8">
        <w:rPr>
          <w:noProof/>
          <w:szCs w:val="22"/>
        </w:rPr>
        <w:t xml:space="preserve">Taxane, </w:t>
      </w:r>
    </w:p>
    <w:p w14:paraId="7036F0DA" w14:textId="77777777" w:rsidR="004A2D6E" w:rsidRPr="001B6AB8" w:rsidRDefault="004A2D6E" w:rsidP="009B7FBC">
      <w:pPr>
        <w:keepNext/>
        <w:keepLines/>
        <w:outlineLvl w:val="0"/>
        <w:rPr>
          <w:noProof/>
          <w:szCs w:val="22"/>
        </w:rPr>
      </w:pPr>
      <w:r w:rsidRPr="001B6AB8">
        <w:rPr>
          <w:noProof/>
          <w:szCs w:val="22"/>
        </w:rPr>
        <w:t xml:space="preserve">ATC-Code: </w:t>
      </w:r>
      <w:r w:rsidR="0068527A" w:rsidRPr="001B6AB8">
        <w:rPr>
          <w:noProof/>
          <w:szCs w:val="22"/>
        </w:rPr>
        <w:t>L01CD04</w:t>
      </w:r>
      <w:r w:rsidR="0044342D" w:rsidRPr="001B6AB8">
        <w:rPr>
          <w:noProof/>
          <w:szCs w:val="22"/>
        </w:rPr>
        <w:t>.</w:t>
      </w:r>
    </w:p>
    <w:p w14:paraId="06C2D243" w14:textId="77777777" w:rsidR="004A2D6E" w:rsidRPr="001B6AB8" w:rsidRDefault="004A2D6E">
      <w:pPr>
        <w:rPr>
          <w:noProof/>
          <w:szCs w:val="22"/>
        </w:rPr>
      </w:pPr>
    </w:p>
    <w:p w14:paraId="7B08F993" w14:textId="77777777" w:rsidR="004A2D6E" w:rsidRPr="001B6AB8" w:rsidRDefault="004A2D6E" w:rsidP="002E42B8">
      <w:pPr>
        <w:autoSpaceDE w:val="0"/>
        <w:autoSpaceDN w:val="0"/>
        <w:adjustRightInd w:val="0"/>
        <w:jc w:val="both"/>
        <w:outlineLvl w:val="0"/>
        <w:rPr>
          <w:szCs w:val="22"/>
          <w:u w:val="single"/>
        </w:rPr>
      </w:pPr>
      <w:r w:rsidRPr="001B6AB8">
        <w:rPr>
          <w:szCs w:val="22"/>
          <w:u w:val="single"/>
        </w:rPr>
        <w:t>Wirkmechanismus</w:t>
      </w:r>
    </w:p>
    <w:p w14:paraId="225B872C" w14:textId="77777777" w:rsidR="00347939" w:rsidRPr="001B6AB8" w:rsidRDefault="00347939" w:rsidP="00D95D8D">
      <w:pPr>
        <w:rPr>
          <w:noProof/>
          <w:szCs w:val="22"/>
        </w:rPr>
      </w:pPr>
      <w:r w:rsidRPr="001B6AB8">
        <w:rPr>
          <w:noProof/>
          <w:szCs w:val="22"/>
        </w:rPr>
        <w:t>Cabazitaxel ist eine</w:t>
      </w:r>
      <w:r w:rsidR="00D95D8D" w:rsidRPr="001B6AB8">
        <w:rPr>
          <w:noProof/>
          <w:szCs w:val="22"/>
        </w:rPr>
        <w:t xml:space="preserve"> antineoplastisch</w:t>
      </w:r>
      <w:r w:rsidRPr="001B6AB8">
        <w:rPr>
          <w:noProof/>
          <w:szCs w:val="22"/>
        </w:rPr>
        <w:t xml:space="preserve"> wirksame Substanz</w:t>
      </w:r>
      <w:r w:rsidR="00D95D8D" w:rsidRPr="001B6AB8">
        <w:rPr>
          <w:noProof/>
          <w:szCs w:val="22"/>
        </w:rPr>
        <w:t>,</w:t>
      </w:r>
      <w:r w:rsidRPr="001B6AB8">
        <w:rPr>
          <w:noProof/>
          <w:szCs w:val="22"/>
        </w:rPr>
        <w:t xml:space="preserve"> deren Wirkung auf einer </w:t>
      </w:r>
      <w:r w:rsidR="00D95D8D" w:rsidRPr="001B6AB8">
        <w:rPr>
          <w:noProof/>
          <w:szCs w:val="22"/>
        </w:rPr>
        <w:t>S</w:t>
      </w:r>
      <w:r w:rsidRPr="001B6AB8">
        <w:rPr>
          <w:noProof/>
          <w:szCs w:val="22"/>
        </w:rPr>
        <w:t>törung des Mikrotubuli-Netzwerkes in den Zellen beruht. Cabazitaxel bindet an Tubulin und unterstützt dessen Einbau in Mikrotubuli</w:t>
      </w:r>
      <w:r w:rsidR="00D95D8D" w:rsidRPr="001B6AB8">
        <w:rPr>
          <w:noProof/>
          <w:szCs w:val="22"/>
        </w:rPr>
        <w:t>,</w:t>
      </w:r>
      <w:r w:rsidRPr="001B6AB8">
        <w:rPr>
          <w:noProof/>
          <w:szCs w:val="22"/>
        </w:rPr>
        <w:t xml:space="preserve"> während es gleichzeitig einem Abbau der Mikrotubuli entgegenwirkt. </w:t>
      </w:r>
      <w:r w:rsidR="00D95D8D" w:rsidRPr="001B6AB8">
        <w:rPr>
          <w:noProof/>
          <w:szCs w:val="22"/>
        </w:rPr>
        <w:t xml:space="preserve">Dies führt zur Stabilisierung der Mikrotubuli und in der Folge zur Hemmung </w:t>
      </w:r>
      <w:r w:rsidR="00835A1F" w:rsidRPr="001B6AB8">
        <w:rPr>
          <w:noProof/>
          <w:szCs w:val="22"/>
        </w:rPr>
        <w:t>zellulärer Funktionen in Mitose und Interphase</w:t>
      </w:r>
      <w:r w:rsidR="00D95D8D" w:rsidRPr="001B6AB8">
        <w:rPr>
          <w:noProof/>
          <w:szCs w:val="22"/>
        </w:rPr>
        <w:t>.</w:t>
      </w:r>
    </w:p>
    <w:p w14:paraId="2C5D65BF" w14:textId="77777777" w:rsidR="00347939" w:rsidRPr="001B6AB8" w:rsidRDefault="00347939" w:rsidP="00D95D8D">
      <w:pPr>
        <w:rPr>
          <w:noProof/>
          <w:szCs w:val="22"/>
        </w:rPr>
      </w:pPr>
    </w:p>
    <w:p w14:paraId="16152429" w14:textId="77777777" w:rsidR="004A2D6E" w:rsidRPr="001B6AB8" w:rsidRDefault="00D95D8D" w:rsidP="00B525F5">
      <w:pPr>
        <w:keepNext/>
        <w:keepLines/>
        <w:outlineLvl w:val="0"/>
        <w:rPr>
          <w:noProof/>
          <w:szCs w:val="22"/>
          <w:u w:val="single"/>
        </w:rPr>
      </w:pPr>
      <w:r w:rsidRPr="001B6AB8">
        <w:rPr>
          <w:noProof/>
          <w:szCs w:val="22"/>
          <w:u w:val="single"/>
        </w:rPr>
        <w:t>Pharmakodynamische Wirkungen</w:t>
      </w:r>
    </w:p>
    <w:p w14:paraId="4418EF38" w14:textId="77777777" w:rsidR="00D95D8D" w:rsidRPr="001B6AB8" w:rsidRDefault="00D95D8D" w:rsidP="00B525F5">
      <w:pPr>
        <w:keepNext/>
        <w:keepLines/>
        <w:rPr>
          <w:noProof/>
          <w:szCs w:val="22"/>
        </w:rPr>
      </w:pPr>
      <w:r w:rsidRPr="001B6AB8">
        <w:rPr>
          <w:noProof/>
          <w:szCs w:val="22"/>
        </w:rPr>
        <w:t>Cabazitaxel zeigte ein breites Spektrum antitumoraler Wirkung gegen fortgeschrittene humane Tumor</w:t>
      </w:r>
      <w:r w:rsidR="00835A1F" w:rsidRPr="001B6AB8">
        <w:rPr>
          <w:noProof/>
          <w:szCs w:val="22"/>
        </w:rPr>
        <w:t>-Xenotransplantate</w:t>
      </w:r>
      <w:r w:rsidRPr="001B6AB8">
        <w:rPr>
          <w:noProof/>
          <w:szCs w:val="22"/>
        </w:rPr>
        <w:t xml:space="preserve"> in Mäusen. Cabazitaxel ist bei Docetaxel-sensitiven Tumoren wirksam. Außerdem zeigte Cabazitaxel eine Aktivität bei Tumormodellen, die nicht auf eine Chemotherapie, einschließlich Docetaxel, ansprachen.</w:t>
      </w:r>
    </w:p>
    <w:p w14:paraId="0B9E0546" w14:textId="77777777" w:rsidR="00D95D8D" w:rsidRPr="001B6AB8" w:rsidRDefault="00D95D8D">
      <w:pPr>
        <w:autoSpaceDE w:val="0"/>
        <w:autoSpaceDN w:val="0"/>
        <w:adjustRightInd w:val="0"/>
        <w:jc w:val="both"/>
        <w:rPr>
          <w:szCs w:val="22"/>
        </w:rPr>
      </w:pPr>
    </w:p>
    <w:p w14:paraId="483CFE4F" w14:textId="77777777" w:rsidR="004A2D6E" w:rsidRPr="001B6AB8" w:rsidRDefault="004A2D6E" w:rsidP="002E42B8">
      <w:pPr>
        <w:autoSpaceDE w:val="0"/>
        <w:autoSpaceDN w:val="0"/>
        <w:adjustRightInd w:val="0"/>
        <w:outlineLvl w:val="0"/>
        <w:rPr>
          <w:noProof/>
          <w:szCs w:val="22"/>
          <w:u w:val="single"/>
        </w:rPr>
      </w:pPr>
      <w:r w:rsidRPr="001B6AB8">
        <w:rPr>
          <w:noProof/>
          <w:szCs w:val="22"/>
          <w:u w:val="single"/>
        </w:rPr>
        <w:t>Klinische W</w:t>
      </w:r>
      <w:r w:rsidR="00D95D8D" w:rsidRPr="001B6AB8">
        <w:rPr>
          <w:noProof/>
          <w:szCs w:val="22"/>
          <w:u w:val="single"/>
        </w:rPr>
        <w:t xml:space="preserve">irksamkeit und </w:t>
      </w:r>
      <w:r w:rsidR="00A52EA6" w:rsidRPr="001B6AB8">
        <w:rPr>
          <w:noProof/>
          <w:szCs w:val="22"/>
          <w:u w:val="single"/>
        </w:rPr>
        <w:t>Sicherheit</w:t>
      </w:r>
    </w:p>
    <w:p w14:paraId="66F4F929" w14:textId="77777777" w:rsidR="00D95D8D" w:rsidRPr="001B6AB8" w:rsidRDefault="00D850D9" w:rsidP="009E13AD">
      <w:pPr>
        <w:autoSpaceDE w:val="0"/>
        <w:autoSpaceDN w:val="0"/>
        <w:adjustRightInd w:val="0"/>
        <w:rPr>
          <w:noProof/>
          <w:szCs w:val="22"/>
        </w:rPr>
      </w:pPr>
      <w:r w:rsidRPr="001B6AB8">
        <w:rPr>
          <w:noProof/>
          <w:szCs w:val="22"/>
        </w:rPr>
        <w:t xml:space="preserve">Die Wirksamkeit und </w:t>
      </w:r>
      <w:r w:rsidR="00B010ED" w:rsidRPr="001B6AB8">
        <w:rPr>
          <w:noProof/>
          <w:szCs w:val="22"/>
        </w:rPr>
        <w:t xml:space="preserve">Sicherheit </w:t>
      </w:r>
      <w:r w:rsidRPr="001B6AB8">
        <w:rPr>
          <w:noProof/>
          <w:szCs w:val="22"/>
        </w:rPr>
        <w:t xml:space="preserve">von </w:t>
      </w:r>
      <w:r w:rsidR="000C33C7" w:rsidRPr="001B6AB8">
        <w:rPr>
          <w:noProof/>
          <w:szCs w:val="22"/>
        </w:rPr>
        <w:t xml:space="preserve">Cabazitaxel </w:t>
      </w:r>
      <w:r w:rsidRPr="001B6AB8">
        <w:rPr>
          <w:noProof/>
          <w:szCs w:val="22"/>
        </w:rPr>
        <w:t xml:space="preserve">in Kombination mit Prednison oder Prednisolon </w:t>
      </w:r>
      <w:r w:rsidR="009E13AD" w:rsidRPr="001B6AB8">
        <w:rPr>
          <w:noProof/>
          <w:szCs w:val="22"/>
        </w:rPr>
        <w:t xml:space="preserve">wurde in einer randomisierten, offenen, internationalen, multizentrischen Phase-III-Studie </w:t>
      </w:r>
      <w:r w:rsidR="00027173" w:rsidRPr="001B6AB8">
        <w:rPr>
          <w:noProof/>
          <w:szCs w:val="22"/>
        </w:rPr>
        <w:t>(Studie</w:t>
      </w:r>
      <w:r w:rsidR="009C7131" w:rsidRPr="001B6AB8">
        <w:rPr>
          <w:noProof/>
          <w:szCs w:val="22"/>
        </w:rPr>
        <w:t> </w:t>
      </w:r>
      <w:r w:rsidR="00027173" w:rsidRPr="001B6AB8">
        <w:rPr>
          <w:noProof/>
          <w:szCs w:val="22"/>
        </w:rPr>
        <w:t xml:space="preserve">EFC6193) </w:t>
      </w:r>
      <w:r w:rsidR="009E13AD" w:rsidRPr="001B6AB8">
        <w:rPr>
          <w:noProof/>
          <w:szCs w:val="22"/>
        </w:rPr>
        <w:t>bei Patienten mit metasta</w:t>
      </w:r>
      <w:r w:rsidR="00901220" w:rsidRPr="001B6AB8">
        <w:rPr>
          <w:noProof/>
          <w:szCs w:val="22"/>
        </w:rPr>
        <w:t>siertem</w:t>
      </w:r>
      <w:r w:rsidR="009E13AD" w:rsidRPr="001B6AB8">
        <w:rPr>
          <w:noProof/>
          <w:szCs w:val="22"/>
        </w:rPr>
        <w:t xml:space="preserve"> </w:t>
      </w:r>
      <w:r w:rsidR="00B429A0" w:rsidRPr="001B6AB8">
        <w:rPr>
          <w:noProof/>
          <w:szCs w:val="22"/>
        </w:rPr>
        <w:t xml:space="preserve">kastrationsresistentem </w:t>
      </w:r>
      <w:r w:rsidR="009E13AD" w:rsidRPr="001B6AB8">
        <w:rPr>
          <w:noProof/>
          <w:szCs w:val="22"/>
        </w:rPr>
        <w:t>Prostatakarzinom</w:t>
      </w:r>
      <w:r w:rsidR="00EA0D7F" w:rsidRPr="001B6AB8">
        <w:rPr>
          <w:noProof/>
          <w:szCs w:val="22"/>
        </w:rPr>
        <w:t>, die mit einem</w:t>
      </w:r>
      <w:r w:rsidR="00712325" w:rsidRPr="001B6AB8">
        <w:rPr>
          <w:noProof/>
          <w:szCs w:val="22"/>
        </w:rPr>
        <w:t xml:space="preserve"> Docetaxel</w:t>
      </w:r>
      <w:r w:rsidR="00712325" w:rsidRPr="001B6AB8">
        <w:rPr>
          <w:noProof/>
          <w:szCs w:val="22"/>
        </w:rPr>
        <w:noBreakHyphen/>
      </w:r>
      <w:r w:rsidR="009B23F1" w:rsidRPr="001B6AB8">
        <w:rPr>
          <w:noProof/>
          <w:szCs w:val="22"/>
        </w:rPr>
        <w:t>basierten</w:t>
      </w:r>
      <w:r w:rsidR="00EA0D7F" w:rsidRPr="001B6AB8">
        <w:rPr>
          <w:noProof/>
          <w:szCs w:val="22"/>
        </w:rPr>
        <w:t xml:space="preserve"> Therapieschema vorbehandelt waren, beurteilt.</w:t>
      </w:r>
    </w:p>
    <w:p w14:paraId="5F077947" w14:textId="77777777" w:rsidR="00EA0D7F" w:rsidRPr="001B6AB8" w:rsidRDefault="00EA0D7F" w:rsidP="009E13AD">
      <w:pPr>
        <w:autoSpaceDE w:val="0"/>
        <w:autoSpaceDN w:val="0"/>
        <w:adjustRightInd w:val="0"/>
        <w:rPr>
          <w:noProof/>
          <w:szCs w:val="22"/>
        </w:rPr>
      </w:pPr>
    </w:p>
    <w:p w14:paraId="3CC47B66" w14:textId="77777777" w:rsidR="00EA0D7F" w:rsidRPr="001B6AB8" w:rsidRDefault="00EA0D7F" w:rsidP="009E13AD">
      <w:pPr>
        <w:autoSpaceDE w:val="0"/>
        <w:autoSpaceDN w:val="0"/>
        <w:adjustRightInd w:val="0"/>
        <w:rPr>
          <w:noProof/>
          <w:szCs w:val="22"/>
        </w:rPr>
      </w:pPr>
      <w:r w:rsidRPr="001B6AB8">
        <w:rPr>
          <w:noProof/>
          <w:szCs w:val="22"/>
        </w:rPr>
        <w:t>Die Gesamtüberlebenszeit war der primäre Wirksamkeitsendpunkt der Studie.</w:t>
      </w:r>
    </w:p>
    <w:p w14:paraId="58BED364" w14:textId="1C4DFD1D" w:rsidR="00EA0D7F" w:rsidRPr="001B6AB8" w:rsidRDefault="00EA0D7F" w:rsidP="009E13AD">
      <w:pPr>
        <w:autoSpaceDE w:val="0"/>
        <w:autoSpaceDN w:val="0"/>
        <w:adjustRightInd w:val="0"/>
        <w:rPr>
          <w:noProof/>
          <w:szCs w:val="22"/>
        </w:rPr>
      </w:pPr>
      <w:r w:rsidRPr="001B6AB8">
        <w:rPr>
          <w:noProof/>
          <w:szCs w:val="22"/>
        </w:rPr>
        <w:t xml:space="preserve">Sekundäre Endpunkte </w:t>
      </w:r>
      <w:r w:rsidR="00973007" w:rsidRPr="001B6AB8">
        <w:rPr>
          <w:noProof/>
          <w:szCs w:val="22"/>
        </w:rPr>
        <w:t>beinhalteten</w:t>
      </w:r>
      <w:r w:rsidRPr="001B6AB8">
        <w:rPr>
          <w:noProof/>
          <w:szCs w:val="22"/>
        </w:rPr>
        <w:t xml:space="preserve"> progressionsfreies Überleben </w:t>
      </w:r>
      <w:r w:rsidR="00EB6675" w:rsidRPr="001B6AB8">
        <w:rPr>
          <w:noProof/>
          <w:szCs w:val="22"/>
        </w:rPr>
        <w:t>(</w:t>
      </w:r>
      <w:r w:rsidR="003A78ED">
        <w:rPr>
          <w:i/>
          <w:iCs/>
          <w:noProof/>
        </w:rPr>
        <w:t>Progression Free Survival</w:t>
      </w:r>
      <w:r w:rsidR="003A78ED">
        <w:rPr>
          <w:noProof/>
        </w:rPr>
        <w:t xml:space="preserve"> [</w:t>
      </w:r>
      <w:r w:rsidRPr="001B6AB8">
        <w:rPr>
          <w:noProof/>
          <w:szCs w:val="22"/>
        </w:rPr>
        <w:t>PFS</w:t>
      </w:r>
      <w:r w:rsidR="003A78ED">
        <w:rPr>
          <w:noProof/>
          <w:szCs w:val="22"/>
        </w:rPr>
        <w:t xml:space="preserve">], </w:t>
      </w:r>
      <w:r w:rsidRPr="001B6AB8">
        <w:rPr>
          <w:noProof/>
          <w:szCs w:val="22"/>
        </w:rPr>
        <w:t>definiert als Zeitspanne zwischen der Randomisierung bis zum</w:t>
      </w:r>
      <w:r w:rsidR="00C223E8" w:rsidRPr="001B6AB8">
        <w:rPr>
          <w:noProof/>
          <w:szCs w:val="22"/>
        </w:rPr>
        <w:t xml:space="preserve"> ersten</w:t>
      </w:r>
      <w:r w:rsidRPr="001B6AB8">
        <w:rPr>
          <w:noProof/>
          <w:szCs w:val="22"/>
        </w:rPr>
        <w:t xml:space="preserve"> Auftreten von Tumorprogression, Anstieg des prostataspezifischen Antigen</w:t>
      </w:r>
      <w:r w:rsidR="002D1360" w:rsidRPr="001B6AB8">
        <w:rPr>
          <w:noProof/>
          <w:szCs w:val="22"/>
        </w:rPr>
        <w:t>s</w:t>
      </w:r>
      <w:r w:rsidRPr="001B6AB8">
        <w:rPr>
          <w:noProof/>
          <w:szCs w:val="22"/>
        </w:rPr>
        <w:t xml:space="preserve"> </w:t>
      </w:r>
      <w:r w:rsidR="00E734F1" w:rsidRPr="001B6AB8">
        <w:rPr>
          <w:noProof/>
          <w:szCs w:val="22"/>
        </w:rPr>
        <w:t>[</w:t>
      </w:r>
      <w:r w:rsidRPr="001B6AB8">
        <w:rPr>
          <w:noProof/>
          <w:szCs w:val="22"/>
        </w:rPr>
        <w:t>PSA</w:t>
      </w:r>
      <w:r w:rsidR="00E734F1" w:rsidRPr="001B6AB8">
        <w:rPr>
          <w:noProof/>
          <w:szCs w:val="22"/>
        </w:rPr>
        <w:t>]</w:t>
      </w:r>
      <w:r w:rsidRPr="001B6AB8">
        <w:rPr>
          <w:noProof/>
          <w:szCs w:val="22"/>
        </w:rPr>
        <w:t xml:space="preserve">, </w:t>
      </w:r>
      <w:r w:rsidR="00B81FA0" w:rsidRPr="001B6AB8">
        <w:rPr>
          <w:noProof/>
          <w:szCs w:val="22"/>
        </w:rPr>
        <w:t>Schmerzp</w:t>
      </w:r>
      <w:r w:rsidRPr="001B6AB8">
        <w:rPr>
          <w:noProof/>
          <w:szCs w:val="22"/>
        </w:rPr>
        <w:t>rogression oder Tod jedweder Ursache</w:t>
      </w:r>
      <w:r w:rsidR="00DA13CC" w:rsidRPr="001B6AB8">
        <w:rPr>
          <w:noProof/>
          <w:szCs w:val="22"/>
        </w:rPr>
        <w:t>, je nachdem, was zuerst eintrat</w:t>
      </w:r>
      <w:r w:rsidR="00C223E8" w:rsidRPr="001B6AB8">
        <w:rPr>
          <w:noProof/>
          <w:szCs w:val="22"/>
        </w:rPr>
        <w:t>)</w:t>
      </w:r>
      <w:r w:rsidR="00B81FA0" w:rsidRPr="001B6AB8">
        <w:rPr>
          <w:noProof/>
          <w:szCs w:val="22"/>
        </w:rPr>
        <w:t>, Tumoransprechrate</w:t>
      </w:r>
      <w:r w:rsidR="00CB268E" w:rsidRPr="001B6AB8">
        <w:rPr>
          <w:noProof/>
          <w:szCs w:val="22"/>
        </w:rPr>
        <w:t xml:space="preserve">, wobei die Beurteilung des Ansprechens solider Tumore nach den </w:t>
      </w:r>
      <w:r w:rsidR="003A78ED">
        <w:rPr>
          <w:i/>
          <w:iCs/>
          <w:noProof/>
        </w:rPr>
        <w:t>Response Evaluation Criteria in Solid Tumours</w:t>
      </w:r>
      <w:r w:rsidR="003A78ED">
        <w:rPr>
          <w:noProof/>
        </w:rPr>
        <w:t xml:space="preserve"> [</w:t>
      </w:r>
      <w:r w:rsidR="00CB268E" w:rsidRPr="001B6AB8">
        <w:rPr>
          <w:noProof/>
          <w:szCs w:val="22"/>
        </w:rPr>
        <w:t>RECIST</w:t>
      </w:r>
      <w:r w:rsidR="003A78ED">
        <w:rPr>
          <w:noProof/>
          <w:szCs w:val="22"/>
        </w:rPr>
        <w:t>]</w:t>
      </w:r>
      <w:r w:rsidR="00CB268E" w:rsidRPr="001B6AB8">
        <w:rPr>
          <w:noProof/>
          <w:szCs w:val="22"/>
        </w:rPr>
        <w:t>-Kriterien erfolgt</w:t>
      </w:r>
      <w:r w:rsidR="00973007" w:rsidRPr="001B6AB8">
        <w:rPr>
          <w:noProof/>
          <w:szCs w:val="22"/>
        </w:rPr>
        <w:t>e</w:t>
      </w:r>
      <w:r w:rsidR="00CB268E" w:rsidRPr="001B6AB8">
        <w:rPr>
          <w:noProof/>
          <w:szCs w:val="22"/>
        </w:rPr>
        <w:t>, PSA-Progression (definiert als ein ≥</w:t>
      </w:r>
      <w:r w:rsidR="007A6DAB" w:rsidRPr="001B6AB8">
        <w:rPr>
          <w:noProof/>
          <w:szCs w:val="22"/>
        </w:rPr>
        <w:t> </w:t>
      </w:r>
      <w:r w:rsidR="00CB268E" w:rsidRPr="001B6AB8">
        <w:rPr>
          <w:noProof/>
          <w:szCs w:val="22"/>
        </w:rPr>
        <w:t>25%iger oder &gt;</w:t>
      </w:r>
      <w:r w:rsidR="007A6DAB" w:rsidRPr="001B6AB8">
        <w:rPr>
          <w:noProof/>
          <w:szCs w:val="22"/>
        </w:rPr>
        <w:t> </w:t>
      </w:r>
      <w:r w:rsidR="00CB268E" w:rsidRPr="001B6AB8">
        <w:rPr>
          <w:noProof/>
          <w:szCs w:val="22"/>
        </w:rPr>
        <w:t>50%iger Anstieg bei PSA</w:t>
      </w:r>
      <w:r w:rsidR="00CB268E" w:rsidRPr="001B6AB8">
        <w:rPr>
          <w:noProof/>
          <w:szCs w:val="22"/>
        </w:rPr>
        <w:noBreakHyphen/>
      </w:r>
      <w:r w:rsidR="00CB268E" w:rsidRPr="001B6AB8">
        <w:rPr>
          <w:i/>
          <w:noProof/>
          <w:szCs w:val="22"/>
        </w:rPr>
        <w:t>Non</w:t>
      </w:r>
      <w:r w:rsidR="00CB268E" w:rsidRPr="001B6AB8">
        <w:rPr>
          <w:i/>
          <w:noProof/>
          <w:szCs w:val="22"/>
        </w:rPr>
        <w:noBreakHyphen/>
        <w:t>Respondern</w:t>
      </w:r>
      <w:r w:rsidR="00CB268E" w:rsidRPr="001B6AB8">
        <w:rPr>
          <w:noProof/>
          <w:szCs w:val="22"/>
        </w:rPr>
        <w:t xml:space="preserve"> bzw. PSA</w:t>
      </w:r>
      <w:r w:rsidR="00CB268E" w:rsidRPr="001B6AB8">
        <w:rPr>
          <w:noProof/>
          <w:szCs w:val="22"/>
        </w:rPr>
        <w:noBreakHyphen/>
      </w:r>
      <w:r w:rsidR="00CB268E" w:rsidRPr="001B6AB8">
        <w:rPr>
          <w:i/>
          <w:noProof/>
          <w:szCs w:val="22"/>
        </w:rPr>
        <w:t>Respondern)</w:t>
      </w:r>
      <w:r w:rsidR="00CB268E" w:rsidRPr="001B6AB8">
        <w:rPr>
          <w:noProof/>
          <w:szCs w:val="22"/>
        </w:rPr>
        <w:t>, Ansprechen des PSA (ein Abfall des Serum</w:t>
      </w:r>
      <w:r w:rsidR="00CB268E" w:rsidRPr="001B6AB8">
        <w:rPr>
          <w:noProof/>
          <w:szCs w:val="22"/>
        </w:rPr>
        <w:noBreakHyphen/>
        <w:t>PSA</w:t>
      </w:r>
      <w:r w:rsidR="00CB268E" w:rsidRPr="001B6AB8">
        <w:rPr>
          <w:noProof/>
          <w:szCs w:val="22"/>
        </w:rPr>
        <w:noBreakHyphen/>
        <w:t>Spiegels um mindestens 50</w:t>
      </w:r>
      <w:r w:rsidR="00336A84" w:rsidRPr="001B6AB8">
        <w:rPr>
          <w:bCs/>
          <w:iCs/>
          <w:szCs w:val="22"/>
        </w:rPr>
        <w:t> </w:t>
      </w:r>
      <w:r w:rsidR="00CB268E" w:rsidRPr="001B6AB8">
        <w:rPr>
          <w:noProof/>
          <w:szCs w:val="22"/>
        </w:rPr>
        <w:t xml:space="preserve">%), Schmerzprogression </w:t>
      </w:r>
      <w:r w:rsidR="00E734F1" w:rsidRPr="001B6AB8">
        <w:rPr>
          <w:noProof/>
          <w:szCs w:val="22"/>
        </w:rPr>
        <w:t>(</w:t>
      </w:r>
      <w:r w:rsidR="00D140AF" w:rsidRPr="001B6AB8">
        <w:rPr>
          <w:noProof/>
          <w:szCs w:val="22"/>
        </w:rPr>
        <w:t xml:space="preserve">bewertet mittels der Schmerzskala </w:t>
      </w:r>
      <w:r w:rsidR="00D140AF" w:rsidRPr="001B6AB8">
        <w:rPr>
          <w:i/>
          <w:noProof/>
          <w:szCs w:val="22"/>
        </w:rPr>
        <w:t>Present Pain Intensity</w:t>
      </w:r>
      <w:r w:rsidR="00D140AF" w:rsidRPr="001B6AB8">
        <w:rPr>
          <w:noProof/>
          <w:szCs w:val="22"/>
        </w:rPr>
        <w:t xml:space="preserve"> </w:t>
      </w:r>
      <w:r w:rsidR="00E734F1" w:rsidRPr="001B6AB8">
        <w:rPr>
          <w:noProof/>
          <w:szCs w:val="22"/>
        </w:rPr>
        <w:t>[</w:t>
      </w:r>
      <w:r w:rsidR="00D140AF" w:rsidRPr="001B6AB8">
        <w:rPr>
          <w:noProof/>
          <w:szCs w:val="22"/>
        </w:rPr>
        <w:t>PPI</w:t>
      </w:r>
      <w:r w:rsidR="00E734F1" w:rsidRPr="001B6AB8">
        <w:rPr>
          <w:noProof/>
          <w:szCs w:val="22"/>
        </w:rPr>
        <w:t>]</w:t>
      </w:r>
      <w:r w:rsidR="00D140AF" w:rsidRPr="001B6AB8">
        <w:rPr>
          <w:noProof/>
          <w:szCs w:val="22"/>
        </w:rPr>
        <w:t xml:space="preserve"> mit einem Fragebogen nach McGill-Melzack und einem Analgetika-Score </w:t>
      </w:r>
      <w:r w:rsidR="00E734F1" w:rsidRPr="001B6AB8">
        <w:rPr>
          <w:noProof/>
          <w:szCs w:val="22"/>
        </w:rPr>
        <w:t>[</w:t>
      </w:r>
      <w:r w:rsidR="00D140AF" w:rsidRPr="001B6AB8">
        <w:rPr>
          <w:noProof/>
          <w:szCs w:val="22"/>
        </w:rPr>
        <w:t>AS]</w:t>
      </w:r>
      <w:r w:rsidR="00E734F1" w:rsidRPr="001B6AB8">
        <w:rPr>
          <w:noProof/>
          <w:szCs w:val="22"/>
        </w:rPr>
        <w:t>)</w:t>
      </w:r>
      <w:r w:rsidR="00D140AF" w:rsidRPr="001B6AB8">
        <w:rPr>
          <w:noProof/>
          <w:szCs w:val="22"/>
        </w:rPr>
        <w:t xml:space="preserve"> und Schmerzansprechen (definiert als </w:t>
      </w:r>
      <w:r w:rsidR="00973007" w:rsidRPr="001B6AB8">
        <w:rPr>
          <w:noProof/>
          <w:szCs w:val="22"/>
        </w:rPr>
        <w:t>Reduktion des PPI um mindestens 2</w:t>
      </w:r>
      <w:r w:rsidR="0063199F" w:rsidRPr="001B6AB8">
        <w:rPr>
          <w:noProof/>
          <w:szCs w:val="22"/>
        </w:rPr>
        <w:t> </w:t>
      </w:r>
      <w:r w:rsidR="00973007" w:rsidRPr="001B6AB8">
        <w:rPr>
          <w:noProof/>
          <w:szCs w:val="22"/>
        </w:rPr>
        <w:t xml:space="preserve">Punkte im Vergleich zum </w:t>
      </w:r>
      <w:r w:rsidR="00DA13CC" w:rsidRPr="001B6AB8">
        <w:rPr>
          <w:noProof/>
          <w:szCs w:val="22"/>
        </w:rPr>
        <w:t xml:space="preserve">medianen </w:t>
      </w:r>
      <w:r w:rsidR="00973007" w:rsidRPr="001B6AB8">
        <w:rPr>
          <w:noProof/>
          <w:szCs w:val="22"/>
        </w:rPr>
        <w:t>Ausgangswert und gleichzeitig kein Anstieg des AS oder Reduktion des Analgetikaverbrauchs um ≥</w:t>
      </w:r>
      <w:r w:rsidR="00336A84" w:rsidRPr="001B6AB8">
        <w:rPr>
          <w:bCs/>
          <w:iCs/>
          <w:szCs w:val="22"/>
        </w:rPr>
        <w:t> </w:t>
      </w:r>
      <w:r w:rsidR="00973007" w:rsidRPr="001B6AB8">
        <w:rPr>
          <w:noProof/>
          <w:szCs w:val="22"/>
        </w:rPr>
        <w:t>50</w:t>
      </w:r>
      <w:r w:rsidR="00336A84" w:rsidRPr="001B6AB8">
        <w:rPr>
          <w:bCs/>
          <w:iCs/>
          <w:szCs w:val="22"/>
        </w:rPr>
        <w:t> </w:t>
      </w:r>
      <w:r w:rsidR="00973007" w:rsidRPr="001B6AB8">
        <w:rPr>
          <w:noProof/>
          <w:szCs w:val="22"/>
        </w:rPr>
        <w:t>% im Vergleich zum durchschnittlichen Ausgangswert des AS und gleichzeitig kein Anstieg des Schmerzes).</w:t>
      </w:r>
    </w:p>
    <w:p w14:paraId="2BC08D47" w14:textId="77777777" w:rsidR="00912701" w:rsidRPr="001B6AB8" w:rsidRDefault="00912701" w:rsidP="009E13AD">
      <w:pPr>
        <w:autoSpaceDE w:val="0"/>
        <w:autoSpaceDN w:val="0"/>
        <w:adjustRightInd w:val="0"/>
        <w:rPr>
          <w:noProof/>
          <w:szCs w:val="22"/>
        </w:rPr>
      </w:pPr>
    </w:p>
    <w:p w14:paraId="14F8B07E" w14:textId="77777777" w:rsidR="00912701" w:rsidRPr="001B6AB8" w:rsidRDefault="00912701" w:rsidP="009E13AD">
      <w:pPr>
        <w:autoSpaceDE w:val="0"/>
        <w:autoSpaceDN w:val="0"/>
        <w:adjustRightInd w:val="0"/>
        <w:rPr>
          <w:noProof/>
          <w:szCs w:val="22"/>
        </w:rPr>
      </w:pPr>
      <w:r w:rsidRPr="001B6AB8">
        <w:rPr>
          <w:noProof/>
          <w:szCs w:val="22"/>
        </w:rPr>
        <w:t>Insgesamt wurden 755</w:t>
      </w:r>
      <w:r w:rsidR="00DA13CC" w:rsidRPr="001B6AB8">
        <w:rPr>
          <w:noProof/>
          <w:szCs w:val="22"/>
        </w:rPr>
        <w:t> </w:t>
      </w:r>
      <w:r w:rsidRPr="001B6AB8">
        <w:rPr>
          <w:noProof/>
          <w:szCs w:val="22"/>
        </w:rPr>
        <w:t>Patienten randomisiert</w:t>
      </w:r>
      <w:r w:rsidR="00835A1F" w:rsidRPr="001B6AB8">
        <w:rPr>
          <w:noProof/>
          <w:szCs w:val="22"/>
        </w:rPr>
        <w:t xml:space="preserve"> und</w:t>
      </w:r>
      <w:r w:rsidRPr="001B6AB8">
        <w:rPr>
          <w:noProof/>
          <w:szCs w:val="22"/>
        </w:rPr>
        <w:t xml:space="preserve"> entweder einer Behandlung mit 25 mg/m² </w:t>
      </w:r>
      <w:r w:rsidR="000C33C7" w:rsidRPr="001B6AB8">
        <w:rPr>
          <w:noProof/>
          <w:szCs w:val="22"/>
        </w:rPr>
        <w:t xml:space="preserve">Cabazitaxel </w:t>
      </w:r>
      <w:r w:rsidRPr="001B6AB8">
        <w:rPr>
          <w:noProof/>
          <w:szCs w:val="22"/>
        </w:rPr>
        <w:t>intravenös alle 3</w:t>
      </w:r>
      <w:r w:rsidR="00DA13CC" w:rsidRPr="001B6AB8">
        <w:rPr>
          <w:noProof/>
          <w:szCs w:val="22"/>
        </w:rPr>
        <w:t> </w:t>
      </w:r>
      <w:r w:rsidRPr="001B6AB8">
        <w:rPr>
          <w:noProof/>
          <w:szCs w:val="22"/>
        </w:rPr>
        <w:t>Wochen in Kombination mit täglicher oraler Gabe von 10 mg Prednison oder Prednisolon über maximal 10</w:t>
      </w:r>
      <w:r w:rsidR="00DA13CC" w:rsidRPr="001B6AB8">
        <w:rPr>
          <w:noProof/>
          <w:szCs w:val="22"/>
        </w:rPr>
        <w:t> </w:t>
      </w:r>
      <w:r w:rsidRPr="001B6AB8">
        <w:rPr>
          <w:noProof/>
          <w:szCs w:val="22"/>
        </w:rPr>
        <w:t>Zyklen (n</w:t>
      </w:r>
      <w:r w:rsidR="004C4344" w:rsidRPr="001B6AB8">
        <w:rPr>
          <w:bCs/>
          <w:iCs/>
          <w:szCs w:val="22"/>
        </w:rPr>
        <w:t> </w:t>
      </w:r>
      <w:r w:rsidRPr="001B6AB8">
        <w:rPr>
          <w:noProof/>
          <w:szCs w:val="22"/>
        </w:rPr>
        <w:t>=</w:t>
      </w:r>
      <w:r w:rsidR="004C4344" w:rsidRPr="001B6AB8">
        <w:rPr>
          <w:bCs/>
          <w:iCs/>
          <w:szCs w:val="22"/>
        </w:rPr>
        <w:t> </w:t>
      </w:r>
      <w:r w:rsidRPr="001B6AB8">
        <w:rPr>
          <w:noProof/>
          <w:szCs w:val="22"/>
        </w:rPr>
        <w:t>378) oder einer Behandlung mit 12 mg/m² Mitoxantron intravenös alle 3 Wochen in Kombination mit täglicher oraler Gabe von 10 mg Prednison oder Prednisolon über maximal 10</w:t>
      </w:r>
      <w:r w:rsidR="00DA13CC" w:rsidRPr="001B6AB8">
        <w:rPr>
          <w:noProof/>
          <w:szCs w:val="22"/>
        </w:rPr>
        <w:t> </w:t>
      </w:r>
      <w:r w:rsidRPr="001B6AB8">
        <w:rPr>
          <w:noProof/>
          <w:szCs w:val="22"/>
        </w:rPr>
        <w:t>Zyklen (n</w:t>
      </w:r>
      <w:r w:rsidR="004C4344" w:rsidRPr="001B6AB8">
        <w:rPr>
          <w:bCs/>
          <w:iCs/>
          <w:szCs w:val="22"/>
        </w:rPr>
        <w:t> </w:t>
      </w:r>
      <w:r w:rsidRPr="001B6AB8">
        <w:rPr>
          <w:noProof/>
          <w:szCs w:val="22"/>
        </w:rPr>
        <w:t>=</w:t>
      </w:r>
      <w:r w:rsidR="004C4344" w:rsidRPr="001B6AB8">
        <w:rPr>
          <w:bCs/>
          <w:iCs/>
          <w:szCs w:val="22"/>
        </w:rPr>
        <w:t> </w:t>
      </w:r>
      <w:r w:rsidRPr="001B6AB8">
        <w:rPr>
          <w:noProof/>
          <w:szCs w:val="22"/>
        </w:rPr>
        <w:t>377) zugeordnet.</w:t>
      </w:r>
    </w:p>
    <w:p w14:paraId="23978121" w14:textId="77777777" w:rsidR="009B1DCB" w:rsidRPr="001B6AB8" w:rsidRDefault="009B1DCB" w:rsidP="009E13AD">
      <w:pPr>
        <w:autoSpaceDE w:val="0"/>
        <w:autoSpaceDN w:val="0"/>
        <w:adjustRightInd w:val="0"/>
        <w:rPr>
          <w:noProof/>
          <w:szCs w:val="22"/>
        </w:rPr>
      </w:pPr>
    </w:p>
    <w:p w14:paraId="0641A10A" w14:textId="77777777" w:rsidR="009B1DCB" w:rsidRPr="001B6AB8" w:rsidRDefault="009B1DCB" w:rsidP="009B1DCB">
      <w:pPr>
        <w:autoSpaceDE w:val="0"/>
        <w:autoSpaceDN w:val="0"/>
        <w:adjustRightInd w:val="0"/>
        <w:rPr>
          <w:noProof/>
          <w:szCs w:val="22"/>
        </w:rPr>
      </w:pPr>
      <w:r w:rsidRPr="001B6AB8">
        <w:rPr>
          <w:noProof/>
          <w:szCs w:val="22"/>
        </w:rPr>
        <w:t>In diese Studie wurden Patienten über 18</w:t>
      </w:r>
      <w:r w:rsidR="00DA13CC" w:rsidRPr="001B6AB8">
        <w:rPr>
          <w:noProof/>
          <w:szCs w:val="22"/>
        </w:rPr>
        <w:t> </w:t>
      </w:r>
      <w:r w:rsidRPr="001B6AB8">
        <w:rPr>
          <w:noProof/>
          <w:szCs w:val="22"/>
        </w:rPr>
        <w:t>Jahre mit metasta</w:t>
      </w:r>
      <w:r w:rsidR="00205CD4" w:rsidRPr="001B6AB8">
        <w:rPr>
          <w:noProof/>
          <w:szCs w:val="22"/>
        </w:rPr>
        <w:t>siertem</w:t>
      </w:r>
      <w:r w:rsidRPr="001B6AB8">
        <w:rPr>
          <w:noProof/>
          <w:szCs w:val="22"/>
        </w:rPr>
        <w:t xml:space="preserve"> </w:t>
      </w:r>
      <w:r w:rsidR="00B429A0" w:rsidRPr="001B6AB8">
        <w:rPr>
          <w:noProof/>
          <w:szCs w:val="22"/>
        </w:rPr>
        <w:t xml:space="preserve">kastrationsresistentem </w:t>
      </w:r>
      <w:r w:rsidRPr="001B6AB8">
        <w:rPr>
          <w:noProof/>
          <w:szCs w:val="22"/>
        </w:rPr>
        <w:t>Prostatakarzinom und nach den RECIST-Kriterien messbarer Erkrankung oder nicht messbarer Erkrankung mit erhöhtem PSA-Spiegel oder Auftreten neuer Läsionen sowie einem Allgemeinzustand von 0–2 gemäß ECOG (</w:t>
      </w:r>
      <w:r w:rsidRPr="001B6AB8">
        <w:rPr>
          <w:i/>
          <w:noProof/>
          <w:szCs w:val="22"/>
        </w:rPr>
        <w:t>Eastern Cooperative Oncology Group</w:t>
      </w:r>
      <w:r w:rsidRPr="001B6AB8">
        <w:rPr>
          <w:noProof/>
          <w:szCs w:val="22"/>
        </w:rPr>
        <w:t xml:space="preserve">) eingeschlossen. Die Patienten mussten </w:t>
      </w:r>
      <w:r w:rsidR="00200A6C" w:rsidRPr="001B6AB8">
        <w:rPr>
          <w:noProof/>
          <w:szCs w:val="22"/>
        </w:rPr>
        <w:t>folgende Kriterien erfüllen:</w:t>
      </w:r>
      <w:r w:rsidRPr="001B6AB8">
        <w:rPr>
          <w:noProof/>
          <w:szCs w:val="22"/>
        </w:rPr>
        <w:t xml:space="preserve"> Neutrophilenzahl &gt;</w:t>
      </w:r>
      <w:r w:rsidR="00336A84" w:rsidRPr="001B6AB8">
        <w:rPr>
          <w:bCs/>
          <w:iCs/>
          <w:szCs w:val="22"/>
        </w:rPr>
        <w:t> </w:t>
      </w:r>
      <w:r w:rsidRPr="001B6AB8">
        <w:rPr>
          <w:noProof/>
          <w:szCs w:val="22"/>
        </w:rPr>
        <w:t>1.500/mm³</w:t>
      </w:r>
      <w:r w:rsidR="00200A6C" w:rsidRPr="001B6AB8">
        <w:rPr>
          <w:noProof/>
          <w:szCs w:val="22"/>
        </w:rPr>
        <w:t>, Thrombozyten &gt;</w:t>
      </w:r>
      <w:r w:rsidR="00336A84" w:rsidRPr="001B6AB8">
        <w:rPr>
          <w:bCs/>
          <w:iCs/>
          <w:szCs w:val="22"/>
        </w:rPr>
        <w:t> </w:t>
      </w:r>
      <w:r w:rsidR="00200A6C" w:rsidRPr="001B6AB8">
        <w:rPr>
          <w:noProof/>
          <w:szCs w:val="22"/>
        </w:rPr>
        <w:t>100.000/mm³, Hämoglobin &gt;</w:t>
      </w:r>
      <w:r w:rsidR="0044673C" w:rsidRPr="001B6AB8">
        <w:rPr>
          <w:noProof/>
          <w:szCs w:val="22"/>
        </w:rPr>
        <w:t> </w:t>
      </w:r>
      <w:r w:rsidR="00200A6C" w:rsidRPr="001B6AB8">
        <w:rPr>
          <w:noProof/>
          <w:szCs w:val="22"/>
        </w:rPr>
        <w:t>10</w:t>
      </w:r>
      <w:r w:rsidR="00336A84" w:rsidRPr="001B6AB8">
        <w:rPr>
          <w:bCs/>
          <w:iCs/>
          <w:szCs w:val="22"/>
        </w:rPr>
        <w:t> </w:t>
      </w:r>
      <w:r w:rsidR="00200A6C" w:rsidRPr="001B6AB8">
        <w:rPr>
          <w:noProof/>
          <w:szCs w:val="22"/>
        </w:rPr>
        <w:t>g/dl, Kreatinin &lt;</w:t>
      </w:r>
      <w:r w:rsidR="00336A84" w:rsidRPr="001B6AB8">
        <w:rPr>
          <w:bCs/>
          <w:iCs/>
          <w:szCs w:val="22"/>
        </w:rPr>
        <w:t> </w:t>
      </w:r>
      <w:r w:rsidR="00200A6C" w:rsidRPr="001B6AB8">
        <w:rPr>
          <w:noProof/>
          <w:szCs w:val="22"/>
        </w:rPr>
        <w:t>1,</w:t>
      </w:r>
      <w:r w:rsidR="00417777" w:rsidRPr="001B6AB8">
        <w:rPr>
          <w:noProof/>
          <w:szCs w:val="22"/>
        </w:rPr>
        <w:t xml:space="preserve">5-Fache </w:t>
      </w:r>
      <w:r w:rsidR="00200A6C" w:rsidRPr="001B6AB8">
        <w:rPr>
          <w:noProof/>
          <w:szCs w:val="22"/>
        </w:rPr>
        <w:t>des oberen Normalwertes, Gesamtbilirubin &lt;</w:t>
      </w:r>
      <w:r w:rsidR="009B500C" w:rsidRPr="001B6AB8">
        <w:rPr>
          <w:noProof/>
          <w:szCs w:val="22"/>
        </w:rPr>
        <w:t> </w:t>
      </w:r>
      <w:r w:rsidR="00D81E1E" w:rsidRPr="001B6AB8">
        <w:rPr>
          <w:noProof/>
          <w:szCs w:val="22"/>
        </w:rPr>
        <w:t xml:space="preserve">1-Fache </w:t>
      </w:r>
      <w:r w:rsidR="00200A6C" w:rsidRPr="001B6AB8">
        <w:rPr>
          <w:noProof/>
          <w:szCs w:val="22"/>
        </w:rPr>
        <w:t>des oberen Normalwertes, AST und ALT &lt;</w:t>
      </w:r>
      <w:r w:rsidR="00336A84" w:rsidRPr="001B6AB8">
        <w:rPr>
          <w:bCs/>
          <w:iCs/>
          <w:szCs w:val="22"/>
        </w:rPr>
        <w:t> </w:t>
      </w:r>
      <w:r w:rsidR="00200A6C" w:rsidRPr="001B6AB8">
        <w:rPr>
          <w:noProof/>
          <w:szCs w:val="22"/>
        </w:rPr>
        <w:t>1,</w:t>
      </w:r>
      <w:r w:rsidR="00417777" w:rsidRPr="001B6AB8">
        <w:rPr>
          <w:noProof/>
          <w:szCs w:val="22"/>
        </w:rPr>
        <w:t xml:space="preserve">5-Fache </w:t>
      </w:r>
      <w:r w:rsidR="00200A6C" w:rsidRPr="001B6AB8">
        <w:rPr>
          <w:noProof/>
          <w:szCs w:val="22"/>
        </w:rPr>
        <w:t>der oberen Normalwerte.</w:t>
      </w:r>
    </w:p>
    <w:p w14:paraId="1ECBAC24" w14:textId="77777777" w:rsidR="00200A6C" w:rsidRPr="001B6AB8" w:rsidRDefault="00200A6C" w:rsidP="009B1DCB">
      <w:pPr>
        <w:autoSpaceDE w:val="0"/>
        <w:autoSpaceDN w:val="0"/>
        <w:adjustRightInd w:val="0"/>
        <w:rPr>
          <w:noProof/>
          <w:szCs w:val="22"/>
        </w:rPr>
      </w:pPr>
    </w:p>
    <w:p w14:paraId="06979AB4" w14:textId="77777777" w:rsidR="00200A6C" w:rsidRPr="001B6AB8" w:rsidRDefault="00200A6C" w:rsidP="00200A6C">
      <w:pPr>
        <w:autoSpaceDE w:val="0"/>
        <w:autoSpaceDN w:val="0"/>
        <w:adjustRightInd w:val="0"/>
        <w:rPr>
          <w:noProof/>
          <w:szCs w:val="22"/>
        </w:rPr>
      </w:pPr>
      <w:r w:rsidRPr="001B6AB8">
        <w:rPr>
          <w:noProof/>
          <w:szCs w:val="22"/>
        </w:rPr>
        <w:t>Patienten mit einer Anamnese von dekompensierter Herzinsuffizienz oder Myokardinfarkt innerhalb der letzten 6</w:t>
      </w:r>
      <w:r w:rsidR="00A210C4" w:rsidRPr="001B6AB8">
        <w:rPr>
          <w:noProof/>
          <w:szCs w:val="22"/>
        </w:rPr>
        <w:t> </w:t>
      </w:r>
      <w:r w:rsidRPr="001B6AB8">
        <w:rPr>
          <w:noProof/>
          <w:szCs w:val="22"/>
        </w:rPr>
        <w:t>Monate oder Patienten mit unkontrollierten Herzrhythmusstörungen, Angina Pectoris und/oder Hypertonie wurden nicht in die Studie aufgenommen.</w:t>
      </w:r>
    </w:p>
    <w:p w14:paraId="011692A8" w14:textId="77777777" w:rsidR="00200A6C" w:rsidRPr="001B6AB8" w:rsidRDefault="00200A6C" w:rsidP="00200A6C">
      <w:pPr>
        <w:autoSpaceDE w:val="0"/>
        <w:autoSpaceDN w:val="0"/>
        <w:adjustRightInd w:val="0"/>
        <w:rPr>
          <w:noProof/>
          <w:szCs w:val="22"/>
        </w:rPr>
      </w:pPr>
    </w:p>
    <w:p w14:paraId="5A04F166" w14:textId="77777777" w:rsidR="00200A6C" w:rsidRPr="001B6AB8" w:rsidRDefault="00200A6C" w:rsidP="00200A6C">
      <w:pPr>
        <w:autoSpaceDE w:val="0"/>
        <w:autoSpaceDN w:val="0"/>
        <w:adjustRightInd w:val="0"/>
        <w:rPr>
          <w:noProof/>
          <w:szCs w:val="22"/>
        </w:rPr>
      </w:pPr>
      <w:r w:rsidRPr="001B6AB8">
        <w:rPr>
          <w:noProof/>
          <w:szCs w:val="22"/>
        </w:rPr>
        <w:t>Demografische Merkmale einschließlich Alter, ethnische</w:t>
      </w:r>
      <w:r w:rsidR="00B76E1C" w:rsidRPr="001B6AB8">
        <w:rPr>
          <w:noProof/>
          <w:szCs w:val="22"/>
        </w:rPr>
        <w:t>r</w:t>
      </w:r>
      <w:r w:rsidRPr="001B6AB8">
        <w:rPr>
          <w:noProof/>
          <w:szCs w:val="22"/>
        </w:rPr>
        <w:t xml:space="preserve"> Zugehörigkeit und ECOG</w:t>
      </w:r>
      <w:r w:rsidRPr="001B6AB8">
        <w:rPr>
          <w:noProof/>
          <w:szCs w:val="22"/>
        </w:rPr>
        <w:noBreakHyphen/>
        <w:t xml:space="preserve">Allgemeinzustand (0–2) waren in beiden Behandlungsarmen ausgeglichen. In der </w:t>
      </w:r>
      <w:r w:rsidR="000C33C7" w:rsidRPr="001B6AB8">
        <w:rPr>
          <w:noProof/>
          <w:szCs w:val="22"/>
        </w:rPr>
        <w:t>Cabazitaxel</w:t>
      </w:r>
      <w:r w:rsidRPr="001B6AB8">
        <w:rPr>
          <w:noProof/>
          <w:szCs w:val="22"/>
        </w:rPr>
        <w:noBreakHyphen/>
        <w:t>Gruppe lag das Durchschnittsalter bei 68</w:t>
      </w:r>
      <w:r w:rsidR="00A210C4" w:rsidRPr="001B6AB8">
        <w:rPr>
          <w:noProof/>
          <w:szCs w:val="22"/>
        </w:rPr>
        <w:t> </w:t>
      </w:r>
      <w:r w:rsidRPr="001B6AB8">
        <w:rPr>
          <w:noProof/>
          <w:szCs w:val="22"/>
        </w:rPr>
        <w:t>Jahren (Spanne 46–92)</w:t>
      </w:r>
      <w:r w:rsidR="00835A1F" w:rsidRPr="001B6AB8">
        <w:rPr>
          <w:noProof/>
          <w:szCs w:val="22"/>
        </w:rPr>
        <w:t>,</w:t>
      </w:r>
      <w:r w:rsidRPr="001B6AB8">
        <w:rPr>
          <w:noProof/>
          <w:szCs w:val="22"/>
        </w:rPr>
        <w:t xml:space="preserve"> und die Aufteilung nach ethnischer Zugehörigkeit war 83,9</w:t>
      </w:r>
      <w:r w:rsidR="001E4F9B" w:rsidRPr="001B6AB8">
        <w:rPr>
          <w:bCs/>
          <w:iCs/>
          <w:szCs w:val="22"/>
        </w:rPr>
        <w:t> </w:t>
      </w:r>
      <w:r w:rsidRPr="001B6AB8">
        <w:rPr>
          <w:noProof/>
          <w:szCs w:val="22"/>
        </w:rPr>
        <w:t>% Kaukasier, 6,9</w:t>
      </w:r>
      <w:r w:rsidR="001E4F9B" w:rsidRPr="001B6AB8">
        <w:rPr>
          <w:bCs/>
          <w:iCs/>
          <w:szCs w:val="22"/>
        </w:rPr>
        <w:t> </w:t>
      </w:r>
      <w:r w:rsidRPr="001B6AB8">
        <w:rPr>
          <w:noProof/>
          <w:szCs w:val="22"/>
        </w:rPr>
        <w:t>% Asiaten, 5,3</w:t>
      </w:r>
      <w:r w:rsidR="001E4F9B" w:rsidRPr="001B6AB8">
        <w:rPr>
          <w:bCs/>
          <w:iCs/>
          <w:szCs w:val="22"/>
        </w:rPr>
        <w:t> </w:t>
      </w:r>
      <w:r w:rsidRPr="001B6AB8">
        <w:rPr>
          <w:noProof/>
          <w:szCs w:val="22"/>
        </w:rPr>
        <w:t xml:space="preserve">% </w:t>
      </w:r>
      <w:r w:rsidR="0029202C" w:rsidRPr="001B6AB8">
        <w:rPr>
          <w:noProof/>
          <w:szCs w:val="22"/>
        </w:rPr>
        <w:t xml:space="preserve">Patienten mit schwarzer Hautfarbe </w:t>
      </w:r>
      <w:r w:rsidRPr="001B6AB8">
        <w:rPr>
          <w:noProof/>
          <w:szCs w:val="22"/>
        </w:rPr>
        <w:t>und 4</w:t>
      </w:r>
      <w:r w:rsidR="001E4F9B" w:rsidRPr="001B6AB8">
        <w:rPr>
          <w:bCs/>
          <w:iCs/>
          <w:szCs w:val="22"/>
        </w:rPr>
        <w:t> </w:t>
      </w:r>
      <w:r w:rsidRPr="001B6AB8">
        <w:rPr>
          <w:noProof/>
          <w:szCs w:val="22"/>
        </w:rPr>
        <w:t>% andere ethnische Zugehörigkeit.</w:t>
      </w:r>
    </w:p>
    <w:p w14:paraId="0AADC301" w14:textId="77777777" w:rsidR="00200A6C" w:rsidRPr="001B6AB8" w:rsidRDefault="00200A6C" w:rsidP="00200A6C">
      <w:pPr>
        <w:autoSpaceDE w:val="0"/>
        <w:autoSpaceDN w:val="0"/>
        <w:adjustRightInd w:val="0"/>
        <w:rPr>
          <w:noProof/>
          <w:szCs w:val="22"/>
        </w:rPr>
      </w:pPr>
    </w:p>
    <w:p w14:paraId="471EC059" w14:textId="77777777" w:rsidR="00200A6C" w:rsidRPr="001B6AB8" w:rsidRDefault="00200A6C" w:rsidP="00200A6C">
      <w:pPr>
        <w:autoSpaceDE w:val="0"/>
        <w:autoSpaceDN w:val="0"/>
        <w:adjustRightInd w:val="0"/>
        <w:rPr>
          <w:noProof/>
          <w:szCs w:val="22"/>
        </w:rPr>
      </w:pPr>
      <w:r w:rsidRPr="001B6AB8">
        <w:rPr>
          <w:noProof/>
          <w:szCs w:val="22"/>
        </w:rPr>
        <w:t xml:space="preserve">Die </w:t>
      </w:r>
      <w:r w:rsidR="00835A1F" w:rsidRPr="001B6AB8">
        <w:rPr>
          <w:noProof/>
          <w:szCs w:val="22"/>
        </w:rPr>
        <w:t xml:space="preserve">mediane </w:t>
      </w:r>
      <w:r w:rsidRPr="001B6AB8">
        <w:rPr>
          <w:noProof/>
          <w:szCs w:val="22"/>
        </w:rPr>
        <w:t xml:space="preserve">Zyklenanzahl betrug 6 in der </w:t>
      </w:r>
      <w:r w:rsidR="00681868" w:rsidRPr="001B6AB8">
        <w:rPr>
          <w:noProof/>
          <w:szCs w:val="22"/>
        </w:rPr>
        <w:t>Cabazitaxel</w:t>
      </w:r>
      <w:r w:rsidRPr="001B6AB8">
        <w:rPr>
          <w:noProof/>
          <w:szCs w:val="22"/>
        </w:rPr>
        <w:t xml:space="preserve">-Gruppe und 4 in der Mitoxantron-Gruppe. </w:t>
      </w:r>
      <w:r w:rsidR="00200A0C" w:rsidRPr="001B6AB8">
        <w:rPr>
          <w:noProof/>
          <w:szCs w:val="22"/>
        </w:rPr>
        <w:t>Der Anteil der Patienten, die die Studienbehandlung beendet haben (10</w:t>
      </w:r>
      <w:r w:rsidR="00A210C4" w:rsidRPr="001B6AB8">
        <w:rPr>
          <w:noProof/>
          <w:szCs w:val="22"/>
        </w:rPr>
        <w:t> </w:t>
      </w:r>
      <w:r w:rsidR="00200A0C" w:rsidRPr="001B6AB8">
        <w:rPr>
          <w:noProof/>
          <w:szCs w:val="22"/>
        </w:rPr>
        <w:t>Zyklen)</w:t>
      </w:r>
      <w:r w:rsidR="002353D4" w:rsidRPr="001B6AB8">
        <w:rPr>
          <w:noProof/>
          <w:szCs w:val="22"/>
        </w:rPr>
        <w:t>,</w:t>
      </w:r>
      <w:r w:rsidR="00200A0C" w:rsidRPr="001B6AB8">
        <w:rPr>
          <w:noProof/>
          <w:szCs w:val="22"/>
        </w:rPr>
        <w:t xml:space="preserve"> betrug 29,4</w:t>
      </w:r>
      <w:r w:rsidR="001E4F9B" w:rsidRPr="001B6AB8">
        <w:rPr>
          <w:bCs/>
          <w:iCs/>
          <w:szCs w:val="22"/>
        </w:rPr>
        <w:t> </w:t>
      </w:r>
      <w:r w:rsidR="00200A0C" w:rsidRPr="001B6AB8">
        <w:rPr>
          <w:noProof/>
          <w:szCs w:val="22"/>
        </w:rPr>
        <w:t xml:space="preserve">% in der </w:t>
      </w:r>
      <w:r w:rsidR="00681868" w:rsidRPr="001B6AB8">
        <w:rPr>
          <w:noProof/>
          <w:szCs w:val="22"/>
        </w:rPr>
        <w:t>Cabazitaxel</w:t>
      </w:r>
      <w:r w:rsidR="00200A0C" w:rsidRPr="001B6AB8">
        <w:rPr>
          <w:noProof/>
          <w:szCs w:val="22"/>
        </w:rPr>
        <w:t>-Gruppe und 13,5</w:t>
      </w:r>
      <w:r w:rsidR="001E4F9B" w:rsidRPr="001B6AB8">
        <w:rPr>
          <w:bCs/>
          <w:iCs/>
          <w:szCs w:val="22"/>
        </w:rPr>
        <w:t> </w:t>
      </w:r>
      <w:r w:rsidR="00200A0C" w:rsidRPr="001B6AB8">
        <w:rPr>
          <w:noProof/>
          <w:szCs w:val="22"/>
        </w:rPr>
        <w:t>% in der Vergleichsgruppe.</w:t>
      </w:r>
    </w:p>
    <w:p w14:paraId="01C5FF03" w14:textId="77777777" w:rsidR="00200A0C" w:rsidRPr="001B6AB8" w:rsidRDefault="00200A0C" w:rsidP="00200A6C">
      <w:pPr>
        <w:autoSpaceDE w:val="0"/>
        <w:autoSpaceDN w:val="0"/>
        <w:adjustRightInd w:val="0"/>
        <w:rPr>
          <w:noProof/>
          <w:szCs w:val="22"/>
        </w:rPr>
      </w:pPr>
    </w:p>
    <w:p w14:paraId="23D4C00D" w14:textId="77777777" w:rsidR="00200A0C" w:rsidRPr="001B6AB8" w:rsidRDefault="00200A0C" w:rsidP="00200A6C">
      <w:pPr>
        <w:autoSpaceDE w:val="0"/>
        <w:autoSpaceDN w:val="0"/>
        <w:adjustRightInd w:val="0"/>
        <w:rPr>
          <w:noProof/>
          <w:szCs w:val="22"/>
        </w:rPr>
      </w:pPr>
      <w:r w:rsidRPr="001B6AB8">
        <w:rPr>
          <w:noProof/>
          <w:szCs w:val="22"/>
        </w:rPr>
        <w:t>D</w:t>
      </w:r>
      <w:r w:rsidR="00877EDF" w:rsidRPr="001B6AB8">
        <w:rPr>
          <w:noProof/>
          <w:szCs w:val="22"/>
        </w:rPr>
        <w:t>ie</w:t>
      </w:r>
      <w:r w:rsidRPr="001B6AB8">
        <w:rPr>
          <w:noProof/>
          <w:szCs w:val="22"/>
        </w:rPr>
        <w:t xml:space="preserve"> Gesamtüberleben</w:t>
      </w:r>
      <w:r w:rsidR="00877EDF" w:rsidRPr="001B6AB8">
        <w:rPr>
          <w:noProof/>
          <w:szCs w:val="22"/>
        </w:rPr>
        <w:t>szeit</w:t>
      </w:r>
      <w:r w:rsidRPr="001B6AB8">
        <w:rPr>
          <w:noProof/>
          <w:szCs w:val="22"/>
        </w:rPr>
        <w:t xml:space="preserve"> war mit </w:t>
      </w:r>
      <w:r w:rsidR="00681868" w:rsidRPr="001B6AB8">
        <w:rPr>
          <w:noProof/>
          <w:szCs w:val="22"/>
        </w:rPr>
        <w:t xml:space="preserve">Cabazitaxel </w:t>
      </w:r>
      <w:r w:rsidRPr="001B6AB8">
        <w:rPr>
          <w:noProof/>
          <w:szCs w:val="22"/>
        </w:rPr>
        <w:t>signifikant länger im Vergleich zu Mitoxantron (15,1</w:t>
      </w:r>
      <w:r w:rsidR="00BD4AEE" w:rsidRPr="001B6AB8">
        <w:rPr>
          <w:noProof/>
          <w:szCs w:val="22"/>
        </w:rPr>
        <w:t> </w:t>
      </w:r>
      <w:r w:rsidRPr="001B6AB8">
        <w:rPr>
          <w:noProof/>
          <w:szCs w:val="22"/>
        </w:rPr>
        <w:t>Monate vs. 12,7</w:t>
      </w:r>
      <w:r w:rsidR="00BD4AEE" w:rsidRPr="001B6AB8">
        <w:rPr>
          <w:noProof/>
          <w:szCs w:val="22"/>
        </w:rPr>
        <w:t> </w:t>
      </w:r>
      <w:r w:rsidRPr="001B6AB8">
        <w:rPr>
          <w:noProof/>
          <w:szCs w:val="22"/>
        </w:rPr>
        <w:t xml:space="preserve">Monate) mit einer 30%igen Reduktion des Todesfallrisikos im Vergleich zu Mitoxantron (siehe </w:t>
      </w:r>
      <w:r w:rsidR="005D0B00" w:rsidRPr="001B6AB8">
        <w:rPr>
          <w:noProof/>
          <w:szCs w:val="22"/>
        </w:rPr>
        <w:t>Tabelle </w:t>
      </w:r>
      <w:r w:rsidRPr="001B6AB8">
        <w:rPr>
          <w:noProof/>
          <w:szCs w:val="22"/>
        </w:rPr>
        <w:t>3 und Abbildung</w:t>
      </w:r>
      <w:r w:rsidR="005D0B00" w:rsidRPr="001B6AB8">
        <w:rPr>
          <w:noProof/>
          <w:szCs w:val="22"/>
        </w:rPr>
        <w:t> </w:t>
      </w:r>
      <w:r w:rsidRPr="001B6AB8">
        <w:rPr>
          <w:noProof/>
          <w:szCs w:val="22"/>
        </w:rPr>
        <w:t>1).</w:t>
      </w:r>
    </w:p>
    <w:p w14:paraId="33D881C7" w14:textId="77777777" w:rsidR="0034481B" w:rsidRPr="001B6AB8" w:rsidRDefault="0034481B" w:rsidP="00200A6C">
      <w:pPr>
        <w:autoSpaceDE w:val="0"/>
        <w:autoSpaceDN w:val="0"/>
        <w:adjustRightInd w:val="0"/>
        <w:rPr>
          <w:noProof/>
          <w:szCs w:val="22"/>
        </w:rPr>
      </w:pPr>
    </w:p>
    <w:p w14:paraId="13F76B9D" w14:textId="77777777" w:rsidR="0034481B" w:rsidRPr="001B6AB8" w:rsidRDefault="0034481B" w:rsidP="0034481B">
      <w:pPr>
        <w:rPr>
          <w:bCs/>
          <w:iCs/>
          <w:szCs w:val="22"/>
        </w:rPr>
      </w:pPr>
      <w:r w:rsidRPr="001B6AB8">
        <w:rPr>
          <w:bCs/>
          <w:iCs/>
          <w:szCs w:val="22"/>
        </w:rPr>
        <w:t>Eine Sub</w:t>
      </w:r>
      <w:r w:rsidR="00256A10" w:rsidRPr="001B6AB8">
        <w:rPr>
          <w:bCs/>
          <w:iCs/>
          <w:szCs w:val="22"/>
        </w:rPr>
        <w:t>g</w:t>
      </w:r>
      <w:r w:rsidRPr="001B6AB8">
        <w:rPr>
          <w:bCs/>
          <w:iCs/>
          <w:szCs w:val="22"/>
        </w:rPr>
        <w:t>ruppe von 59</w:t>
      </w:r>
      <w:r w:rsidR="00A210C4" w:rsidRPr="001B6AB8">
        <w:rPr>
          <w:bCs/>
          <w:iCs/>
          <w:szCs w:val="22"/>
        </w:rPr>
        <w:t> </w:t>
      </w:r>
      <w:r w:rsidRPr="001B6AB8">
        <w:rPr>
          <w:bCs/>
          <w:iCs/>
          <w:szCs w:val="22"/>
        </w:rPr>
        <w:t>Patienten hatte vorher eine kumulative Dosis von &lt; 225 mg/m² Docetaxel erhalten (29</w:t>
      </w:r>
      <w:r w:rsidR="00A210C4" w:rsidRPr="001B6AB8">
        <w:rPr>
          <w:bCs/>
          <w:iCs/>
          <w:szCs w:val="22"/>
        </w:rPr>
        <w:t> </w:t>
      </w:r>
      <w:r w:rsidRPr="001B6AB8">
        <w:rPr>
          <w:bCs/>
          <w:iCs/>
          <w:szCs w:val="22"/>
        </w:rPr>
        <w:t xml:space="preserve">Patienten im </w:t>
      </w:r>
      <w:r w:rsidR="00681868" w:rsidRPr="001B6AB8">
        <w:rPr>
          <w:noProof/>
          <w:szCs w:val="22"/>
        </w:rPr>
        <w:t>Cabazitaxel</w:t>
      </w:r>
      <w:r w:rsidRPr="001B6AB8">
        <w:rPr>
          <w:bCs/>
          <w:iCs/>
          <w:szCs w:val="22"/>
        </w:rPr>
        <w:t>-Behandlungsarm, 30</w:t>
      </w:r>
      <w:r w:rsidR="00A210C4" w:rsidRPr="001B6AB8">
        <w:rPr>
          <w:bCs/>
          <w:iCs/>
          <w:szCs w:val="22"/>
        </w:rPr>
        <w:t> </w:t>
      </w:r>
      <w:r w:rsidRPr="001B6AB8">
        <w:rPr>
          <w:bCs/>
          <w:iCs/>
          <w:szCs w:val="22"/>
        </w:rPr>
        <w:t>Patienten im Mitoxantron-Behandlungsa</w:t>
      </w:r>
      <w:r w:rsidR="00344B33" w:rsidRPr="001B6AB8">
        <w:rPr>
          <w:bCs/>
          <w:iCs/>
          <w:szCs w:val="22"/>
        </w:rPr>
        <w:t>rm). In dieser Patientengruppe</w:t>
      </w:r>
      <w:r w:rsidRPr="001B6AB8">
        <w:rPr>
          <w:bCs/>
          <w:iCs/>
          <w:szCs w:val="22"/>
        </w:rPr>
        <w:t xml:space="preserve"> gab es keinen signifikanten Unterschied in der Gesamtüberlebenszeit (HR [95 % CI] 0,96 [0,49</w:t>
      </w:r>
      <w:r w:rsidR="005D0B00" w:rsidRPr="001B6AB8">
        <w:rPr>
          <w:bCs/>
          <w:iCs/>
          <w:szCs w:val="22"/>
        </w:rPr>
        <w:t>–</w:t>
      </w:r>
      <w:r w:rsidRPr="001B6AB8">
        <w:rPr>
          <w:bCs/>
          <w:iCs/>
          <w:szCs w:val="22"/>
        </w:rPr>
        <w:t>1,86]).</w:t>
      </w:r>
    </w:p>
    <w:p w14:paraId="15E821FB" w14:textId="77777777" w:rsidR="00D95D8D" w:rsidRPr="001B6AB8" w:rsidRDefault="00D95D8D" w:rsidP="009E13AD">
      <w:pPr>
        <w:autoSpaceDE w:val="0"/>
        <w:autoSpaceDN w:val="0"/>
        <w:adjustRightInd w:val="0"/>
        <w:rPr>
          <w:noProof/>
          <w:szCs w:val="22"/>
        </w:rPr>
      </w:pPr>
    </w:p>
    <w:p w14:paraId="056C59A7" w14:textId="77777777" w:rsidR="00200A0C" w:rsidRPr="001B6AB8" w:rsidRDefault="00F775AA" w:rsidP="00BB5A39">
      <w:pPr>
        <w:keepNext/>
        <w:keepLines/>
        <w:autoSpaceDE w:val="0"/>
        <w:autoSpaceDN w:val="0"/>
        <w:adjustRightInd w:val="0"/>
        <w:jc w:val="center"/>
        <w:rPr>
          <w:noProof/>
          <w:szCs w:val="22"/>
        </w:rPr>
      </w:pPr>
      <w:r w:rsidRPr="001B6AB8">
        <w:rPr>
          <w:noProof/>
          <w:szCs w:val="22"/>
        </w:rPr>
        <w:t>Tabelle</w:t>
      </w:r>
      <w:r w:rsidR="005D0B00" w:rsidRPr="001B6AB8">
        <w:rPr>
          <w:noProof/>
          <w:szCs w:val="22"/>
        </w:rPr>
        <w:t> </w:t>
      </w:r>
      <w:r w:rsidRPr="001B6AB8">
        <w:rPr>
          <w:noProof/>
          <w:szCs w:val="22"/>
        </w:rPr>
        <w:t xml:space="preserve">3 – Wirksamkeit von </w:t>
      </w:r>
      <w:r w:rsidR="00681868" w:rsidRPr="001B6AB8">
        <w:rPr>
          <w:noProof/>
          <w:szCs w:val="22"/>
        </w:rPr>
        <w:t xml:space="preserve">Cabazitaxel </w:t>
      </w:r>
      <w:r w:rsidR="00027173" w:rsidRPr="001B6AB8">
        <w:rPr>
          <w:noProof/>
          <w:szCs w:val="22"/>
        </w:rPr>
        <w:t xml:space="preserve">in der Studie EFC6193 </w:t>
      </w:r>
      <w:r w:rsidRPr="001B6AB8">
        <w:rPr>
          <w:noProof/>
          <w:szCs w:val="22"/>
        </w:rPr>
        <w:t>bei der Behandlung von Patienten mit metasta</w:t>
      </w:r>
      <w:r w:rsidR="00205CD4" w:rsidRPr="001B6AB8">
        <w:rPr>
          <w:noProof/>
          <w:szCs w:val="22"/>
        </w:rPr>
        <w:t>siertem</w:t>
      </w:r>
      <w:r w:rsidRPr="001B6AB8">
        <w:rPr>
          <w:noProof/>
          <w:szCs w:val="22"/>
        </w:rPr>
        <w:t xml:space="preserve"> </w:t>
      </w:r>
      <w:r w:rsidR="009C7131" w:rsidRPr="001B6AB8">
        <w:rPr>
          <w:noProof/>
          <w:szCs w:val="22"/>
        </w:rPr>
        <w:t xml:space="preserve">kastrationsresistentem </w:t>
      </w:r>
      <w:r w:rsidRPr="001B6AB8">
        <w:rPr>
          <w:noProof/>
          <w:szCs w:val="22"/>
        </w:rPr>
        <w:t>Prostatakarzinom</w:t>
      </w:r>
    </w:p>
    <w:p w14:paraId="28B80960" w14:textId="77777777" w:rsidR="00200A0C" w:rsidRPr="001B6AB8" w:rsidRDefault="00200A0C" w:rsidP="00BB5A39">
      <w:pPr>
        <w:keepNext/>
        <w:keepLines/>
        <w:autoSpaceDE w:val="0"/>
        <w:autoSpaceDN w:val="0"/>
        <w:adjustRightInd w:val="0"/>
        <w:rPr>
          <w:noProof/>
          <w:szCs w:val="22"/>
        </w:rPr>
      </w:pPr>
    </w:p>
    <w:tbl>
      <w:tblPr>
        <w:tblW w:w="0" w:type="auto"/>
        <w:tblLook w:val="01E0" w:firstRow="1" w:lastRow="1" w:firstColumn="1" w:lastColumn="1" w:noHBand="0" w:noVBand="0"/>
      </w:tblPr>
      <w:tblGrid>
        <w:gridCol w:w="3042"/>
        <w:gridCol w:w="3010"/>
        <w:gridCol w:w="3013"/>
      </w:tblGrid>
      <w:tr w:rsidR="00200A0C" w:rsidRPr="001B6AB8" w14:paraId="5D6FC77E" w14:textId="77777777" w:rsidTr="005E04D2">
        <w:tc>
          <w:tcPr>
            <w:tcW w:w="3068" w:type="dxa"/>
            <w:tcBorders>
              <w:top w:val="single" w:sz="4" w:space="0" w:color="auto"/>
            </w:tcBorders>
            <w:shd w:val="clear" w:color="auto" w:fill="auto"/>
          </w:tcPr>
          <w:p w14:paraId="374C7A12" w14:textId="77777777" w:rsidR="00200A0C" w:rsidRPr="001B6AB8" w:rsidRDefault="00200A0C" w:rsidP="005E04D2">
            <w:pPr>
              <w:keepNext/>
              <w:keepLines/>
              <w:autoSpaceDE w:val="0"/>
              <w:autoSpaceDN w:val="0"/>
              <w:adjustRightInd w:val="0"/>
              <w:rPr>
                <w:b/>
                <w:noProof/>
                <w:szCs w:val="22"/>
              </w:rPr>
            </w:pPr>
          </w:p>
        </w:tc>
        <w:tc>
          <w:tcPr>
            <w:tcW w:w="3068" w:type="dxa"/>
            <w:tcBorders>
              <w:top w:val="single" w:sz="4" w:space="0" w:color="auto"/>
            </w:tcBorders>
            <w:shd w:val="clear" w:color="auto" w:fill="auto"/>
          </w:tcPr>
          <w:p w14:paraId="0BF3E859" w14:textId="77777777" w:rsidR="00200A0C" w:rsidRPr="001B6AB8" w:rsidRDefault="00681868" w:rsidP="005E04D2">
            <w:pPr>
              <w:keepNext/>
              <w:keepLines/>
              <w:autoSpaceDE w:val="0"/>
              <w:autoSpaceDN w:val="0"/>
              <w:adjustRightInd w:val="0"/>
              <w:jc w:val="center"/>
              <w:rPr>
                <w:b/>
                <w:noProof/>
                <w:szCs w:val="22"/>
              </w:rPr>
            </w:pPr>
            <w:r w:rsidRPr="001B6AB8">
              <w:rPr>
                <w:b/>
                <w:noProof/>
                <w:szCs w:val="22"/>
              </w:rPr>
              <w:t xml:space="preserve">Cabazitaxel </w:t>
            </w:r>
            <w:r w:rsidR="009C1AE3" w:rsidRPr="001B6AB8">
              <w:rPr>
                <w:b/>
                <w:noProof/>
                <w:szCs w:val="22"/>
              </w:rPr>
              <w:t>+ Prednison</w:t>
            </w:r>
          </w:p>
        </w:tc>
        <w:tc>
          <w:tcPr>
            <w:tcW w:w="3069" w:type="dxa"/>
            <w:tcBorders>
              <w:top w:val="single" w:sz="4" w:space="0" w:color="auto"/>
            </w:tcBorders>
            <w:shd w:val="clear" w:color="auto" w:fill="auto"/>
          </w:tcPr>
          <w:p w14:paraId="27254FB6" w14:textId="77777777" w:rsidR="00200A0C" w:rsidRPr="001B6AB8" w:rsidRDefault="009C1AE3" w:rsidP="005E04D2">
            <w:pPr>
              <w:keepNext/>
              <w:keepLines/>
              <w:autoSpaceDE w:val="0"/>
              <w:autoSpaceDN w:val="0"/>
              <w:adjustRightInd w:val="0"/>
              <w:jc w:val="center"/>
              <w:rPr>
                <w:b/>
                <w:noProof/>
                <w:szCs w:val="22"/>
              </w:rPr>
            </w:pPr>
            <w:r w:rsidRPr="001B6AB8">
              <w:rPr>
                <w:b/>
                <w:noProof/>
                <w:szCs w:val="22"/>
              </w:rPr>
              <w:t>Mitoxantron + Prednison</w:t>
            </w:r>
          </w:p>
        </w:tc>
      </w:tr>
      <w:tr w:rsidR="00200A0C" w:rsidRPr="001B6AB8" w14:paraId="417F6443" w14:textId="77777777" w:rsidTr="005E04D2">
        <w:tc>
          <w:tcPr>
            <w:tcW w:w="3068" w:type="dxa"/>
            <w:tcBorders>
              <w:bottom w:val="single" w:sz="4" w:space="0" w:color="auto"/>
            </w:tcBorders>
            <w:shd w:val="clear" w:color="auto" w:fill="auto"/>
          </w:tcPr>
          <w:p w14:paraId="24450677" w14:textId="77777777" w:rsidR="00200A0C" w:rsidRPr="001B6AB8" w:rsidRDefault="00200A0C" w:rsidP="005E04D2">
            <w:pPr>
              <w:keepNext/>
              <w:keepLines/>
              <w:autoSpaceDE w:val="0"/>
              <w:autoSpaceDN w:val="0"/>
              <w:adjustRightInd w:val="0"/>
              <w:rPr>
                <w:b/>
                <w:noProof/>
                <w:szCs w:val="22"/>
              </w:rPr>
            </w:pPr>
          </w:p>
        </w:tc>
        <w:tc>
          <w:tcPr>
            <w:tcW w:w="3068" w:type="dxa"/>
            <w:tcBorders>
              <w:bottom w:val="single" w:sz="4" w:space="0" w:color="auto"/>
            </w:tcBorders>
            <w:shd w:val="clear" w:color="auto" w:fill="auto"/>
          </w:tcPr>
          <w:p w14:paraId="0715C6F8" w14:textId="77777777" w:rsidR="00200A0C" w:rsidRPr="001B6AB8" w:rsidRDefault="00BD4AEE" w:rsidP="005E04D2">
            <w:pPr>
              <w:keepNext/>
              <w:keepLines/>
              <w:autoSpaceDE w:val="0"/>
              <w:autoSpaceDN w:val="0"/>
              <w:adjustRightInd w:val="0"/>
              <w:jc w:val="center"/>
              <w:rPr>
                <w:b/>
                <w:noProof/>
                <w:szCs w:val="22"/>
              </w:rPr>
            </w:pPr>
            <w:r w:rsidRPr="001B6AB8">
              <w:rPr>
                <w:b/>
                <w:noProof/>
                <w:szCs w:val="22"/>
              </w:rPr>
              <w:t>n</w:t>
            </w:r>
            <w:r w:rsidR="001E4F9B" w:rsidRPr="001B6AB8">
              <w:rPr>
                <w:bCs/>
                <w:iCs/>
                <w:szCs w:val="22"/>
              </w:rPr>
              <w:t> </w:t>
            </w:r>
            <w:r w:rsidR="009C1AE3" w:rsidRPr="001B6AB8">
              <w:rPr>
                <w:b/>
                <w:noProof/>
                <w:szCs w:val="22"/>
              </w:rPr>
              <w:t>=</w:t>
            </w:r>
            <w:r w:rsidR="001E4F9B" w:rsidRPr="001B6AB8">
              <w:rPr>
                <w:bCs/>
                <w:iCs/>
                <w:szCs w:val="22"/>
              </w:rPr>
              <w:t> </w:t>
            </w:r>
            <w:r w:rsidR="009C1AE3" w:rsidRPr="001B6AB8">
              <w:rPr>
                <w:b/>
                <w:noProof/>
                <w:szCs w:val="22"/>
              </w:rPr>
              <w:t>378</w:t>
            </w:r>
          </w:p>
        </w:tc>
        <w:tc>
          <w:tcPr>
            <w:tcW w:w="3069" w:type="dxa"/>
            <w:tcBorders>
              <w:bottom w:val="single" w:sz="4" w:space="0" w:color="auto"/>
            </w:tcBorders>
            <w:shd w:val="clear" w:color="auto" w:fill="auto"/>
          </w:tcPr>
          <w:p w14:paraId="697ED35C" w14:textId="77777777" w:rsidR="00200A0C" w:rsidRPr="001B6AB8" w:rsidRDefault="00BD4AEE" w:rsidP="005E04D2">
            <w:pPr>
              <w:keepNext/>
              <w:keepLines/>
              <w:autoSpaceDE w:val="0"/>
              <w:autoSpaceDN w:val="0"/>
              <w:adjustRightInd w:val="0"/>
              <w:jc w:val="center"/>
              <w:rPr>
                <w:b/>
                <w:noProof/>
                <w:szCs w:val="22"/>
              </w:rPr>
            </w:pPr>
            <w:r w:rsidRPr="001B6AB8">
              <w:rPr>
                <w:b/>
                <w:noProof/>
                <w:szCs w:val="22"/>
              </w:rPr>
              <w:t>n</w:t>
            </w:r>
            <w:r w:rsidR="001E4F9B" w:rsidRPr="001B6AB8">
              <w:rPr>
                <w:bCs/>
                <w:iCs/>
                <w:szCs w:val="22"/>
              </w:rPr>
              <w:t> </w:t>
            </w:r>
            <w:r w:rsidR="009C1AE3" w:rsidRPr="001B6AB8">
              <w:rPr>
                <w:b/>
                <w:noProof/>
                <w:szCs w:val="22"/>
              </w:rPr>
              <w:t>=</w:t>
            </w:r>
            <w:r w:rsidR="001E4F9B" w:rsidRPr="001B6AB8">
              <w:rPr>
                <w:bCs/>
                <w:iCs/>
                <w:szCs w:val="22"/>
              </w:rPr>
              <w:t> </w:t>
            </w:r>
            <w:r w:rsidR="009C1AE3" w:rsidRPr="001B6AB8">
              <w:rPr>
                <w:b/>
                <w:noProof/>
                <w:szCs w:val="22"/>
              </w:rPr>
              <w:t>377</w:t>
            </w:r>
          </w:p>
        </w:tc>
      </w:tr>
      <w:tr w:rsidR="00200A0C" w:rsidRPr="001B6AB8" w14:paraId="7E04D183" w14:textId="77777777" w:rsidTr="005E04D2">
        <w:tc>
          <w:tcPr>
            <w:tcW w:w="3068" w:type="dxa"/>
            <w:tcBorders>
              <w:top w:val="single" w:sz="4" w:space="0" w:color="auto"/>
            </w:tcBorders>
            <w:shd w:val="clear" w:color="auto" w:fill="auto"/>
          </w:tcPr>
          <w:p w14:paraId="4F363123" w14:textId="77777777" w:rsidR="00200A0C" w:rsidRPr="001B6AB8" w:rsidRDefault="009C1AE3" w:rsidP="005E04D2">
            <w:pPr>
              <w:keepNext/>
              <w:keepLines/>
              <w:autoSpaceDE w:val="0"/>
              <w:autoSpaceDN w:val="0"/>
              <w:adjustRightInd w:val="0"/>
              <w:rPr>
                <w:b/>
                <w:noProof/>
                <w:szCs w:val="22"/>
              </w:rPr>
            </w:pPr>
            <w:r w:rsidRPr="001B6AB8">
              <w:rPr>
                <w:b/>
                <w:noProof/>
                <w:szCs w:val="22"/>
              </w:rPr>
              <w:t>Gesamtüberleben</w:t>
            </w:r>
            <w:r w:rsidR="00877EDF" w:rsidRPr="001B6AB8">
              <w:rPr>
                <w:b/>
                <w:noProof/>
                <w:szCs w:val="22"/>
              </w:rPr>
              <w:t>szeit</w:t>
            </w:r>
          </w:p>
        </w:tc>
        <w:tc>
          <w:tcPr>
            <w:tcW w:w="3068" w:type="dxa"/>
            <w:tcBorders>
              <w:top w:val="single" w:sz="4" w:space="0" w:color="auto"/>
            </w:tcBorders>
            <w:shd w:val="clear" w:color="auto" w:fill="auto"/>
          </w:tcPr>
          <w:p w14:paraId="6D07DA89" w14:textId="77777777" w:rsidR="00200A0C" w:rsidRPr="001B6AB8" w:rsidRDefault="00200A0C" w:rsidP="005E04D2">
            <w:pPr>
              <w:keepNext/>
              <w:keepLines/>
              <w:autoSpaceDE w:val="0"/>
              <w:autoSpaceDN w:val="0"/>
              <w:adjustRightInd w:val="0"/>
              <w:jc w:val="center"/>
              <w:rPr>
                <w:noProof/>
                <w:szCs w:val="22"/>
              </w:rPr>
            </w:pPr>
          </w:p>
        </w:tc>
        <w:tc>
          <w:tcPr>
            <w:tcW w:w="3069" w:type="dxa"/>
            <w:tcBorders>
              <w:top w:val="single" w:sz="4" w:space="0" w:color="auto"/>
            </w:tcBorders>
            <w:shd w:val="clear" w:color="auto" w:fill="auto"/>
          </w:tcPr>
          <w:p w14:paraId="6157BD44" w14:textId="77777777" w:rsidR="00200A0C" w:rsidRPr="001B6AB8" w:rsidRDefault="00200A0C" w:rsidP="005E04D2">
            <w:pPr>
              <w:keepNext/>
              <w:keepLines/>
              <w:autoSpaceDE w:val="0"/>
              <w:autoSpaceDN w:val="0"/>
              <w:adjustRightInd w:val="0"/>
              <w:jc w:val="center"/>
              <w:rPr>
                <w:noProof/>
                <w:szCs w:val="22"/>
              </w:rPr>
            </w:pPr>
          </w:p>
        </w:tc>
      </w:tr>
      <w:tr w:rsidR="00200A0C" w:rsidRPr="001B6AB8" w14:paraId="5D25278E" w14:textId="77777777" w:rsidTr="005E04D2">
        <w:tc>
          <w:tcPr>
            <w:tcW w:w="3068" w:type="dxa"/>
            <w:shd w:val="clear" w:color="auto" w:fill="auto"/>
          </w:tcPr>
          <w:p w14:paraId="19E67971" w14:textId="77777777" w:rsidR="00200A0C" w:rsidRPr="001B6AB8" w:rsidRDefault="009C1AE3" w:rsidP="005E04D2">
            <w:pPr>
              <w:keepNext/>
              <w:keepLines/>
              <w:autoSpaceDE w:val="0"/>
              <w:autoSpaceDN w:val="0"/>
              <w:adjustRightInd w:val="0"/>
              <w:rPr>
                <w:noProof/>
                <w:szCs w:val="22"/>
              </w:rPr>
            </w:pPr>
            <w:r w:rsidRPr="001B6AB8">
              <w:rPr>
                <w:noProof/>
                <w:szCs w:val="22"/>
              </w:rPr>
              <w:t>Anzahl der Todesfälle (%)</w:t>
            </w:r>
          </w:p>
        </w:tc>
        <w:tc>
          <w:tcPr>
            <w:tcW w:w="3068" w:type="dxa"/>
            <w:shd w:val="clear" w:color="auto" w:fill="auto"/>
          </w:tcPr>
          <w:p w14:paraId="39CD986D" w14:textId="77777777" w:rsidR="00200A0C" w:rsidRPr="001B6AB8" w:rsidRDefault="003D0838" w:rsidP="005E04D2">
            <w:pPr>
              <w:keepNext/>
              <w:keepLines/>
              <w:autoSpaceDE w:val="0"/>
              <w:autoSpaceDN w:val="0"/>
              <w:adjustRightInd w:val="0"/>
              <w:jc w:val="center"/>
              <w:rPr>
                <w:noProof/>
                <w:szCs w:val="22"/>
              </w:rPr>
            </w:pPr>
            <w:r w:rsidRPr="001B6AB8">
              <w:rPr>
                <w:noProof/>
                <w:szCs w:val="22"/>
              </w:rPr>
              <w:t>234 (61,9</w:t>
            </w:r>
            <w:r w:rsidR="001E4F9B" w:rsidRPr="001B6AB8">
              <w:rPr>
                <w:bCs/>
                <w:iCs/>
                <w:szCs w:val="22"/>
              </w:rPr>
              <w:t> </w:t>
            </w:r>
            <w:r w:rsidRPr="001B6AB8">
              <w:rPr>
                <w:noProof/>
                <w:szCs w:val="22"/>
              </w:rPr>
              <w:t>%)</w:t>
            </w:r>
          </w:p>
        </w:tc>
        <w:tc>
          <w:tcPr>
            <w:tcW w:w="3069" w:type="dxa"/>
            <w:shd w:val="clear" w:color="auto" w:fill="auto"/>
          </w:tcPr>
          <w:p w14:paraId="1F5D662A" w14:textId="77777777" w:rsidR="00200A0C" w:rsidRPr="001B6AB8" w:rsidRDefault="003D0838" w:rsidP="005E04D2">
            <w:pPr>
              <w:keepNext/>
              <w:keepLines/>
              <w:autoSpaceDE w:val="0"/>
              <w:autoSpaceDN w:val="0"/>
              <w:adjustRightInd w:val="0"/>
              <w:jc w:val="center"/>
              <w:rPr>
                <w:noProof/>
                <w:szCs w:val="22"/>
              </w:rPr>
            </w:pPr>
            <w:r w:rsidRPr="001B6AB8">
              <w:rPr>
                <w:noProof/>
                <w:szCs w:val="22"/>
              </w:rPr>
              <w:t>279 (74</w:t>
            </w:r>
            <w:r w:rsidR="001E4F9B" w:rsidRPr="001B6AB8">
              <w:rPr>
                <w:bCs/>
                <w:iCs/>
                <w:szCs w:val="22"/>
              </w:rPr>
              <w:t> </w:t>
            </w:r>
            <w:r w:rsidRPr="001B6AB8">
              <w:rPr>
                <w:noProof/>
                <w:szCs w:val="22"/>
              </w:rPr>
              <w:t>%)</w:t>
            </w:r>
          </w:p>
        </w:tc>
      </w:tr>
      <w:tr w:rsidR="00200A0C" w:rsidRPr="001B6AB8" w14:paraId="6E236627" w14:textId="77777777" w:rsidTr="005E04D2">
        <w:tc>
          <w:tcPr>
            <w:tcW w:w="3068" w:type="dxa"/>
            <w:shd w:val="clear" w:color="auto" w:fill="auto"/>
          </w:tcPr>
          <w:p w14:paraId="756B6BAB" w14:textId="77777777" w:rsidR="00200A0C" w:rsidRPr="001B6AB8" w:rsidRDefault="009C1AE3" w:rsidP="005E04D2">
            <w:pPr>
              <w:keepNext/>
              <w:keepLines/>
              <w:autoSpaceDE w:val="0"/>
              <w:autoSpaceDN w:val="0"/>
              <w:adjustRightInd w:val="0"/>
              <w:rPr>
                <w:noProof/>
                <w:szCs w:val="22"/>
              </w:rPr>
            </w:pPr>
            <w:r w:rsidRPr="001B6AB8">
              <w:rPr>
                <w:noProof/>
                <w:szCs w:val="22"/>
              </w:rPr>
              <w:t>Mediane Überleben</w:t>
            </w:r>
            <w:r w:rsidR="00877EDF" w:rsidRPr="001B6AB8">
              <w:rPr>
                <w:noProof/>
                <w:szCs w:val="22"/>
              </w:rPr>
              <w:t>szeit</w:t>
            </w:r>
            <w:r w:rsidRPr="001B6AB8">
              <w:rPr>
                <w:noProof/>
                <w:szCs w:val="22"/>
              </w:rPr>
              <w:t xml:space="preserve"> (Monate) </w:t>
            </w:r>
            <w:r w:rsidR="003D0838" w:rsidRPr="001B6AB8">
              <w:rPr>
                <w:noProof/>
                <w:szCs w:val="22"/>
              </w:rPr>
              <w:t>(95</w:t>
            </w:r>
            <w:r w:rsidR="001E4F9B" w:rsidRPr="001B6AB8">
              <w:rPr>
                <w:bCs/>
                <w:iCs/>
                <w:szCs w:val="22"/>
              </w:rPr>
              <w:t> </w:t>
            </w:r>
            <w:r w:rsidR="003D0838" w:rsidRPr="001B6AB8">
              <w:rPr>
                <w:noProof/>
                <w:szCs w:val="22"/>
              </w:rPr>
              <w:t>% C</w:t>
            </w:r>
            <w:r w:rsidRPr="001B6AB8">
              <w:rPr>
                <w:noProof/>
                <w:szCs w:val="22"/>
              </w:rPr>
              <w:t>I)</w:t>
            </w:r>
          </w:p>
        </w:tc>
        <w:tc>
          <w:tcPr>
            <w:tcW w:w="3068" w:type="dxa"/>
            <w:shd w:val="clear" w:color="auto" w:fill="auto"/>
          </w:tcPr>
          <w:p w14:paraId="350E6D57" w14:textId="77777777" w:rsidR="00200A0C" w:rsidRPr="001B6AB8" w:rsidRDefault="003D0838" w:rsidP="005D0B00">
            <w:pPr>
              <w:keepNext/>
              <w:keepLines/>
              <w:autoSpaceDE w:val="0"/>
              <w:autoSpaceDN w:val="0"/>
              <w:adjustRightInd w:val="0"/>
              <w:jc w:val="center"/>
              <w:rPr>
                <w:noProof/>
                <w:szCs w:val="22"/>
              </w:rPr>
            </w:pPr>
            <w:r w:rsidRPr="001B6AB8">
              <w:rPr>
                <w:noProof/>
                <w:szCs w:val="22"/>
              </w:rPr>
              <w:t>15,1 (14,1</w:t>
            </w:r>
            <w:r w:rsidR="005D0B00" w:rsidRPr="001B6AB8">
              <w:rPr>
                <w:noProof/>
                <w:szCs w:val="22"/>
              </w:rPr>
              <w:t>–</w:t>
            </w:r>
            <w:r w:rsidRPr="001B6AB8">
              <w:rPr>
                <w:noProof/>
                <w:szCs w:val="22"/>
              </w:rPr>
              <w:t>16,3)</w:t>
            </w:r>
          </w:p>
        </w:tc>
        <w:tc>
          <w:tcPr>
            <w:tcW w:w="3069" w:type="dxa"/>
            <w:shd w:val="clear" w:color="auto" w:fill="auto"/>
          </w:tcPr>
          <w:p w14:paraId="058583F1" w14:textId="77777777" w:rsidR="00200A0C" w:rsidRPr="001B6AB8" w:rsidRDefault="003D0838" w:rsidP="005D0B00">
            <w:pPr>
              <w:keepNext/>
              <w:keepLines/>
              <w:autoSpaceDE w:val="0"/>
              <w:autoSpaceDN w:val="0"/>
              <w:adjustRightInd w:val="0"/>
              <w:jc w:val="center"/>
              <w:rPr>
                <w:noProof/>
                <w:szCs w:val="22"/>
              </w:rPr>
            </w:pPr>
            <w:r w:rsidRPr="001B6AB8">
              <w:rPr>
                <w:noProof/>
                <w:szCs w:val="22"/>
              </w:rPr>
              <w:t>12,7 (11,6</w:t>
            </w:r>
            <w:r w:rsidR="005D0B00" w:rsidRPr="001B6AB8">
              <w:rPr>
                <w:noProof/>
                <w:szCs w:val="22"/>
              </w:rPr>
              <w:t>–</w:t>
            </w:r>
            <w:r w:rsidRPr="001B6AB8">
              <w:rPr>
                <w:noProof/>
                <w:szCs w:val="22"/>
              </w:rPr>
              <w:t>13,7)</w:t>
            </w:r>
          </w:p>
        </w:tc>
      </w:tr>
      <w:tr w:rsidR="003D0838" w:rsidRPr="001B6AB8" w14:paraId="6577C689" w14:textId="77777777" w:rsidTr="005E04D2">
        <w:tc>
          <w:tcPr>
            <w:tcW w:w="3068" w:type="dxa"/>
            <w:shd w:val="clear" w:color="auto" w:fill="auto"/>
          </w:tcPr>
          <w:p w14:paraId="5F12C972" w14:textId="77777777" w:rsidR="003D0838" w:rsidRPr="001B6AB8" w:rsidRDefault="003D0838" w:rsidP="005E04D2">
            <w:pPr>
              <w:keepNext/>
              <w:keepLines/>
              <w:autoSpaceDE w:val="0"/>
              <w:autoSpaceDN w:val="0"/>
              <w:adjustRightInd w:val="0"/>
              <w:rPr>
                <w:noProof/>
                <w:szCs w:val="22"/>
              </w:rPr>
            </w:pPr>
            <w:r w:rsidRPr="001B6AB8">
              <w:rPr>
                <w:noProof/>
                <w:szCs w:val="22"/>
              </w:rPr>
              <w:t>Hazard Ratio (HR)</w:t>
            </w:r>
            <w:r w:rsidRPr="001B6AB8">
              <w:rPr>
                <w:noProof/>
                <w:szCs w:val="22"/>
                <w:vertAlign w:val="superscript"/>
              </w:rPr>
              <w:t>1</w:t>
            </w:r>
            <w:r w:rsidRPr="001B6AB8">
              <w:rPr>
                <w:noProof/>
                <w:szCs w:val="22"/>
              </w:rPr>
              <w:t xml:space="preserve"> (95</w:t>
            </w:r>
            <w:r w:rsidR="001E4F9B" w:rsidRPr="001B6AB8">
              <w:rPr>
                <w:bCs/>
                <w:iCs/>
                <w:szCs w:val="22"/>
              </w:rPr>
              <w:t> </w:t>
            </w:r>
            <w:r w:rsidRPr="001B6AB8">
              <w:rPr>
                <w:noProof/>
                <w:szCs w:val="22"/>
              </w:rPr>
              <w:t>% CI)</w:t>
            </w:r>
          </w:p>
        </w:tc>
        <w:tc>
          <w:tcPr>
            <w:tcW w:w="6137" w:type="dxa"/>
            <w:gridSpan w:val="2"/>
            <w:shd w:val="clear" w:color="auto" w:fill="auto"/>
          </w:tcPr>
          <w:p w14:paraId="6EC70E2D" w14:textId="77777777" w:rsidR="003D0838" w:rsidRPr="001B6AB8" w:rsidRDefault="003D0838" w:rsidP="005D0B00">
            <w:pPr>
              <w:keepNext/>
              <w:keepLines/>
              <w:autoSpaceDE w:val="0"/>
              <w:autoSpaceDN w:val="0"/>
              <w:adjustRightInd w:val="0"/>
              <w:jc w:val="center"/>
              <w:rPr>
                <w:noProof/>
                <w:szCs w:val="22"/>
              </w:rPr>
            </w:pPr>
            <w:r w:rsidRPr="001B6AB8">
              <w:rPr>
                <w:noProof/>
                <w:szCs w:val="22"/>
              </w:rPr>
              <w:t>0,70 (0,59</w:t>
            </w:r>
            <w:r w:rsidR="005D0B00" w:rsidRPr="001B6AB8">
              <w:rPr>
                <w:noProof/>
                <w:szCs w:val="22"/>
              </w:rPr>
              <w:t>–</w:t>
            </w:r>
            <w:r w:rsidRPr="001B6AB8">
              <w:rPr>
                <w:noProof/>
                <w:szCs w:val="22"/>
              </w:rPr>
              <w:t>0,83)</w:t>
            </w:r>
          </w:p>
        </w:tc>
      </w:tr>
      <w:tr w:rsidR="003D0838" w:rsidRPr="001B6AB8" w14:paraId="530AF470" w14:textId="77777777" w:rsidTr="005E04D2">
        <w:tc>
          <w:tcPr>
            <w:tcW w:w="3068" w:type="dxa"/>
            <w:tcBorders>
              <w:bottom w:val="single" w:sz="4" w:space="0" w:color="auto"/>
            </w:tcBorders>
            <w:shd w:val="clear" w:color="auto" w:fill="auto"/>
          </w:tcPr>
          <w:p w14:paraId="3F086F14" w14:textId="77777777" w:rsidR="003D0838" w:rsidRPr="001B6AB8" w:rsidRDefault="003D0838" w:rsidP="005E04D2">
            <w:pPr>
              <w:keepNext/>
              <w:keepLines/>
              <w:autoSpaceDE w:val="0"/>
              <w:autoSpaceDN w:val="0"/>
              <w:adjustRightInd w:val="0"/>
              <w:rPr>
                <w:noProof/>
                <w:szCs w:val="22"/>
              </w:rPr>
            </w:pPr>
            <w:r w:rsidRPr="001B6AB8">
              <w:rPr>
                <w:noProof/>
                <w:szCs w:val="22"/>
              </w:rPr>
              <w:t>p-Wert</w:t>
            </w:r>
          </w:p>
        </w:tc>
        <w:tc>
          <w:tcPr>
            <w:tcW w:w="6137" w:type="dxa"/>
            <w:gridSpan w:val="2"/>
            <w:tcBorders>
              <w:bottom w:val="single" w:sz="4" w:space="0" w:color="auto"/>
            </w:tcBorders>
            <w:shd w:val="clear" w:color="auto" w:fill="auto"/>
          </w:tcPr>
          <w:p w14:paraId="419A2F07" w14:textId="77777777" w:rsidR="003D0838" w:rsidRPr="001B6AB8" w:rsidRDefault="003D0838" w:rsidP="005E04D2">
            <w:pPr>
              <w:keepNext/>
              <w:keepLines/>
              <w:autoSpaceDE w:val="0"/>
              <w:autoSpaceDN w:val="0"/>
              <w:adjustRightInd w:val="0"/>
              <w:jc w:val="center"/>
              <w:rPr>
                <w:noProof/>
                <w:szCs w:val="22"/>
              </w:rPr>
            </w:pPr>
            <w:r w:rsidRPr="001B6AB8">
              <w:rPr>
                <w:noProof/>
                <w:szCs w:val="22"/>
              </w:rPr>
              <w:t>&lt;</w:t>
            </w:r>
            <w:r w:rsidR="001E4F9B" w:rsidRPr="001B6AB8">
              <w:rPr>
                <w:bCs/>
                <w:iCs/>
                <w:szCs w:val="22"/>
              </w:rPr>
              <w:t> </w:t>
            </w:r>
            <w:r w:rsidRPr="001B6AB8">
              <w:rPr>
                <w:noProof/>
                <w:szCs w:val="22"/>
              </w:rPr>
              <w:t>0,0001</w:t>
            </w:r>
          </w:p>
        </w:tc>
      </w:tr>
    </w:tbl>
    <w:p w14:paraId="66503ECF" w14:textId="77777777" w:rsidR="00200A0C" w:rsidRPr="001B6AB8" w:rsidRDefault="008B66B4" w:rsidP="00BB5A39">
      <w:pPr>
        <w:keepNext/>
        <w:keepLines/>
        <w:autoSpaceDE w:val="0"/>
        <w:autoSpaceDN w:val="0"/>
        <w:adjustRightInd w:val="0"/>
        <w:rPr>
          <w:noProof/>
          <w:szCs w:val="22"/>
        </w:rPr>
      </w:pPr>
      <w:r w:rsidRPr="001B6AB8">
        <w:rPr>
          <w:noProof/>
          <w:szCs w:val="22"/>
          <w:vertAlign w:val="superscript"/>
        </w:rPr>
        <w:t>1</w:t>
      </w:r>
      <w:r w:rsidRPr="001B6AB8">
        <w:rPr>
          <w:noProof/>
          <w:szCs w:val="22"/>
        </w:rPr>
        <w:t xml:space="preserve">Geschätzte </w:t>
      </w:r>
      <w:r w:rsidR="003D0838" w:rsidRPr="001B6AB8">
        <w:rPr>
          <w:noProof/>
          <w:szCs w:val="22"/>
        </w:rPr>
        <w:t>Hazard</w:t>
      </w:r>
      <w:r w:rsidR="0035286C" w:rsidRPr="001B6AB8">
        <w:rPr>
          <w:noProof/>
          <w:szCs w:val="22"/>
        </w:rPr>
        <w:t xml:space="preserve"> </w:t>
      </w:r>
      <w:r w:rsidR="003D0838" w:rsidRPr="001B6AB8">
        <w:rPr>
          <w:noProof/>
          <w:szCs w:val="22"/>
        </w:rPr>
        <w:t>Ratio nach dem Cox-Modell; ein</w:t>
      </w:r>
      <w:r w:rsidR="00835A1F" w:rsidRPr="001B6AB8">
        <w:rPr>
          <w:noProof/>
          <w:szCs w:val="22"/>
        </w:rPr>
        <w:t>e</w:t>
      </w:r>
      <w:r w:rsidR="003D0838" w:rsidRPr="001B6AB8">
        <w:rPr>
          <w:noProof/>
          <w:szCs w:val="22"/>
        </w:rPr>
        <w:t xml:space="preserve"> Hazard</w:t>
      </w:r>
      <w:r w:rsidR="0044342D" w:rsidRPr="001B6AB8">
        <w:rPr>
          <w:noProof/>
          <w:szCs w:val="22"/>
        </w:rPr>
        <w:t xml:space="preserve"> </w:t>
      </w:r>
      <w:r w:rsidR="003D0838" w:rsidRPr="001B6AB8">
        <w:rPr>
          <w:noProof/>
          <w:szCs w:val="22"/>
        </w:rPr>
        <w:t xml:space="preserve">Ratio von weniger als 1 favorisiert </w:t>
      </w:r>
      <w:r w:rsidR="00681868" w:rsidRPr="001B6AB8">
        <w:rPr>
          <w:noProof/>
          <w:szCs w:val="22"/>
        </w:rPr>
        <w:t>Cabazitaxel</w:t>
      </w:r>
      <w:r w:rsidR="003D4AE8" w:rsidRPr="001B6AB8">
        <w:rPr>
          <w:noProof/>
          <w:szCs w:val="22"/>
        </w:rPr>
        <w:t>.</w:t>
      </w:r>
    </w:p>
    <w:p w14:paraId="2F866809" w14:textId="77777777" w:rsidR="003D0838" w:rsidRPr="001B6AB8" w:rsidRDefault="003D0838">
      <w:pPr>
        <w:jc w:val="both"/>
        <w:rPr>
          <w:bCs/>
          <w:iCs/>
          <w:szCs w:val="22"/>
        </w:rPr>
      </w:pPr>
    </w:p>
    <w:p w14:paraId="5251FD21" w14:textId="77777777" w:rsidR="005B4E0F" w:rsidRPr="001B6AB8" w:rsidRDefault="005B4E0F" w:rsidP="009B7FBC">
      <w:pPr>
        <w:keepNext/>
        <w:keepLines/>
        <w:jc w:val="center"/>
        <w:outlineLvl w:val="0"/>
        <w:rPr>
          <w:bCs/>
          <w:iCs/>
          <w:szCs w:val="22"/>
        </w:rPr>
      </w:pPr>
      <w:r w:rsidRPr="001B6AB8">
        <w:rPr>
          <w:bCs/>
          <w:iCs/>
          <w:szCs w:val="22"/>
        </w:rPr>
        <w:t>Abbildung</w:t>
      </w:r>
      <w:r w:rsidR="0093660C" w:rsidRPr="001B6AB8">
        <w:rPr>
          <w:bCs/>
          <w:iCs/>
          <w:szCs w:val="22"/>
        </w:rPr>
        <w:t> </w:t>
      </w:r>
      <w:r w:rsidRPr="001B6AB8">
        <w:rPr>
          <w:bCs/>
          <w:iCs/>
          <w:szCs w:val="22"/>
        </w:rPr>
        <w:t>1: Kaplan-Meier-</w:t>
      </w:r>
      <w:r w:rsidR="004A1A58" w:rsidRPr="001B6AB8">
        <w:rPr>
          <w:bCs/>
          <w:iCs/>
          <w:szCs w:val="22"/>
        </w:rPr>
        <w:t xml:space="preserve">Kurve für die </w:t>
      </w:r>
      <w:r w:rsidRPr="001B6AB8">
        <w:rPr>
          <w:bCs/>
          <w:iCs/>
          <w:szCs w:val="22"/>
        </w:rPr>
        <w:t>Gesamtüberlebens</w:t>
      </w:r>
      <w:r w:rsidR="004A1A58" w:rsidRPr="001B6AB8">
        <w:rPr>
          <w:bCs/>
          <w:iCs/>
          <w:szCs w:val="22"/>
        </w:rPr>
        <w:t>zeit</w:t>
      </w:r>
      <w:r w:rsidR="00027173" w:rsidRPr="001B6AB8">
        <w:rPr>
          <w:bCs/>
          <w:iCs/>
          <w:szCs w:val="22"/>
        </w:rPr>
        <w:t xml:space="preserve"> (EFC6193)</w:t>
      </w:r>
    </w:p>
    <w:p w14:paraId="2E68CF5A" w14:textId="77777777" w:rsidR="007273BA" w:rsidRPr="001B6AB8" w:rsidRDefault="007273BA" w:rsidP="009B7FBC">
      <w:pPr>
        <w:keepNext/>
        <w:keepLines/>
        <w:jc w:val="center"/>
        <w:outlineLvl w:val="0"/>
        <w:rPr>
          <w:bCs/>
          <w:iCs/>
          <w:szCs w:val="22"/>
        </w:rPr>
      </w:pPr>
    </w:p>
    <w:p w14:paraId="05E78CE9" w14:textId="3F712EB7" w:rsidR="007273BA" w:rsidRPr="001B6AB8" w:rsidRDefault="00193CF8" w:rsidP="009B7FBC">
      <w:pPr>
        <w:keepNext/>
        <w:keepLines/>
        <w:jc w:val="center"/>
        <w:outlineLvl w:val="0"/>
        <w:rPr>
          <w:bCs/>
          <w:iCs/>
          <w:szCs w:val="22"/>
        </w:rPr>
      </w:pPr>
      <w:r w:rsidRPr="001B6AB8">
        <w:rPr>
          <w:bCs/>
          <w:iCs/>
          <w:noProof/>
          <w:szCs w:val="22"/>
          <w:lang w:val="en-IN" w:eastAsia="en-IN"/>
        </w:rPr>
        <mc:AlternateContent>
          <mc:Choice Requires="wpc">
            <w:drawing>
              <wp:inline distT="0" distB="0" distL="0" distR="0" wp14:anchorId="7E619118" wp14:editId="0CB2B908">
                <wp:extent cx="5777230" cy="4393565"/>
                <wp:effectExtent l="0" t="4445" r="0" b="2540"/>
                <wp:docPr id="4260" name="Zeichenbereich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 name="Group 4"/>
                        <wpg:cNvGrpSpPr>
                          <a:grpSpLocks/>
                        </wpg:cNvGrpSpPr>
                        <wpg:grpSpPr bwMode="auto">
                          <a:xfrm>
                            <a:off x="0" y="0"/>
                            <a:ext cx="5366385" cy="4276090"/>
                            <a:chOff x="0" y="-1355"/>
                            <a:chExt cx="8451" cy="6734"/>
                          </a:xfrm>
                        </wpg:grpSpPr>
                        <wps:wsp>
                          <wps:cNvPr id="13" name="Rectangle 5"/>
                          <wps:cNvSpPr>
                            <a:spLocks noChangeArrowheads="1"/>
                          </wps:cNvSpPr>
                          <wps:spPr bwMode="auto">
                            <a:xfrm>
                              <a:off x="0" y="4348"/>
                              <a:ext cx="1795"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80FCD" w14:textId="77777777" w:rsidR="00782AA6" w:rsidRPr="00BC71A5" w:rsidRDefault="00782AA6" w:rsidP="007273BA">
                                <w:r>
                                  <w:t>Patienten mit Risiko</w:t>
                                </w:r>
                              </w:p>
                            </w:txbxContent>
                          </wps:txbx>
                          <wps:bodyPr rot="0" vert="horz" wrap="none" lIns="0" tIns="0" rIns="0" bIns="0" anchor="t" anchorCtr="0" upright="1">
                            <a:spAutoFit/>
                          </wps:bodyPr>
                        </wps:wsp>
                        <wps:wsp>
                          <wps:cNvPr id="14" name="Rectangle 6"/>
                          <wps:cNvSpPr>
                            <a:spLocks noChangeArrowheads="1"/>
                          </wps:cNvSpPr>
                          <wps:spPr bwMode="auto">
                            <a:xfrm>
                              <a:off x="0" y="4613"/>
                              <a:ext cx="800"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285C2" w14:textId="77777777" w:rsidR="00782AA6" w:rsidRPr="00E02F73" w:rsidRDefault="00782AA6" w:rsidP="007273BA">
                                <w:pPr>
                                  <w:rPr>
                                    <w:sz w:val="16"/>
                                    <w:szCs w:val="16"/>
                                  </w:rPr>
                                </w:pPr>
                                <w:r w:rsidRPr="00E02F73">
                                  <w:rPr>
                                    <w:sz w:val="16"/>
                                    <w:szCs w:val="16"/>
                                  </w:rPr>
                                  <w:t>Mitoxantron</w:t>
                                </w:r>
                              </w:p>
                              <w:p w14:paraId="7CC22CD4" w14:textId="77777777" w:rsidR="00782AA6" w:rsidRPr="00E02F73" w:rsidRDefault="00782AA6" w:rsidP="007273BA">
                                <w:pPr>
                                  <w:rPr>
                                    <w:sz w:val="16"/>
                                    <w:szCs w:val="16"/>
                                  </w:rPr>
                                </w:pPr>
                                <w:r w:rsidRPr="00E02F73">
                                  <w:rPr>
                                    <w:sz w:val="16"/>
                                    <w:szCs w:val="16"/>
                                  </w:rPr>
                                  <w:t>+ Prednison</w:t>
                                </w:r>
                              </w:p>
                            </w:txbxContent>
                          </wps:txbx>
                          <wps:bodyPr rot="0" vert="horz" wrap="none" lIns="0" tIns="0" rIns="0" bIns="0" anchor="t" anchorCtr="0" upright="1">
                            <a:spAutoFit/>
                          </wps:bodyPr>
                        </wps:wsp>
                        <wps:wsp>
                          <wps:cNvPr id="15" name="Rectangle 7"/>
                          <wps:cNvSpPr>
                            <a:spLocks noChangeArrowheads="1"/>
                          </wps:cNvSpPr>
                          <wps:spPr bwMode="auto">
                            <a:xfrm>
                              <a:off x="1411" y="4613"/>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77EAD" w14:textId="77777777" w:rsidR="00782AA6" w:rsidRDefault="00782AA6" w:rsidP="007273BA">
                                <w:r>
                                  <w:rPr>
                                    <w:color w:val="000000"/>
                                  </w:rPr>
                                  <w:t>377</w:t>
                                </w:r>
                              </w:p>
                            </w:txbxContent>
                          </wps:txbx>
                          <wps:bodyPr rot="0" vert="horz" wrap="none" lIns="0" tIns="0" rIns="0" bIns="0" anchor="t" anchorCtr="0" upright="1">
                            <a:spAutoFit/>
                          </wps:bodyPr>
                        </wps:wsp>
                        <wps:wsp>
                          <wps:cNvPr id="16" name="Rectangle 8"/>
                          <wps:cNvSpPr>
                            <a:spLocks noChangeArrowheads="1"/>
                          </wps:cNvSpPr>
                          <wps:spPr bwMode="auto">
                            <a:xfrm>
                              <a:off x="2760"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B36E" w14:textId="77777777" w:rsidR="00782AA6" w:rsidRDefault="00782AA6" w:rsidP="007273BA">
                                <w:r>
                                  <w:rPr>
                                    <w:color w:val="000000"/>
                                  </w:rPr>
                                  <w:t>300</w:t>
                                </w:r>
                              </w:p>
                            </w:txbxContent>
                          </wps:txbx>
                          <wps:bodyPr rot="0" vert="horz" wrap="none" lIns="0" tIns="0" rIns="0" bIns="0" anchor="t" anchorCtr="0" upright="1">
                            <a:spAutoFit/>
                          </wps:bodyPr>
                        </wps:wsp>
                        <wps:wsp>
                          <wps:cNvPr id="17" name="Rectangle 9"/>
                          <wps:cNvSpPr>
                            <a:spLocks noChangeArrowheads="1"/>
                          </wps:cNvSpPr>
                          <wps:spPr bwMode="auto">
                            <a:xfrm>
                              <a:off x="4109" y="4613"/>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E61E9" w14:textId="77777777" w:rsidR="00782AA6" w:rsidRDefault="00782AA6" w:rsidP="007273BA">
                                <w:r>
                                  <w:rPr>
                                    <w:color w:val="000000"/>
                                  </w:rPr>
                                  <w:t>188</w:t>
                                </w:r>
                              </w:p>
                            </w:txbxContent>
                          </wps:txbx>
                          <wps:bodyPr rot="0" vert="horz" wrap="none" lIns="0" tIns="0" rIns="0" bIns="0" anchor="t" anchorCtr="0" upright="1">
                            <a:spAutoFit/>
                          </wps:bodyPr>
                        </wps:wsp>
                        <wps:wsp>
                          <wps:cNvPr id="18" name="Rectangle 10"/>
                          <wps:cNvSpPr>
                            <a:spLocks noChangeArrowheads="1"/>
                          </wps:cNvSpPr>
                          <wps:spPr bwMode="auto">
                            <a:xfrm>
                              <a:off x="5513"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CB126" w14:textId="77777777" w:rsidR="00782AA6" w:rsidRDefault="00782AA6" w:rsidP="007273BA">
                                <w:r>
                                  <w:rPr>
                                    <w:color w:val="000000"/>
                                  </w:rPr>
                                  <w:t>67</w:t>
                                </w:r>
                              </w:p>
                            </w:txbxContent>
                          </wps:txbx>
                          <wps:bodyPr rot="0" vert="horz" wrap="none" lIns="0" tIns="0" rIns="0" bIns="0" anchor="t" anchorCtr="0" upright="1">
                            <a:spAutoFit/>
                          </wps:bodyPr>
                        </wps:wsp>
                        <wps:wsp>
                          <wps:cNvPr id="19" name="Rectangle 11"/>
                          <wps:cNvSpPr>
                            <a:spLocks noChangeArrowheads="1"/>
                          </wps:cNvSpPr>
                          <wps:spPr bwMode="auto">
                            <a:xfrm>
                              <a:off x="6861" y="461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3A24E" w14:textId="77777777" w:rsidR="00782AA6" w:rsidRDefault="00782AA6" w:rsidP="007273BA">
                                <w:r>
                                  <w:rPr>
                                    <w:color w:val="000000"/>
                                  </w:rPr>
                                  <w:t>11</w:t>
                                </w:r>
                              </w:p>
                            </w:txbxContent>
                          </wps:txbx>
                          <wps:bodyPr rot="0" vert="horz" wrap="none" lIns="0" tIns="0" rIns="0" bIns="0" anchor="t" anchorCtr="0" upright="1">
                            <a:spAutoFit/>
                          </wps:bodyPr>
                        </wps:wsp>
                        <wps:wsp>
                          <wps:cNvPr id="20" name="Rectangle 12"/>
                          <wps:cNvSpPr>
                            <a:spLocks noChangeArrowheads="1"/>
                          </wps:cNvSpPr>
                          <wps:spPr bwMode="auto">
                            <a:xfrm>
                              <a:off x="8265" y="461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F9539" w14:textId="77777777" w:rsidR="00782AA6" w:rsidRDefault="00782AA6" w:rsidP="007273BA">
                                <w:r>
                                  <w:rPr>
                                    <w:color w:val="000000"/>
                                  </w:rPr>
                                  <w:t>1</w:t>
                                </w:r>
                              </w:p>
                            </w:txbxContent>
                          </wps:txbx>
                          <wps:bodyPr rot="0" vert="horz" wrap="none" lIns="0" tIns="0" rIns="0" bIns="0" anchor="t" anchorCtr="0" upright="1">
                            <a:spAutoFit/>
                          </wps:bodyPr>
                        </wps:wsp>
                        <wps:wsp>
                          <wps:cNvPr id="21" name="Rectangle 13"/>
                          <wps:cNvSpPr>
                            <a:spLocks noChangeArrowheads="1"/>
                          </wps:cNvSpPr>
                          <wps:spPr bwMode="auto">
                            <a:xfrm>
                              <a:off x="0" y="4810"/>
                              <a:ext cx="77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1AD83" w14:textId="77777777" w:rsidR="00782AA6" w:rsidRDefault="00782AA6" w:rsidP="007273BA">
                                <w:pPr>
                                  <w:rPr>
                                    <w:sz w:val="16"/>
                                    <w:szCs w:val="16"/>
                                  </w:rPr>
                                </w:pPr>
                              </w:p>
                              <w:p w14:paraId="504A4E5C" w14:textId="77777777" w:rsidR="00782AA6" w:rsidRDefault="00782AA6" w:rsidP="007273BA">
                                <w:pPr>
                                  <w:rPr>
                                    <w:sz w:val="16"/>
                                    <w:szCs w:val="16"/>
                                  </w:rPr>
                                </w:pPr>
                                <w:r>
                                  <w:rPr>
                                    <w:sz w:val="16"/>
                                    <w:szCs w:val="16"/>
                                  </w:rPr>
                                  <w:t>Cabazitaxel</w:t>
                                </w:r>
                              </w:p>
                              <w:p w14:paraId="4DACFC1C" w14:textId="77777777" w:rsidR="00782AA6" w:rsidRPr="00E02F73" w:rsidRDefault="00782AA6" w:rsidP="007273BA">
                                <w:pPr>
                                  <w:rPr>
                                    <w:sz w:val="16"/>
                                    <w:szCs w:val="16"/>
                                  </w:rPr>
                                </w:pPr>
                                <w:r>
                                  <w:rPr>
                                    <w:sz w:val="16"/>
                                    <w:szCs w:val="16"/>
                                  </w:rPr>
                                  <w:t>+ Prednison</w:t>
                                </w:r>
                              </w:p>
                            </w:txbxContent>
                          </wps:txbx>
                          <wps:bodyPr rot="0" vert="horz" wrap="none" lIns="0" tIns="0" rIns="0" bIns="0" anchor="t" anchorCtr="0" upright="1">
                            <a:spAutoFit/>
                          </wps:bodyPr>
                        </wps:wsp>
                        <wps:wsp>
                          <wps:cNvPr id="22" name="Rectangle 14"/>
                          <wps:cNvSpPr>
                            <a:spLocks noChangeArrowheads="1"/>
                          </wps:cNvSpPr>
                          <wps:spPr bwMode="auto">
                            <a:xfrm>
                              <a:off x="1411" y="4810"/>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B7153" w14:textId="77777777" w:rsidR="00782AA6" w:rsidRDefault="00782AA6" w:rsidP="007273BA">
                                <w:r>
                                  <w:rPr>
                                    <w:color w:val="000000"/>
                                  </w:rPr>
                                  <w:t>378</w:t>
                                </w:r>
                              </w:p>
                            </w:txbxContent>
                          </wps:txbx>
                          <wps:bodyPr rot="0" vert="horz" wrap="none" lIns="0" tIns="0" rIns="0" bIns="0" anchor="t" anchorCtr="0" upright="1">
                            <a:spAutoFit/>
                          </wps:bodyPr>
                        </wps:wsp>
                        <wps:wsp>
                          <wps:cNvPr id="23" name="Rectangle 15"/>
                          <wps:cNvSpPr>
                            <a:spLocks noChangeArrowheads="1"/>
                          </wps:cNvSpPr>
                          <wps:spPr bwMode="auto">
                            <a:xfrm>
                              <a:off x="2760"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5C9CE" w14:textId="77777777" w:rsidR="00782AA6" w:rsidRDefault="00782AA6" w:rsidP="007273BA">
                                <w:r>
                                  <w:rPr>
                                    <w:color w:val="000000"/>
                                  </w:rPr>
                                  <w:t>321</w:t>
                                </w:r>
                              </w:p>
                            </w:txbxContent>
                          </wps:txbx>
                          <wps:bodyPr rot="0" vert="horz" wrap="none" lIns="0" tIns="0" rIns="0" bIns="0" anchor="t" anchorCtr="0" upright="1">
                            <a:spAutoFit/>
                          </wps:bodyPr>
                        </wps:wsp>
                        <wps:wsp>
                          <wps:cNvPr id="24" name="Rectangle 16"/>
                          <wps:cNvSpPr>
                            <a:spLocks noChangeArrowheads="1"/>
                          </wps:cNvSpPr>
                          <wps:spPr bwMode="auto">
                            <a:xfrm>
                              <a:off x="4109" y="4810"/>
                              <a:ext cx="33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0C0AB" w14:textId="77777777" w:rsidR="00782AA6" w:rsidRDefault="00782AA6" w:rsidP="007273BA">
                                <w:r>
                                  <w:rPr>
                                    <w:color w:val="000000"/>
                                  </w:rPr>
                                  <w:t>231</w:t>
                                </w:r>
                              </w:p>
                            </w:txbxContent>
                          </wps:txbx>
                          <wps:bodyPr rot="0" vert="horz" wrap="none" lIns="0" tIns="0" rIns="0" bIns="0" anchor="t" anchorCtr="0" upright="1">
                            <a:spAutoFit/>
                          </wps:bodyPr>
                        </wps:wsp>
                        <wps:wsp>
                          <wps:cNvPr id="25" name="Rectangle 17"/>
                          <wps:cNvSpPr>
                            <a:spLocks noChangeArrowheads="1"/>
                          </wps:cNvSpPr>
                          <wps:spPr bwMode="auto">
                            <a:xfrm>
                              <a:off x="5513"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D9299" w14:textId="77777777" w:rsidR="00782AA6" w:rsidRDefault="00782AA6" w:rsidP="007273BA">
                                <w:r>
                                  <w:rPr>
                                    <w:color w:val="000000"/>
                                  </w:rPr>
                                  <w:t>90</w:t>
                                </w:r>
                              </w:p>
                            </w:txbxContent>
                          </wps:txbx>
                          <wps:bodyPr rot="0" vert="horz" wrap="none" lIns="0" tIns="0" rIns="0" bIns="0" anchor="t" anchorCtr="0" upright="1">
                            <a:spAutoFit/>
                          </wps:bodyPr>
                        </wps:wsp>
                        <wps:wsp>
                          <wps:cNvPr id="26" name="Rectangle 18"/>
                          <wps:cNvSpPr>
                            <a:spLocks noChangeArrowheads="1"/>
                          </wps:cNvSpPr>
                          <wps:spPr bwMode="auto">
                            <a:xfrm>
                              <a:off x="6861" y="481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3C468" w14:textId="77777777" w:rsidR="00782AA6" w:rsidRDefault="00782AA6" w:rsidP="007273BA">
                                <w:r>
                                  <w:rPr>
                                    <w:color w:val="000000"/>
                                  </w:rPr>
                                  <w:t>28</w:t>
                                </w:r>
                              </w:p>
                            </w:txbxContent>
                          </wps:txbx>
                          <wps:bodyPr rot="0" vert="horz" wrap="none" lIns="0" tIns="0" rIns="0" bIns="0" anchor="t" anchorCtr="0" upright="1">
                            <a:spAutoFit/>
                          </wps:bodyPr>
                        </wps:wsp>
                        <wps:wsp>
                          <wps:cNvPr id="27" name="Rectangle 19"/>
                          <wps:cNvSpPr>
                            <a:spLocks noChangeArrowheads="1"/>
                          </wps:cNvSpPr>
                          <wps:spPr bwMode="auto">
                            <a:xfrm>
                              <a:off x="8265" y="4810"/>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42F81" w14:textId="77777777" w:rsidR="00782AA6" w:rsidRDefault="00782AA6" w:rsidP="007273BA">
                                <w:r>
                                  <w:rPr>
                                    <w:color w:val="000000"/>
                                  </w:rPr>
                                  <w:t>4</w:t>
                                </w:r>
                              </w:p>
                            </w:txbxContent>
                          </wps:txbx>
                          <wps:bodyPr rot="0" vert="horz" wrap="none" lIns="0" tIns="0" rIns="0" bIns="0" anchor="t" anchorCtr="0" upright="1">
                            <a:spAutoFit/>
                          </wps:bodyPr>
                        </wps:wsp>
                        <wps:wsp>
                          <wps:cNvPr id="28" name="Rectangle 20"/>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F1628" w14:textId="77777777" w:rsidR="00782AA6" w:rsidRDefault="00782AA6" w:rsidP="007273BA"/>
                            </w:txbxContent>
                          </wps:txbx>
                          <wps:bodyPr rot="0" vert="horz" wrap="none" lIns="0" tIns="0" rIns="0" bIns="0" anchor="t" anchorCtr="0" upright="1">
                            <a:spAutoFit/>
                          </wps:bodyPr>
                        </wps:wsp>
                        <wps:wsp>
                          <wps:cNvPr id="29" name="Rectangle 21"/>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BFE04" w14:textId="77777777" w:rsidR="00782AA6" w:rsidRPr="00BC71A5" w:rsidRDefault="00782AA6" w:rsidP="007273BA"/>
                            </w:txbxContent>
                          </wps:txbx>
                          <wps:bodyPr rot="0" vert="horz" wrap="none" lIns="0" tIns="0" rIns="0" bIns="0" anchor="t" anchorCtr="0" upright="1">
                            <a:spAutoFit/>
                          </wps:bodyPr>
                        </wps:wsp>
                        <wps:wsp>
                          <wps:cNvPr id="30" name="Rectangle 22"/>
                          <wps:cNvSpPr>
                            <a:spLocks noChangeArrowheads="1"/>
                          </wps:cNvSpPr>
                          <wps:spPr bwMode="auto">
                            <a:xfrm>
                              <a:off x="6868" y="-102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97BD7" w14:textId="77777777" w:rsidR="00782AA6" w:rsidRPr="00BC71A5" w:rsidRDefault="00782AA6" w:rsidP="007273BA"/>
                            </w:txbxContent>
                          </wps:txbx>
                          <wps:bodyPr rot="0" vert="horz" wrap="none" lIns="0" tIns="0" rIns="0" bIns="0" anchor="t" anchorCtr="0" upright="1">
                            <a:spAutoFit/>
                          </wps:bodyPr>
                        </wps:wsp>
                        <wps:wsp>
                          <wps:cNvPr id="31" name="Rectangle 23"/>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A7C8E" w14:textId="77777777" w:rsidR="00782AA6" w:rsidRPr="00BC71A5" w:rsidRDefault="00782AA6" w:rsidP="007273BA"/>
                            </w:txbxContent>
                          </wps:txbx>
                          <wps:bodyPr rot="0" vert="horz" wrap="none" lIns="0" tIns="0" rIns="0" bIns="0" anchor="t" anchorCtr="0" upright="1">
                            <a:spAutoFit/>
                          </wps:bodyPr>
                        </wps:wsp>
                        <wps:wsp>
                          <wps:cNvPr id="2144" name="Line 24"/>
                          <wps:cNvCnPr>
                            <a:cxnSpLocks noChangeShapeType="1"/>
                          </wps:cNvCnPr>
                          <wps:spPr bwMode="auto">
                            <a:xfrm>
                              <a:off x="6110" y="-9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145" name="Rectangle 25"/>
                          <wps:cNvSpPr>
                            <a:spLocks noChangeArrowheads="1"/>
                          </wps:cNvSpPr>
                          <wps:spPr bwMode="auto">
                            <a:xfrm>
                              <a:off x="6110" y="-928"/>
                              <a:ext cx="665" cy="8"/>
                            </a:xfrm>
                            <a:prstGeom prst="rect">
                              <a:avLst/>
                            </a:prstGeom>
                            <a:solidFill>
                              <a:srgbClr val="0000FF"/>
                            </a:solidFill>
                            <a:ln w="5080">
                              <a:solidFill>
                                <a:srgbClr val="0000FF"/>
                              </a:solidFill>
                              <a:miter lim="800000"/>
                              <a:headEnd/>
                              <a:tailEnd/>
                            </a:ln>
                          </wps:spPr>
                          <wps:bodyPr rot="0" vert="horz" wrap="square" lIns="91440" tIns="45720" rIns="91440" bIns="45720" anchor="t" anchorCtr="0" upright="1">
                            <a:noAutofit/>
                          </wps:bodyPr>
                        </wps:wsp>
                        <wps:wsp>
                          <wps:cNvPr id="2146" name="Line 26"/>
                          <wps:cNvCnPr>
                            <a:cxnSpLocks noChangeShapeType="1"/>
                          </wps:cNvCnPr>
                          <wps:spPr bwMode="auto">
                            <a:xfrm>
                              <a:off x="6110"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2147" name="Rectangle 27"/>
                          <wps:cNvSpPr>
                            <a:spLocks noChangeArrowheads="1"/>
                          </wps:cNvSpPr>
                          <wps:spPr bwMode="auto">
                            <a:xfrm>
                              <a:off x="6110" y="-729"/>
                              <a:ext cx="665" cy="4"/>
                            </a:xfrm>
                            <a:prstGeom prst="rect">
                              <a:avLst/>
                            </a:prstGeom>
                            <a:solidFill>
                              <a:srgbClr val="FF0000"/>
                            </a:solidFill>
                            <a:ln w="5080">
                              <a:solidFill>
                                <a:srgbClr val="FF0000"/>
                              </a:solidFill>
                              <a:miter lim="800000"/>
                              <a:headEnd/>
                              <a:tailEnd/>
                            </a:ln>
                          </wps:spPr>
                          <wps:bodyPr rot="0" vert="horz" wrap="square" lIns="91440" tIns="45720" rIns="91440" bIns="45720" anchor="t" anchorCtr="0" upright="1">
                            <a:noAutofit/>
                          </wps:bodyPr>
                        </wps:wsp>
                        <wps:wsp>
                          <wps:cNvPr id="2148" name="Line 28"/>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0" name="Rectangle 29"/>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151" name="Line 30"/>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2" name="Line 31"/>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3" name="Line 32"/>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4" name="Line 33"/>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5" name="Line 34"/>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6" name="Line 35"/>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7" name="Line 36"/>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8" name="Line 37"/>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59" name="Line 38"/>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60" name="Line 39"/>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61" name="Line 40"/>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62" name="Line 41"/>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63" name="Line 42"/>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64" name="Line 43"/>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65" name="Line 44"/>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66" name="Line 45"/>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67" name="Line 46"/>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68" name="Line 47"/>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69" name="Line 48"/>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70" name="Line 49"/>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73" name="Line 50"/>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74" name="Rectangle 51"/>
                          <wps:cNvSpPr>
                            <a:spLocks noChangeArrowheads="1"/>
                          </wps:cNvSpPr>
                          <wps:spPr bwMode="auto">
                            <a:xfrm rot="16200000">
                              <a:off x="717" y="-73"/>
                              <a:ext cx="259" cy="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D199D" w14:textId="77777777" w:rsidR="00782AA6" w:rsidRPr="00BC71A5" w:rsidRDefault="00782AA6" w:rsidP="007273BA"/>
                            </w:txbxContent>
                          </wps:txbx>
                          <wps:bodyPr rot="0" vert="horz" wrap="none" lIns="0" tIns="0" rIns="0" bIns="0" anchor="t" anchorCtr="0" upright="1">
                            <a:spAutoFit/>
                          </wps:bodyPr>
                        </wps:wsp>
                        <wps:wsp>
                          <wps:cNvPr id="2175" name="Rectangle 52"/>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1DEFD" w14:textId="77777777" w:rsidR="00782AA6" w:rsidRDefault="00782AA6" w:rsidP="007273BA">
                                <w:r>
                                  <w:rPr>
                                    <w:color w:val="000000"/>
                                  </w:rPr>
                                  <w:t xml:space="preserve">  0</w:t>
                                </w:r>
                              </w:p>
                            </w:txbxContent>
                          </wps:txbx>
                          <wps:bodyPr rot="0" vert="horz" wrap="none" lIns="0" tIns="0" rIns="0" bIns="0" anchor="t" anchorCtr="0" upright="1">
                            <a:spAutoFit/>
                          </wps:bodyPr>
                        </wps:wsp>
                        <wps:wsp>
                          <wps:cNvPr id="2176" name="Rectangle 53"/>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1D542" w14:textId="77777777" w:rsidR="00782AA6" w:rsidRDefault="00782AA6" w:rsidP="007273BA">
                                <w:r>
                                  <w:rPr>
                                    <w:color w:val="000000"/>
                                  </w:rPr>
                                  <w:t xml:space="preserve"> 10</w:t>
                                </w:r>
                              </w:p>
                            </w:txbxContent>
                          </wps:txbx>
                          <wps:bodyPr rot="0" vert="horz" wrap="none" lIns="0" tIns="0" rIns="0" bIns="0" anchor="t" anchorCtr="0" upright="1">
                            <a:spAutoFit/>
                          </wps:bodyPr>
                        </wps:wsp>
                        <wps:wsp>
                          <wps:cNvPr id="2177" name="Rectangle 54"/>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5256B" w14:textId="77777777" w:rsidR="00782AA6" w:rsidRDefault="00782AA6" w:rsidP="007273BA">
                                <w:r>
                                  <w:rPr>
                                    <w:color w:val="000000"/>
                                  </w:rPr>
                                  <w:t xml:space="preserve"> 20</w:t>
                                </w:r>
                              </w:p>
                            </w:txbxContent>
                          </wps:txbx>
                          <wps:bodyPr rot="0" vert="horz" wrap="none" lIns="0" tIns="0" rIns="0" bIns="0" anchor="t" anchorCtr="0" upright="1">
                            <a:spAutoFit/>
                          </wps:bodyPr>
                        </wps:wsp>
                        <wps:wsp>
                          <wps:cNvPr id="2178" name="Rectangle 55"/>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3D642" w14:textId="77777777" w:rsidR="00782AA6" w:rsidRDefault="00782AA6" w:rsidP="007273BA">
                                <w:r>
                                  <w:rPr>
                                    <w:color w:val="000000"/>
                                  </w:rPr>
                                  <w:t xml:space="preserve"> 30</w:t>
                                </w:r>
                              </w:p>
                            </w:txbxContent>
                          </wps:txbx>
                          <wps:bodyPr rot="0" vert="horz" wrap="none" lIns="0" tIns="0" rIns="0" bIns="0" anchor="t" anchorCtr="0" upright="1">
                            <a:spAutoFit/>
                          </wps:bodyPr>
                        </wps:wsp>
                        <wps:wsp>
                          <wps:cNvPr id="2179" name="Rectangle 56"/>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D7B6" w14:textId="77777777" w:rsidR="00782AA6" w:rsidRDefault="00782AA6" w:rsidP="007273BA">
                                <w:r>
                                  <w:rPr>
                                    <w:color w:val="000000"/>
                                  </w:rPr>
                                  <w:t xml:space="preserve"> 40</w:t>
                                </w:r>
                              </w:p>
                            </w:txbxContent>
                          </wps:txbx>
                          <wps:bodyPr rot="0" vert="horz" wrap="none" lIns="0" tIns="0" rIns="0" bIns="0" anchor="t" anchorCtr="0" upright="1">
                            <a:spAutoFit/>
                          </wps:bodyPr>
                        </wps:wsp>
                        <wps:wsp>
                          <wps:cNvPr id="2180" name="Rectangle 57"/>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B047C" w14:textId="77777777" w:rsidR="00782AA6" w:rsidRDefault="00782AA6" w:rsidP="007273BA">
                                <w:r>
                                  <w:rPr>
                                    <w:color w:val="000000"/>
                                  </w:rPr>
                                  <w:t xml:space="preserve"> 50</w:t>
                                </w:r>
                              </w:p>
                            </w:txbxContent>
                          </wps:txbx>
                          <wps:bodyPr rot="0" vert="horz" wrap="none" lIns="0" tIns="0" rIns="0" bIns="0" anchor="t" anchorCtr="0" upright="1">
                            <a:spAutoFit/>
                          </wps:bodyPr>
                        </wps:wsp>
                        <wps:wsp>
                          <wps:cNvPr id="2181" name="Rectangle 58"/>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80F58" w14:textId="77777777" w:rsidR="00782AA6" w:rsidRDefault="00782AA6" w:rsidP="007273BA">
                                <w:r>
                                  <w:rPr>
                                    <w:color w:val="000000"/>
                                  </w:rPr>
                                  <w:t xml:space="preserve"> 60</w:t>
                                </w:r>
                              </w:p>
                            </w:txbxContent>
                          </wps:txbx>
                          <wps:bodyPr rot="0" vert="horz" wrap="none" lIns="0" tIns="0" rIns="0" bIns="0" anchor="t" anchorCtr="0" upright="1">
                            <a:spAutoFit/>
                          </wps:bodyPr>
                        </wps:wsp>
                        <wps:wsp>
                          <wps:cNvPr id="2182" name="Rectangle 59"/>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7F79F" w14:textId="77777777" w:rsidR="00782AA6" w:rsidRDefault="00782AA6" w:rsidP="007273BA">
                                <w:r>
                                  <w:rPr>
                                    <w:color w:val="000000"/>
                                  </w:rPr>
                                  <w:t xml:space="preserve"> 70</w:t>
                                </w:r>
                              </w:p>
                            </w:txbxContent>
                          </wps:txbx>
                          <wps:bodyPr rot="0" vert="horz" wrap="none" lIns="0" tIns="0" rIns="0" bIns="0" anchor="t" anchorCtr="0" upright="1">
                            <a:spAutoFit/>
                          </wps:bodyPr>
                        </wps:wsp>
                        <wps:wsp>
                          <wps:cNvPr id="2183" name="Rectangle 60"/>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2A549" w14:textId="77777777" w:rsidR="00782AA6" w:rsidRDefault="00782AA6" w:rsidP="007273BA">
                                <w:r>
                                  <w:rPr>
                                    <w:color w:val="000000"/>
                                  </w:rPr>
                                  <w:t xml:space="preserve"> 80</w:t>
                                </w:r>
                              </w:p>
                            </w:txbxContent>
                          </wps:txbx>
                          <wps:bodyPr rot="0" vert="horz" wrap="none" lIns="0" tIns="0" rIns="0" bIns="0" anchor="t" anchorCtr="0" upright="1">
                            <a:spAutoFit/>
                          </wps:bodyPr>
                        </wps:wsp>
                        <wps:wsp>
                          <wps:cNvPr id="2184" name="Rectangle 61"/>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74180" w14:textId="77777777" w:rsidR="00782AA6" w:rsidRDefault="00782AA6" w:rsidP="007273BA">
                                <w:r>
                                  <w:rPr>
                                    <w:color w:val="000000"/>
                                  </w:rPr>
                                  <w:t xml:space="preserve"> 90</w:t>
                                </w:r>
                              </w:p>
                            </w:txbxContent>
                          </wps:txbx>
                          <wps:bodyPr rot="0" vert="horz" wrap="none" lIns="0" tIns="0" rIns="0" bIns="0" anchor="t" anchorCtr="0" upright="1">
                            <a:spAutoFit/>
                          </wps:bodyPr>
                        </wps:wsp>
                        <wps:wsp>
                          <wps:cNvPr id="2185" name="Rectangle 62"/>
                          <wps:cNvSpPr>
                            <a:spLocks noChangeArrowheads="1"/>
                          </wps:cNvSpPr>
                          <wps:spPr bwMode="auto">
                            <a:xfrm>
                              <a:off x="1027" y="-135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70FB2" w14:textId="77777777" w:rsidR="00782AA6" w:rsidRDefault="00782AA6" w:rsidP="007273BA">
                                <w:r>
                                  <w:rPr>
                                    <w:color w:val="000000"/>
                                  </w:rPr>
                                  <w:t>100</w:t>
                                </w:r>
                              </w:p>
                            </w:txbxContent>
                          </wps:txbx>
                          <wps:bodyPr rot="0" vert="horz" wrap="none" lIns="0" tIns="0" rIns="0" bIns="0" anchor="t" anchorCtr="0" upright="1">
                            <a:spAutoFit/>
                          </wps:bodyPr>
                        </wps:wsp>
                        <wps:wsp>
                          <wps:cNvPr id="2186" name="Line 63"/>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87" name="Rectangle 64"/>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2188" name="Line 65"/>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91" name="Line 66"/>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92" name="Line 67"/>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93" name="Line 68"/>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95" name="Line 69"/>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96" name="Line 70"/>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97" name="Line 71"/>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98" name="Line 72"/>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199" name="Line 73"/>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00" name="Line 74"/>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01" name="Line 75"/>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2202" name="Rectangle 76"/>
                          <wps:cNvSpPr>
                            <a:spLocks noChangeArrowheads="1"/>
                          </wps:cNvSpPr>
                          <wps:spPr bwMode="auto">
                            <a:xfrm>
                              <a:off x="4250" y="4397"/>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8AFC" w14:textId="77777777" w:rsidR="00782AA6" w:rsidRPr="00BC71A5" w:rsidRDefault="00782AA6" w:rsidP="007273BA"/>
                            </w:txbxContent>
                          </wps:txbx>
                          <wps:bodyPr rot="0" vert="horz" wrap="none" lIns="0" tIns="0" rIns="0" bIns="0" anchor="t" anchorCtr="0" upright="1">
                            <a:spAutoFit/>
                          </wps:bodyPr>
                        </wps:wsp>
                        <wps:wsp>
                          <wps:cNvPr id="2203" name="Rectangle 77"/>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4BCD0" w14:textId="77777777" w:rsidR="00782AA6" w:rsidRDefault="00782AA6" w:rsidP="007273BA">
                                <w:r>
                                  <w:rPr>
                                    <w:color w:val="000000"/>
                                  </w:rPr>
                                  <w:t>0</w:t>
                                </w:r>
                              </w:p>
                            </w:txbxContent>
                          </wps:txbx>
                          <wps:bodyPr rot="0" vert="horz" wrap="none" lIns="0" tIns="0" rIns="0" bIns="0" anchor="t" anchorCtr="0" upright="1">
                            <a:spAutoFit/>
                          </wps:bodyPr>
                        </wps:wsp>
                        <wps:wsp>
                          <wps:cNvPr id="2204" name="Rectangle 78"/>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C1DC" w14:textId="77777777" w:rsidR="00782AA6" w:rsidRDefault="00782AA6" w:rsidP="007273BA">
                                <w:r>
                                  <w:rPr>
                                    <w:color w:val="000000"/>
                                  </w:rPr>
                                  <w:t>6</w:t>
                                </w:r>
                              </w:p>
                            </w:txbxContent>
                          </wps:txbx>
                          <wps:bodyPr rot="0" vert="horz" wrap="none" lIns="0" tIns="0" rIns="0" bIns="0" anchor="t" anchorCtr="0" upright="1">
                            <a:spAutoFit/>
                          </wps:bodyPr>
                        </wps:wsp>
                        <wps:wsp>
                          <wps:cNvPr id="2205" name="Rectangle 79"/>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B6FF6" w14:textId="77777777" w:rsidR="00782AA6" w:rsidRDefault="00782AA6" w:rsidP="007273BA">
                                <w:r>
                                  <w:rPr>
                                    <w:color w:val="000000"/>
                                  </w:rPr>
                                  <w:t>12</w:t>
                                </w:r>
                              </w:p>
                            </w:txbxContent>
                          </wps:txbx>
                          <wps:bodyPr rot="0" vert="horz" wrap="none" lIns="0" tIns="0" rIns="0" bIns="0" anchor="t" anchorCtr="0" upright="1">
                            <a:spAutoFit/>
                          </wps:bodyPr>
                        </wps:wsp>
                        <wps:wsp>
                          <wps:cNvPr id="2206" name="Rectangle 80"/>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A575E" w14:textId="77777777" w:rsidR="00782AA6" w:rsidRDefault="00782AA6" w:rsidP="007273BA">
                                <w:r>
                                  <w:rPr>
                                    <w:color w:val="000000"/>
                                  </w:rPr>
                                  <w:t>18</w:t>
                                </w:r>
                              </w:p>
                            </w:txbxContent>
                          </wps:txbx>
                          <wps:bodyPr rot="0" vert="horz" wrap="none" lIns="0" tIns="0" rIns="0" bIns="0" anchor="t" anchorCtr="0" upright="1">
                            <a:spAutoFit/>
                          </wps:bodyPr>
                        </wps:wsp>
                        <wps:wsp>
                          <wps:cNvPr id="2207" name="Rectangle 81"/>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2A78E" w14:textId="77777777" w:rsidR="00782AA6" w:rsidRDefault="00782AA6" w:rsidP="007273BA">
                                <w:r>
                                  <w:rPr>
                                    <w:color w:val="000000"/>
                                  </w:rPr>
                                  <w:t>24</w:t>
                                </w:r>
                              </w:p>
                            </w:txbxContent>
                          </wps:txbx>
                          <wps:bodyPr rot="0" vert="horz" wrap="none" lIns="0" tIns="0" rIns="0" bIns="0" anchor="t" anchorCtr="0" upright="1">
                            <a:spAutoFit/>
                          </wps:bodyPr>
                        </wps:wsp>
                        <wps:wsp>
                          <wps:cNvPr id="2208" name="Rectangle 82"/>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66A2" w14:textId="77777777" w:rsidR="00782AA6" w:rsidRDefault="00782AA6" w:rsidP="007273BA">
                                <w:r>
                                  <w:rPr>
                                    <w:color w:val="000000"/>
                                  </w:rPr>
                                  <w:t>30</w:t>
                                </w:r>
                              </w:p>
                            </w:txbxContent>
                          </wps:txbx>
                          <wps:bodyPr rot="0" vert="horz" wrap="none" lIns="0" tIns="0" rIns="0" bIns="0" anchor="t" anchorCtr="0" upright="1">
                            <a:spAutoFit/>
                          </wps:bodyPr>
                        </wps:wsp>
                        <wps:wsp>
                          <wps:cNvPr id="2209" name="Line 83"/>
                          <wps:cNvCnPr>
                            <a:cxnSpLocks noChangeShapeType="1"/>
                          </wps:cNvCnPr>
                          <wps:spPr bwMode="auto">
                            <a:xfrm>
                              <a:off x="1622"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10" name="Freeform 84"/>
                          <wps:cNvSpPr>
                            <a:spLocks/>
                          </wps:cNvSpPr>
                          <wps:spPr bwMode="auto">
                            <a:xfrm>
                              <a:off x="1618" y="-1246"/>
                              <a:ext cx="208" cy="7"/>
                            </a:xfrm>
                            <a:custGeom>
                              <a:avLst/>
                              <a:gdLst>
                                <a:gd name="T0" fmla="*/ 9 w 417"/>
                                <a:gd name="T1" fmla="*/ 0 h 16"/>
                                <a:gd name="T2" fmla="*/ 5 w 417"/>
                                <a:gd name="T3" fmla="*/ 3 h 16"/>
                                <a:gd name="T4" fmla="*/ 3 w 417"/>
                                <a:gd name="T5" fmla="*/ 3 h 16"/>
                                <a:gd name="T6" fmla="*/ 3 w 417"/>
                                <a:gd name="T7" fmla="*/ 3 h 16"/>
                                <a:gd name="T8" fmla="*/ 0 w 417"/>
                                <a:gd name="T9" fmla="*/ 5 h 16"/>
                                <a:gd name="T10" fmla="*/ 0 w 417"/>
                                <a:gd name="T11" fmla="*/ 8 h 16"/>
                                <a:gd name="T12" fmla="*/ 0 w 417"/>
                                <a:gd name="T13" fmla="*/ 8 h 16"/>
                                <a:gd name="T14" fmla="*/ 0 w 417"/>
                                <a:gd name="T15" fmla="*/ 10 h 16"/>
                                <a:gd name="T16" fmla="*/ 0 w 417"/>
                                <a:gd name="T17" fmla="*/ 13 h 16"/>
                                <a:gd name="T18" fmla="*/ 3 w 417"/>
                                <a:gd name="T19" fmla="*/ 16 h 16"/>
                                <a:gd name="T20" fmla="*/ 3 w 417"/>
                                <a:gd name="T21" fmla="*/ 16 h 16"/>
                                <a:gd name="T22" fmla="*/ 5 w 417"/>
                                <a:gd name="T23" fmla="*/ 16 h 16"/>
                                <a:gd name="T24" fmla="*/ 404 w 417"/>
                                <a:gd name="T25" fmla="*/ 16 h 16"/>
                                <a:gd name="T26" fmla="*/ 410 w 417"/>
                                <a:gd name="T27" fmla="*/ 16 h 16"/>
                                <a:gd name="T28" fmla="*/ 412 w 417"/>
                                <a:gd name="T29" fmla="*/ 16 h 16"/>
                                <a:gd name="T30" fmla="*/ 414 w 417"/>
                                <a:gd name="T31" fmla="*/ 16 h 16"/>
                                <a:gd name="T32" fmla="*/ 414 w 417"/>
                                <a:gd name="T33" fmla="*/ 13 h 16"/>
                                <a:gd name="T34" fmla="*/ 414 w 417"/>
                                <a:gd name="T35" fmla="*/ 10 h 16"/>
                                <a:gd name="T36" fmla="*/ 417 w 417"/>
                                <a:gd name="T37" fmla="*/ 8 h 16"/>
                                <a:gd name="T38" fmla="*/ 414 w 417"/>
                                <a:gd name="T39" fmla="*/ 8 h 16"/>
                                <a:gd name="T40" fmla="*/ 414 w 417"/>
                                <a:gd name="T41" fmla="*/ 5 h 16"/>
                                <a:gd name="T42" fmla="*/ 414 w 417"/>
                                <a:gd name="T43" fmla="*/ 3 h 16"/>
                                <a:gd name="T44" fmla="*/ 412 w 417"/>
                                <a:gd name="T45" fmla="*/ 3 h 16"/>
                                <a:gd name="T46" fmla="*/ 410 w 417"/>
                                <a:gd name="T47" fmla="*/ 3 h 16"/>
                                <a:gd name="T48" fmla="*/ 407 w 417"/>
                                <a:gd name="T49" fmla="*/ 0 h 16"/>
                                <a:gd name="T50" fmla="*/ 9 w 41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7"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404" y="16"/>
                                  </a:lnTo>
                                  <a:lnTo>
                                    <a:pt x="410" y="16"/>
                                  </a:lnTo>
                                  <a:lnTo>
                                    <a:pt x="412" y="16"/>
                                  </a:lnTo>
                                  <a:lnTo>
                                    <a:pt x="414" y="16"/>
                                  </a:lnTo>
                                  <a:lnTo>
                                    <a:pt x="414" y="13"/>
                                  </a:lnTo>
                                  <a:lnTo>
                                    <a:pt x="414" y="10"/>
                                  </a:lnTo>
                                  <a:lnTo>
                                    <a:pt x="417" y="8"/>
                                  </a:lnTo>
                                  <a:lnTo>
                                    <a:pt x="414" y="8"/>
                                  </a:lnTo>
                                  <a:lnTo>
                                    <a:pt x="414" y="5"/>
                                  </a:lnTo>
                                  <a:lnTo>
                                    <a:pt x="414" y="3"/>
                                  </a:lnTo>
                                  <a:lnTo>
                                    <a:pt x="412" y="3"/>
                                  </a:lnTo>
                                  <a:lnTo>
                                    <a:pt x="410" y="3"/>
                                  </a:lnTo>
                                  <a:lnTo>
                                    <a:pt x="40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11" name="Line 85"/>
                          <wps:cNvCnPr>
                            <a:cxnSpLocks noChangeShapeType="1"/>
                          </wps:cNvCnPr>
                          <wps:spPr bwMode="auto">
                            <a:xfrm>
                              <a:off x="182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12" name="Freeform 86"/>
                          <wps:cNvSpPr>
                            <a:spLocks/>
                          </wps:cNvSpPr>
                          <wps:spPr bwMode="auto">
                            <a:xfrm>
                              <a:off x="1818" y="-1246"/>
                              <a:ext cx="8" cy="21"/>
                            </a:xfrm>
                            <a:custGeom>
                              <a:avLst/>
                              <a:gdLst>
                                <a:gd name="T0" fmla="*/ 16 w 16"/>
                                <a:gd name="T1" fmla="*/ 8 h 44"/>
                                <a:gd name="T2" fmla="*/ 13 w 16"/>
                                <a:gd name="T3" fmla="*/ 8 h 44"/>
                                <a:gd name="T4" fmla="*/ 13 w 16"/>
                                <a:gd name="T5" fmla="*/ 5 h 44"/>
                                <a:gd name="T6" fmla="*/ 13 w 16"/>
                                <a:gd name="T7" fmla="*/ 3 h 44"/>
                                <a:gd name="T8" fmla="*/ 11 w 16"/>
                                <a:gd name="T9" fmla="*/ 3 h 44"/>
                                <a:gd name="T10" fmla="*/ 9 w 16"/>
                                <a:gd name="T11" fmla="*/ 3 h 44"/>
                                <a:gd name="T12" fmla="*/ 9 w 16"/>
                                <a:gd name="T13" fmla="*/ 0 h 44"/>
                                <a:gd name="T14" fmla="*/ 6 w 16"/>
                                <a:gd name="T15" fmla="*/ 3 h 44"/>
                                <a:gd name="T16" fmla="*/ 3 w 16"/>
                                <a:gd name="T17" fmla="*/ 3 h 44"/>
                                <a:gd name="T18" fmla="*/ 0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0 w 16"/>
                                <a:gd name="T31" fmla="*/ 42 h 44"/>
                                <a:gd name="T32" fmla="*/ 3 w 16"/>
                                <a:gd name="T33" fmla="*/ 44 h 44"/>
                                <a:gd name="T34" fmla="*/ 6 w 16"/>
                                <a:gd name="T35" fmla="*/ 44 h 44"/>
                                <a:gd name="T36" fmla="*/ 9 w 16"/>
                                <a:gd name="T37" fmla="*/ 44 h 44"/>
                                <a:gd name="T38" fmla="*/ 9 w 16"/>
                                <a:gd name="T39" fmla="*/ 44 h 44"/>
                                <a:gd name="T40" fmla="*/ 11 w 16"/>
                                <a:gd name="T41" fmla="*/ 44 h 44"/>
                                <a:gd name="T42" fmla="*/ 13 w 16"/>
                                <a:gd name="T43" fmla="*/ 42 h 44"/>
                                <a:gd name="T44" fmla="*/ 13 w 16"/>
                                <a:gd name="T45" fmla="*/ 42 h 44"/>
                                <a:gd name="T46" fmla="*/ 13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3" y="8"/>
                                  </a:lnTo>
                                  <a:lnTo>
                                    <a:pt x="13" y="5"/>
                                  </a:lnTo>
                                  <a:lnTo>
                                    <a:pt x="13" y="3"/>
                                  </a:lnTo>
                                  <a:lnTo>
                                    <a:pt x="11" y="3"/>
                                  </a:lnTo>
                                  <a:lnTo>
                                    <a:pt x="9" y="3"/>
                                  </a:lnTo>
                                  <a:lnTo>
                                    <a:pt x="9" y="0"/>
                                  </a:lnTo>
                                  <a:lnTo>
                                    <a:pt x="6" y="3"/>
                                  </a:lnTo>
                                  <a:lnTo>
                                    <a:pt x="3" y="3"/>
                                  </a:lnTo>
                                  <a:lnTo>
                                    <a:pt x="0" y="3"/>
                                  </a:lnTo>
                                  <a:lnTo>
                                    <a:pt x="0" y="5"/>
                                  </a:lnTo>
                                  <a:lnTo>
                                    <a:pt x="0" y="8"/>
                                  </a:lnTo>
                                  <a:lnTo>
                                    <a:pt x="0" y="37"/>
                                  </a:lnTo>
                                  <a:lnTo>
                                    <a:pt x="0" y="39"/>
                                  </a:lnTo>
                                  <a:lnTo>
                                    <a:pt x="0" y="42"/>
                                  </a:lnTo>
                                  <a:lnTo>
                                    <a:pt x="0" y="42"/>
                                  </a:lnTo>
                                  <a:lnTo>
                                    <a:pt x="3" y="44"/>
                                  </a:lnTo>
                                  <a:lnTo>
                                    <a:pt x="6" y="44"/>
                                  </a:lnTo>
                                  <a:lnTo>
                                    <a:pt x="9" y="44"/>
                                  </a:lnTo>
                                  <a:lnTo>
                                    <a:pt x="9" y="44"/>
                                  </a:lnTo>
                                  <a:lnTo>
                                    <a:pt x="11" y="44"/>
                                  </a:lnTo>
                                  <a:lnTo>
                                    <a:pt x="13" y="42"/>
                                  </a:lnTo>
                                  <a:lnTo>
                                    <a:pt x="13" y="42"/>
                                  </a:lnTo>
                                  <a:lnTo>
                                    <a:pt x="13"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13" name="Line 87"/>
                          <wps:cNvCnPr>
                            <a:cxnSpLocks noChangeShapeType="1"/>
                          </wps:cNvCnPr>
                          <wps:spPr bwMode="auto">
                            <a:xfrm>
                              <a:off x="1822" y="-12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14" name="Freeform 88"/>
                          <wps:cNvSpPr>
                            <a:spLocks/>
                          </wps:cNvSpPr>
                          <wps:spPr bwMode="auto">
                            <a:xfrm>
                              <a:off x="1818" y="-1232"/>
                              <a:ext cx="14" cy="7"/>
                            </a:xfrm>
                            <a:custGeom>
                              <a:avLst/>
                              <a:gdLst>
                                <a:gd name="T0" fmla="*/ 9 w 28"/>
                                <a:gd name="T1" fmla="*/ 0 h 16"/>
                                <a:gd name="T2" fmla="*/ 6 w 28"/>
                                <a:gd name="T3" fmla="*/ 0 h 16"/>
                                <a:gd name="T4" fmla="*/ 3 w 28"/>
                                <a:gd name="T5" fmla="*/ 0 h 16"/>
                                <a:gd name="T6" fmla="*/ 0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0 w 28"/>
                                <a:gd name="T19" fmla="*/ 14 h 16"/>
                                <a:gd name="T20" fmla="*/ 3 w 28"/>
                                <a:gd name="T21" fmla="*/ 16 h 16"/>
                                <a:gd name="T22" fmla="*/ 6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0 h 16"/>
                                <a:gd name="T46" fmla="*/ 23 w 28"/>
                                <a:gd name="T47" fmla="*/ 0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6" y="0"/>
                                  </a:lnTo>
                                  <a:lnTo>
                                    <a:pt x="3" y="0"/>
                                  </a:lnTo>
                                  <a:lnTo>
                                    <a:pt x="0" y="3"/>
                                  </a:lnTo>
                                  <a:lnTo>
                                    <a:pt x="0" y="5"/>
                                  </a:lnTo>
                                  <a:lnTo>
                                    <a:pt x="0" y="5"/>
                                  </a:lnTo>
                                  <a:lnTo>
                                    <a:pt x="0" y="9"/>
                                  </a:lnTo>
                                  <a:lnTo>
                                    <a:pt x="0" y="11"/>
                                  </a:lnTo>
                                  <a:lnTo>
                                    <a:pt x="0" y="14"/>
                                  </a:lnTo>
                                  <a:lnTo>
                                    <a:pt x="0" y="14"/>
                                  </a:lnTo>
                                  <a:lnTo>
                                    <a:pt x="3" y="16"/>
                                  </a:lnTo>
                                  <a:lnTo>
                                    <a:pt x="6" y="16"/>
                                  </a:lnTo>
                                  <a:lnTo>
                                    <a:pt x="18" y="16"/>
                                  </a:lnTo>
                                  <a:lnTo>
                                    <a:pt x="23" y="16"/>
                                  </a:lnTo>
                                  <a:lnTo>
                                    <a:pt x="23" y="16"/>
                                  </a:lnTo>
                                  <a:lnTo>
                                    <a:pt x="26" y="14"/>
                                  </a:lnTo>
                                  <a:lnTo>
                                    <a:pt x="26" y="14"/>
                                  </a:lnTo>
                                  <a:lnTo>
                                    <a:pt x="28" y="11"/>
                                  </a:lnTo>
                                  <a:lnTo>
                                    <a:pt x="28" y="9"/>
                                  </a:lnTo>
                                  <a:lnTo>
                                    <a:pt x="28" y="5"/>
                                  </a:lnTo>
                                  <a:lnTo>
                                    <a:pt x="26" y="5"/>
                                  </a:lnTo>
                                  <a:lnTo>
                                    <a:pt x="26" y="3"/>
                                  </a:lnTo>
                                  <a:lnTo>
                                    <a:pt x="23"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15" name="Line 89"/>
                          <wps:cNvCnPr>
                            <a:cxnSpLocks noChangeShapeType="1"/>
                          </wps:cNvCnPr>
                          <wps:spPr bwMode="auto">
                            <a:xfrm>
                              <a:off x="1832" y="-12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16" name="Freeform 90"/>
                          <wps:cNvSpPr>
                            <a:spLocks/>
                          </wps:cNvSpPr>
                          <wps:spPr bwMode="auto">
                            <a:xfrm>
                              <a:off x="1824" y="-1232"/>
                              <a:ext cx="8" cy="22"/>
                            </a:xfrm>
                            <a:custGeom>
                              <a:avLst/>
                              <a:gdLst>
                                <a:gd name="T0" fmla="*/ 15 w 15"/>
                                <a:gd name="T1" fmla="*/ 9 h 45"/>
                                <a:gd name="T2" fmla="*/ 15 w 15"/>
                                <a:gd name="T3" fmla="*/ 5 h 45"/>
                                <a:gd name="T4" fmla="*/ 13 w 15"/>
                                <a:gd name="T5" fmla="*/ 5 h 45"/>
                                <a:gd name="T6" fmla="*/ 13 w 15"/>
                                <a:gd name="T7" fmla="*/ 3 h 45"/>
                                <a:gd name="T8" fmla="*/ 10 w 15"/>
                                <a:gd name="T9" fmla="*/ 0 h 45"/>
                                <a:gd name="T10" fmla="*/ 10 w 15"/>
                                <a:gd name="T11" fmla="*/ 0 h 45"/>
                                <a:gd name="T12" fmla="*/ 8 w 15"/>
                                <a:gd name="T13" fmla="*/ 0 h 45"/>
                                <a:gd name="T14" fmla="*/ 5 w 15"/>
                                <a:gd name="T15" fmla="*/ 0 h 45"/>
                                <a:gd name="T16" fmla="*/ 3 w 15"/>
                                <a:gd name="T17" fmla="*/ 0 h 45"/>
                                <a:gd name="T18" fmla="*/ 3 w 15"/>
                                <a:gd name="T19" fmla="*/ 3 h 45"/>
                                <a:gd name="T20" fmla="*/ 0 w 15"/>
                                <a:gd name="T21" fmla="*/ 5 h 45"/>
                                <a:gd name="T22" fmla="*/ 0 w 15"/>
                                <a:gd name="T23" fmla="*/ 5 h 45"/>
                                <a:gd name="T24" fmla="*/ 0 w 15"/>
                                <a:gd name="T25" fmla="*/ 35 h 45"/>
                                <a:gd name="T26" fmla="*/ 0 w 15"/>
                                <a:gd name="T27" fmla="*/ 37 h 45"/>
                                <a:gd name="T28" fmla="*/ 0 w 15"/>
                                <a:gd name="T29" fmla="*/ 40 h 45"/>
                                <a:gd name="T30" fmla="*/ 3 w 15"/>
                                <a:gd name="T31" fmla="*/ 42 h 45"/>
                                <a:gd name="T32" fmla="*/ 3 w 15"/>
                                <a:gd name="T33" fmla="*/ 42 h 45"/>
                                <a:gd name="T34" fmla="*/ 5 w 15"/>
                                <a:gd name="T35" fmla="*/ 45 h 45"/>
                                <a:gd name="T36" fmla="*/ 8 w 15"/>
                                <a:gd name="T37" fmla="*/ 45 h 45"/>
                                <a:gd name="T38" fmla="*/ 10 w 15"/>
                                <a:gd name="T39" fmla="*/ 45 h 45"/>
                                <a:gd name="T40" fmla="*/ 10 w 15"/>
                                <a:gd name="T41" fmla="*/ 42 h 45"/>
                                <a:gd name="T42" fmla="*/ 13 w 15"/>
                                <a:gd name="T43" fmla="*/ 42 h 45"/>
                                <a:gd name="T44" fmla="*/ 13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5"/>
                                  </a:lnTo>
                                  <a:lnTo>
                                    <a:pt x="13" y="5"/>
                                  </a:lnTo>
                                  <a:lnTo>
                                    <a:pt x="13" y="3"/>
                                  </a:lnTo>
                                  <a:lnTo>
                                    <a:pt x="10" y="0"/>
                                  </a:lnTo>
                                  <a:lnTo>
                                    <a:pt x="10" y="0"/>
                                  </a:lnTo>
                                  <a:lnTo>
                                    <a:pt x="8" y="0"/>
                                  </a:lnTo>
                                  <a:lnTo>
                                    <a:pt x="5" y="0"/>
                                  </a:lnTo>
                                  <a:lnTo>
                                    <a:pt x="3" y="0"/>
                                  </a:lnTo>
                                  <a:lnTo>
                                    <a:pt x="3" y="3"/>
                                  </a:lnTo>
                                  <a:lnTo>
                                    <a:pt x="0" y="5"/>
                                  </a:lnTo>
                                  <a:lnTo>
                                    <a:pt x="0" y="5"/>
                                  </a:lnTo>
                                  <a:lnTo>
                                    <a:pt x="0" y="35"/>
                                  </a:lnTo>
                                  <a:lnTo>
                                    <a:pt x="0" y="37"/>
                                  </a:lnTo>
                                  <a:lnTo>
                                    <a:pt x="0" y="40"/>
                                  </a:lnTo>
                                  <a:lnTo>
                                    <a:pt x="3" y="42"/>
                                  </a:lnTo>
                                  <a:lnTo>
                                    <a:pt x="3" y="42"/>
                                  </a:lnTo>
                                  <a:lnTo>
                                    <a:pt x="5" y="45"/>
                                  </a:lnTo>
                                  <a:lnTo>
                                    <a:pt x="8" y="45"/>
                                  </a:lnTo>
                                  <a:lnTo>
                                    <a:pt x="10" y="45"/>
                                  </a:lnTo>
                                  <a:lnTo>
                                    <a:pt x="10" y="42"/>
                                  </a:lnTo>
                                  <a:lnTo>
                                    <a:pt x="13" y="42"/>
                                  </a:lnTo>
                                  <a:lnTo>
                                    <a:pt x="13"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17" name="Line 91"/>
                          <wps:cNvCnPr>
                            <a:cxnSpLocks noChangeShapeType="1"/>
                          </wps:cNvCnPr>
                          <wps:spPr bwMode="auto">
                            <a:xfrm>
                              <a:off x="1829" y="-1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18" name="Freeform 92"/>
                          <wps:cNvSpPr>
                            <a:spLocks/>
                          </wps:cNvSpPr>
                          <wps:spPr bwMode="auto">
                            <a:xfrm>
                              <a:off x="1824" y="-1218"/>
                              <a:ext cx="15" cy="8"/>
                            </a:xfrm>
                            <a:custGeom>
                              <a:avLst/>
                              <a:gdLst>
                                <a:gd name="T0" fmla="*/ 8 w 29"/>
                                <a:gd name="T1" fmla="*/ 0 h 16"/>
                                <a:gd name="T2" fmla="*/ 5 w 29"/>
                                <a:gd name="T3" fmla="*/ 0 h 16"/>
                                <a:gd name="T4" fmla="*/ 3 w 29"/>
                                <a:gd name="T5" fmla="*/ 0 h 16"/>
                                <a:gd name="T6" fmla="*/ 3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3 w 29"/>
                                <a:gd name="T19" fmla="*/ 13 h 16"/>
                                <a:gd name="T20" fmla="*/ 3 w 29"/>
                                <a:gd name="T21" fmla="*/ 13 h 16"/>
                                <a:gd name="T22" fmla="*/ 5 w 29"/>
                                <a:gd name="T23" fmla="*/ 16 h 16"/>
                                <a:gd name="T24" fmla="*/ 19 w 29"/>
                                <a:gd name="T25" fmla="*/ 16 h 16"/>
                                <a:gd name="T26" fmla="*/ 24 w 29"/>
                                <a:gd name="T27" fmla="*/ 16 h 16"/>
                                <a:gd name="T28" fmla="*/ 24 w 29"/>
                                <a:gd name="T29" fmla="*/ 13 h 16"/>
                                <a:gd name="T30" fmla="*/ 26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6 w 29"/>
                                <a:gd name="T43" fmla="*/ 2 h 16"/>
                                <a:gd name="T44" fmla="*/ 24 w 29"/>
                                <a:gd name="T45" fmla="*/ 0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19" y="16"/>
                                  </a:lnTo>
                                  <a:lnTo>
                                    <a:pt x="24" y="16"/>
                                  </a:lnTo>
                                  <a:lnTo>
                                    <a:pt x="24" y="13"/>
                                  </a:lnTo>
                                  <a:lnTo>
                                    <a:pt x="26" y="13"/>
                                  </a:lnTo>
                                  <a:lnTo>
                                    <a:pt x="29" y="11"/>
                                  </a:lnTo>
                                  <a:lnTo>
                                    <a:pt x="29" y="8"/>
                                  </a:lnTo>
                                  <a:lnTo>
                                    <a:pt x="29" y="8"/>
                                  </a:lnTo>
                                  <a:lnTo>
                                    <a:pt x="29" y="6"/>
                                  </a:lnTo>
                                  <a:lnTo>
                                    <a:pt x="29" y="2"/>
                                  </a:lnTo>
                                  <a:lnTo>
                                    <a:pt x="26" y="2"/>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19" name="Line 93"/>
                          <wps:cNvCnPr>
                            <a:cxnSpLocks noChangeShapeType="1"/>
                          </wps:cNvCnPr>
                          <wps:spPr bwMode="auto">
                            <a:xfrm>
                              <a:off x="1839" y="-12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0" name="Freeform 94"/>
                          <wps:cNvSpPr>
                            <a:spLocks/>
                          </wps:cNvSpPr>
                          <wps:spPr bwMode="auto">
                            <a:xfrm>
                              <a:off x="1831" y="-1218"/>
                              <a:ext cx="8" cy="21"/>
                            </a:xfrm>
                            <a:custGeom>
                              <a:avLst/>
                              <a:gdLst>
                                <a:gd name="T0" fmla="*/ 16 w 16"/>
                                <a:gd name="T1" fmla="*/ 8 h 41"/>
                                <a:gd name="T2" fmla="*/ 16 w 16"/>
                                <a:gd name="T3" fmla="*/ 6 h 41"/>
                                <a:gd name="T4" fmla="*/ 16 w 16"/>
                                <a:gd name="T5" fmla="*/ 2 h 41"/>
                                <a:gd name="T6" fmla="*/ 13 w 16"/>
                                <a:gd name="T7" fmla="*/ 2 h 41"/>
                                <a:gd name="T8" fmla="*/ 11 w 16"/>
                                <a:gd name="T9" fmla="*/ 0 h 41"/>
                                <a:gd name="T10" fmla="*/ 11 w 16"/>
                                <a:gd name="T11" fmla="*/ 0 h 41"/>
                                <a:gd name="T12" fmla="*/ 8 w 16"/>
                                <a:gd name="T13" fmla="*/ 0 h 41"/>
                                <a:gd name="T14" fmla="*/ 6 w 16"/>
                                <a:gd name="T15" fmla="*/ 0 h 41"/>
                                <a:gd name="T16" fmla="*/ 2 w 16"/>
                                <a:gd name="T17" fmla="*/ 0 h 41"/>
                                <a:gd name="T18" fmla="*/ 2 w 16"/>
                                <a:gd name="T19" fmla="*/ 2 h 41"/>
                                <a:gd name="T20" fmla="*/ 0 w 16"/>
                                <a:gd name="T21" fmla="*/ 2 h 41"/>
                                <a:gd name="T22" fmla="*/ 0 w 16"/>
                                <a:gd name="T23" fmla="*/ 6 h 41"/>
                                <a:gd name="T24" fmla="*/ 0 w 16"/>
                                <a:gd name="T25" fmla="*/ 34 h 41"/>
                                <a:gd name="T26" fmla="*/ 0 w 16"/>
                                <a:gd name="T27" fmla="*/ 36 h 41"/>
                                <a:gd name="T28" fmla="*/ 0 w 16"/>
                                <a:gd name="T29" fmla="*/ 39 h 41"/>
                                <a:gd name="T30" fmla="*/ 2 w 16"/>
                                <a:gd name="T31" fmla="*/ 39 h 41"/>
                                <a:gd name="T32" fmla="*/ 2 w 16"/>
                                <a:gd name="T33" fmla="*/ 41 h 41"/>
                                <a:gd name="T34" fmla="*/ 6 w 16"/>
                                <a:gd name="T35" fmla="*/ 41 h 41"/>
                                <a:gd name="T36" fmla="*/ 8 w 16"/>
                                <a:gd name="T37" fmla="*/ 41 h 41"/>
                                <a:gd name="T38" fmla="*/ 11 w 16"/>
                                <a:gd name="T39" fmla="*/ 41 h 41"/>
                                <a:gd name="T40" fmla="*/ 11 w 16"/>
                                <a:gd name="T41" fmla="*/ 41 h 41"/>
                                <a:gd name="T42" fmla="*/ 13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6"/>
                                  </a:lnTo>
                                  <a:lnTo>
                                    <a:pt x="16" y="2"/>
                                  </a:lnTo>
                                  <a:lnTo>
                                    <a:pt x="13" y="2"/>
                                  </a:lnTo>
                                  <a:lnTo>
                                    <a:pt x="11" y="0"/>
                                  </a:lnTo>
                                  <a:lnTo>
                                    <a:pt x="11" y="0"/>
                                  </a:lnTo>
                                  <a:lnTo>
                                    <a:pt x="8" y="0"/>
                                  </a:lnTo>
                                  <a:lnTo>
                                    <a:pt x="6" y="0"/>
                                  </a:lnTo>
                                  <a:lnTo>
                                    <a:pt x="2" y="0"/>
                                  </a:lnTo>
                                  <a:lnTo>
                                    <a:pt x="2" y="2"/>
                                  </a:lnTo>
                                  <a:lnTo>
                                    <a:pt x="0" y="2"/>
                                  </a:lnTo>
                                  <a:lnTo>
                                    <a:pt x="0" y="6"/>
                                  </a:lnTo>
                                  <a:lnTo>
                                    <a:pt x="0" y="34"/>
                                  </a:lnTo>
                                  <a:lnTo>
                                    <a:pt x="0" y="36"/>
                                  </a:lnTo>
                                  <a:lnTo>
                                    <a:pt x="0" y="39"/>
                                  </a:lnTo>
                                  <a:lnTo>
                                    <a:pt x="2" y="39"/>
                                  </a:lnTo>
                                  <a:lnTo>
                                    <a:pt x="2" y="41"/>
                                  </a:lnTo>
                                  <a:lnTo>
                                    <a:pt x="6" y="41"/>
                                  </a:lnTo>
                                  <a:lnTo>
                                    <a:pt x="8" y="41"/>
                                  </a:lnTo>
                                  <a:lnTo>
                                    <a:pt x="11" y="41"/>
                                  </a:lnTo>
                                  <a:lnTo>
                                    <a:pt x="11" y="41"/>
                                  </a:lnTo>
                                  <a:lnTo>
                                    <a:pt x="13"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21" name="Line 95"/>
                          <wps:cNvCnPr>
                            <a:cxnSpLocks noChangeShapeType="1"/>
                          </wps:cNvCnPr>
                          <wps:spPr bwMode="auto">
                            <a:xfrm>
                              <a:off x="1835" y="-12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2" name="Freeform 96"/>
                          <wps:cNvSpPr>
                            <a:spLocks/>
                          </wps:cNvSpPr>
                          <wps:spPr bwMode="auto">
                            <a:xfrm>
                              <a:off x="1831" y="-1205"/>
                              <a:ext cx="68" cy="8"/>
                            </a:xfrm>
                            <a:custGeom>
                              <a:avLst/>
                              <a:gdLst>
                                <a:gd name="T0" fmla="*/ 8 w 137"/>
                                <a:gd name="T1" fmla="*/ 0 h 16"/>
                                <a:gd name="T2" fmla="*/ 6 w 137"/>
                                <a:gd name="T3" fmla="*/ 0 h 16"/>
                                <a:gd name="T4" fmla="*/ 2 w 137"/>
                                <a:gd name="T5" fmla="*/ 4 h 16"/>
                                <a:gd name="T6" fmla="*/ 2 w 137"/>
                                <a:gd name="T7" fmla="*/ 4 h 16"/>
                                <a:gd name="T8" fmla="*/ 0 w 137"/>
                                <a:gd name="T9" fmla="*/ 6 h 16"/>
                                <a:gd name="T10" fmla="*/ 0 w 137"/>
                                <a:gd name="T11" fmla="*/ 9 h 16"/>
                                <a:gd name="T12" fmla="*/ 0 w 137"/>
                                <a:gd name="T13" fmla="*/ 9 h 16"/>
                                <a:gd name="T14" fmla="*/ 0 w 137"/>
                                <a:gd name="T15" fmla="*/ 11 h 16"/>
                                <a:gd name="T16" fmla="*/ 0 w 137"/>
                                <a:gd name="T17" fmla="*/ 14 h 16"/>
                                <a:gd name="T18" fmla="*/ 2 w 137"/>
                                <a:gd name="T19" fmla="*/ 14 h 16"/>
                                <a:gd name="T20" fmla="*/ 2 w 137"/>
                                <a:gd name="T21" fmla="*/ 16 h 16"/>
                                <a:gd name="T22" fmla="*/ 6 w 137"/>
                                <a:gd name="T23" fmla="*/ 16 h 16"/>
                                <a:gd name="T24" fmla="*/ 124 w 137"/>
                                <a:gd name="T25" fmla="*/ 16 h 16"/>
                                <a:gd name="T26" fmla="*/ 132 w 137"/>
                                <a:gd name="T27" fmla="*/ 16 h 16"/>
                                <a:gd name="T28" fmla="*/ 132 w 137"/>
                                <a:gd name="T29" fmla="*/ 16 h 16"/>
                                <a:gd name="T30" fmla="*/ 135 w 137"/>
                                <a:gd name="T31" fmla="*/ 14 h 16"/>
                                <a:gd name="T32" fmla="*/ 135 w 137"/>
                                <a:gd name="T33" fmla="*/ 14 h 16"/>
                                <a:gd name="T34" fmla="*/ 137 w 137"/>
                                <a:gd name="T35" fmla="*/ 11 h 16"/>
                                <a:gd name="T36" fmla="*/ 137 w 137"/>
                                <a:gd name="T37" fmla="*/ 9 h 16"/>
                                <a:gd name="T38" fmla="*/ 137 w 137"/>
                                <a:gd name="T39" fmla="*/ 9 h 16"/>
                                <a:gd name="T40" fmla="*/ 135 w 137"/>
                                <a:gd name="T41" fmla="*/ 6 h 16"/>
                                <a:gd name="T42" fmla="*/ 135 w 137"/>
                                <a:gd name="T43" fmla="*/ 4 h 16"/>
                                <a:gd name="T44" fmla="*/ 132 w 137"/>
                                <a:gd name="T45" fmla="*/ 4 h 16"/>
                                <a:gd name="T46" fmla="*/ 132 w 137"/>
                                <a:gd name="T47" fmla="*/ 0 h 16"/>
                                <a:gd name="T48" fmla="*/ 128 w 137"/>
                                <a:gd name="T49" fmla="*/ 0 h 16"/>
                                <a:gd name="T50" fmla="*/ 8 w 13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6">
                                  <a:moveTo>
                                    <a:pt x="8" y="0"/>
                                  </a:moveTo>
                                  <a:lnTo>
                                    <a:pt x="6" y="0"/>
                                  </a:lnTo>
                                  <a:lnTo>
                                    <a:pt x="2" y="4"/>
                                  </a:lnTo>
                                  <a:lnTo>
                                    <a:pt x="2" y="4"/>
                                  </a:lnTo>
                                  <a:lnTo>
                                    <a:pt x="0" y="6"/>
                                  </a:lnTo>
                                  <a:lnTo>
                                    <a:pt x="0" y="9"/>
                                  </a:lnTo>
                                  <a:lnTo>
                                    <a:pt x="0" y="9"/>
                                  </a:lnTo>
                                  <a:lnTo>
                                    <a:pt x="0" y="11"/>
                                  </a:lnTo>
                                  <a:lnTo>
                                    <a:pt x="0" y="14"/>
                                  </a:lnTo>
                                  <a:lnTo>
                                    <a:pt x="2" y="14"/>
                                  </a:lnTo>
                                  <a:lnTo>
                                    <a:pt x="2" y="16"/>
                                  </a:lnTo>
                                  <a:lnTo>
                                    <a:pt x="6" y="16"/>
                                  </a:lnTo>
                                  <a:lnTo>
                                    <a:pt x="124" y="16"/>
                                  </a:lnTo>
                                  <a:lnTo>
                                    <a:pt x="132" y="16"/>
                                  </a:lnTo>
                                  <a:lnTo>
                                    <a:pt x="132" y="16"/>
                                  </a:lnTo>
                                  <a:lnTo>
                                    <a:pt x="135" y="14"/>
                                  </a:lnTo>
                                  <a:lnTo>
                                    <a:pt x="135" y="14"/>
                                  </a:lnTo>
                                  <a:lnTo>
                                    <a:pt x="137" y="11"/>
                                  </a:lnTo>
                                  <a:lnTo>
                                    <a:pt x="137" y="9"/>
                                  </a:lnTo>
                                  <a:lnTo>
                                    <a:pt x="137" y="9"/>
                                  </a:lnTo>
                                  <a:lnTo>
                                    <a:pt x="135" y="6"/>
                                  </a:lnTo>
                                  <a:lnTo>
                                    <a:pt x="135" y="4"/>
                                  </a:lnTo>
                                  <a:lnTo>
                                    <a:pt x="132" y="4"/>
                                  </a:lnTo>
                                  <a:lnTo>
                                    <a:pt x="132" y="0"/>
                                  </a:lnTo>
                                  <a:lnTo>
                                    <a:pt x="12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23" name="Line 97"/>
                          <wps:cNvCnPr>
                            <a:cxnSpLocks noChangeShapeType="1"/>
                          </wps:cNvCnPr>
                          <wps:spPr bwMode="auto">
                            <a:xfrm>
                              <a:off x="1899"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4" name="Freeform 98"/>
                          <wps:cNvSpPr>
                            <a:spLocks/>
                          </wps:cNvSpPr>
                          <wps:spPr bwMode="auto">
                            <a:xfrm>
                              <a:off x="1892" y="-1205"/>
                              <a:ext cx="7" cy="22"/>
                            </a:xfrm>
                            <a:custGeom>
                              <a:avLst/>
                              <a:gdLst>
                                <a:gd name="T0" fmla="*/ 15 w 15"/>
                                <a:gd name="T1" fmla="*/ 9 h 45"/>
                                <a:gd name="T2" fmla="*/ 15 w 15"/>
                                <a:gd name="T3" fmla="*/ 9 h 45"/>
                                <a:gd name="T4" fmla="*/ 13 w 15"/>
                                <a:gd name="T5" fmla="*/ 6 h 45"/>
                                <a:gd name="T6" fmla="*/ 13 w 15"/>
                                <a:gd name="T7" fmla="*/ 4 h 45"/>
                                <a:gd name="T8" fmla="*/ 10 w 15"/>
                                <a:gd name="T9" fmla="*/ 4 h 45"/>
                                <a:gd name="T10" fmla="*/ 10 w 15"/>
                                <a:gd name="T11" fmla="*/ 0 h 45"/>
                                <a:gd name="T12" fmla="*/ 8 w 15"/>
                                <a:gd name="T13" fmla="*/ 0 h 45"/>
                                <a:gd name="T14" fmla="*/ 6 w 15"/>
                                <a:gd name="T15" fmla="*/ 0 h 45"/>
                                <a:gd name="T16" fmla="*/ 2 w 15"/>
                                <a:gd name="T17" fmla="*/ 4 h 45"/>
                                <a:gd name="T18" fmla="*/ 2 w 15"/>
                                <a:gd name="T19" fmla="*/ 4 h 45"/>
                                <a:gd name="T20" fmla="*/ 0 w 15"/>
                                <a:gd name="T21" fmla="*/ 6 h 45"/>
                                <a:gd name="T22" fmla="*/ 0 w 15"/>
                                <a:gd name="T23" fmla="*/ 9 h 45"/>
                                <a:gd name="T24" fmla="*/ 0 w 15"/>
                                <a:gd name="T25" fmla="*/ 37 h 45"/>
                                <a:gd name="T26" fmla="*/ 0 w 15"/>
                                <a:gd name="T27" fmla="*/ 40 h 45"/>
                                <a:gd name="T28" fmla="*/ 0 w 15"/>
                                <a:gd name="T29" fmla="*/ 40 h 45"/>
                                <a:gd name="T30" fmla="*/ 2 w 15"/>
                                <a:gd name="T31" fmla="*/ 42 h 45"/>
                                <a:gd name="T32" fmla="*/ 2 w 15"/>
                                <a:gd name="T33" fmla="*/ 45 h 45"/>
                                <a:gd name="T34" fmla="*/ 6 w 15"/>
                                <a:gd name="T35" fmla="*/ 45 h 45"/>
                                <a:gd name="T36" fmla="*/ 8 w 15"/>
                                <a:gd name="T37" fmla="*/ 45 h 45"/>
                                <a:gd name="T38" fmla="*/ 10 w 15"/>
                                <a:gd name="T39" fmla="*/ 45 h 45"/>
                                <a:gd name="T40" fmla="*/ 10 w 15"/>
                                <a:gd name="T41" fmla="*/ 45 h 45"/>
                                <a:gd name="T42" fmla="*/ 13 w 15"/>
                                <a:gd name="T43" fmla="*/ 42 h 45"/>
                                <a:gd name="T44" fmla="*/ 13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9"/>
                                  </a:lnTo>
                                  <a:lnTo>
                                    <a:pt x="13" y="6"/>
                                  </a:lnTo>
                                  <a:lnTo>
                                    <a:pt x="13" y="4"/>
                                  </a:lnTo>
                                  <a:lnTo>
                                    <a:pt x="10" y="4"/>
                                  </a:lnTo>
                                  <a:lnTo>
                                    <a:pt x="10" y="0"/>
                                  </a:lnTo>
                                  <a:lnTo>
                                    <a:pt x="8" y="0"/>
                                  </a:lnTo>
                                  <a:lnTo>
                                    <a:pt x="6" y="0"/>
                                  </a:lnTo>
                                  <a:lnTo>
                                    <a:pt x="2" y="4"/>
                                  </a:lnTo>
                                  <a:lnTo>
                                    <a:pt x="2" y="4"/>
                                  </a:lnTo>
                                  <a:lnTo>
                                    <a:pt x="0" y="6"/>
                                  </a:lnTo>
                                  <a:lnTo>
                                    <a:pt x="0" y="9"/>
                                  </a:lnTo>
                                  <a:lnTo>
                                    <a:pt x="0" y="37"/>
                                  </a:lnTo>
                                  <a:lnTo>
                                    <a:pt x="0" y="40"/>
                                  </a:lnTo>
                                  <a:lnTo>
                                    <a:pt x="0" y="40"/>
                                  </a:lnTo>
                                  <a:lnTo>
                                    <a:pt x="2" y="42"/>
                                  </a:lnTo>
                                  <a:lnTo>
                                    <a:pt x="2" y="45"/>
                                  </a:lnTo>
                                  <a:lnTo>
                                    <a:pt x="6" y="45"/>
                                  </a:lnTo>
                                  <a:lnTo>
                                    <a:pt x="8" y="45"/>
                                  </a:lnTo>
                                  <a:lnTo>
                                    <a:pt x="10" y="45"/>
                                  </a:lnTo>
                                  <a:lnTo>
                                    <a:pt x="10" y="45"/>
                                  </a:lnTo>
                                  <a:lnTo>
                                    <a:pt x="13" y="42"/>
                                  </a:lnTo>
                                  <a:lnTo>
                                    <a:pt x="13"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25" name="Line 99"/>
                          <wps:cNvCnPr>
                            <a:cxnSpLocks noChangeShapeType="1"/>
                          </wps:cNvCnPr>
                          <wps:spPr bwMode="auto">
                            <a:xfrm>
                              <a:off x="1896" y="-11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6" name="Freeform 100"/>
                          <wps:cNvSpPr>
                            <a:spLocks/>
                          </wps:cNvSpPr>
                          <wps:spPr bwMode="auto">
                            <a:xfrm>
                              <a:off x="1892" y="-1191"/>
                              <a:ext cx="20" cy="8"/>
                            </a:xfrm>
                            <a:custGeom>
                              <a:avLst/>
                              <a:gdLst>
                                <a:gd name="T0" fmla="*/ 8 w 41"/>
                                <a:gd name="T1" fmla="*/ 0 h 15"/>
                                <a:gd name="T2" fmla="*/ 6 w 41"/>
                                <a:gd name="T3" fmla="*/ 0 h 15"/>
                                <a:gd name="T4" fmla="*/ 2 w 41"/>
                                <a:gd name="T5" fmla="*/ 0 h 15"/>
                                <a:gd name="T6" fmla="*/ 2 w 41"/>
                                <a:gd name="T7" fmla="*/ 2 h 15"/>
                                <a:gd name="T8" fmla="*/ 0 w 41"/>
                                <a:gd name="T9" fmla="*/ 2 h 15"/>
                                <a:gd name="T10" fmla="*/ 0 w 41"/>
                                <a:gd name="T11" fmla="*/ 5 h 15"/>
                                <a:gd name="T12" fmla="*/ 0 w 41"/>
                                <a:gd name="T13" fmla="*/ 7 h 15"/>
                                <a:gd name="T14" fmla="*/ 0 w 41"/>
                                <a:gd name="T15" fmla="*/ 10 h 15"/>
                                <a:gd name="T16" fmla="*/ 0 w 41"/>
                                <a:gd name="T17" fmla="*/ 10 h 15"/>
                                <a:gd name="T18" fmla="*/ 2 w 41"/>
                                <a:gd name="T19" fmla="*/ 12 h 15"/>
                                <a:gd name="T20" fmla="*/ 2 w 41"/>
                                <a:gd name="T21" fmla="*/ 15 h 15"/>
                                <a:gd name="T22" fmla="*/ 6 w 41"/>
                                <a:gd name="T23" fmla="*/ 15 h 15"/>
                                <a:gd name="T24" fmla="*/ 31 w 41"/>
                                <a:gd name="T25" fmla="*/ 15 h 15"/>
                                <a:gd name="T26" fmla="*/ 36 w 41"/>
                                <a:gd name="T27" fmla="*/ 15 h 15"/>
                                <a:gd name="T28" fmla="*/ 39 w 41"/>
                                <a:gd name="T29" fmla="*/ 15 h 15"/>
                                <a:gd name="T30" fmla="*/ 39 w 41"/>
                                <a:gd name="T31" fmla="*/ 12 h 15"/>
                                <a:gd name="T32" fmla="*/ 41 w 41"/>
                                <a:gd name="T33" fmla="*/ 10 h 15"/>
                                <a:gd name="T34" fmla="*/ 41 w 41"/>
                                <a:gd name="T35" fmla="*/ 10 h 15"/>
                                <a:gd name="T36" fmla="*/ 41 w 41"/>
                                <a:gd name="T37" fmla="*/ 7 h 15"/>
                                <a:gd name="T38" fmla="*/ 41 w 41"/>
                                <a:gd name="T39" fmla="*/ 5 h 15"/>
                                <a:gd name="T40" fmla="*/ 41 w 41"/>
                                <a:gd name="T41" fmla="*/ 2 h 15"/>
                                <a:gd name="T42" fmla="*/ 39 w 41"/>
                                <a:gd name="T43" fmla="*/ 2 h 15"/>
                                <a:gd name="T44" fmla="*/ 39 w 41"/>
                                <a:gd name="T45" fmla="*/ 0 h 15"/>
                                <a:gd name="T46" fmla="*/ 36 w 41"/>
                                <a:gd name="T47" fmla="*/ 0 h 15"/>
                                <a:gd name="T48" fmla="*/ 34 w 41"/>
                                <a:gd name="T49" fmla="*/ 0 h 15"/>
                                <a:gd name="T50" fmla="*/ 8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8" y="0"/>
                                  </a:moveTo>
                                  <a:lnTo>
                                    <a:pt x="6" y="0"/>
                                  </a:lnTo>
                                  <a:lnTo>
                                    <a:pt x="2" y="0"/>
                                  </a:lnTo>
                                  <a:lnTo>
                                    <a:pt x="2" y="2"/>
                                  </a:lnTo>
                                  <a:lnTo>
                                    <a:pt x="0" y="2"/>
                                  </a:lnTo>
                                  <a:lnTo>
                                    <a:pt x="0" y="5"/>
                                  </a:lnTo>
                                  <a:lnTo>
                                    <a:pt x="0" y="7"/>
                                  </a:lnTo>
                                  <a:lnTo>
                                    <a:pt x="0" y="10"/>
                                  </a:lnTo>
                                  <a:lnTo>
                                    <a:pt x="0" y="10"/>
                                  </a:lnTo>
                                  <a:lnTo>
                                    <a:pt x="2" y="12"/>
                                  </a:lnTo>
                                  <a:lnTo>
                                    <a:pt x="2" y="15"/>
                                  </a:lnTo>
                                  <a:lnTo>
                                    <a:pt x="6" y="15"/>
                                  </a:lnTo>
                                  <a:lnTo>
                                    <a:pt x="31" y="15"/>
                                  </a:lnTo>
                                  <a:lnTo>
                                    <a:pt x="36" y="15"/>
                                  </a:lnTo>
                                  <a:lnTo>
                                    <a:pt x="39" y="15"/>
                                  </a:lnTo>
                                  <a:lnTo>
                                    <a:pt x="39" y="12"/>
                                  </a:lnTo>
                                  <a:lnTo>
                                    <a:pt x="41" y="10"/>
                                  </a:lnTo>
                                  <a:lnTo>
                                    <a:pt x="41" y="10"/>
                                  </a:lnTo>
                                  <a:lnTo>
                                    <a:pt x="41" y="7"/>
                                  </a:lnTo>
                                  <a:lnTo>
                                    <a:pt x="41" y="5"/>
                                  </a:lnTo>
                                  <a:lnTo>
                                    <a:pt x="41" y="2"/>
                                  </a:lnTo>
                                  <a:lnTo>
                                    <a:pt x="39" y="2"/>
                                  </a:lnTo>
                                  <a:lnTo>
                                    <a:pt x="39"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27" name="Line 101"/>
                          <wps:cNvCnPr>
                            <a:cxnSpLocks noChangeShapeType="1"/>
                          </wps:cNvCnPr>
                          <wps:spPr bwMode="auto">
                            <a:xfrm>
                              <a:off x="1912" y="-1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28" name="Freeform 102"/>
                          <wps:cNvSpPr>
                            <a:spLocks/>
                          </wps:cNvSpPr>
                          <wps:spPr bwMode="auto">
                            <a:xfrm>
                              <a:off x="1905" y="-1191"/>
                              <a:ext cx="7" cy="22"/>
                            </a:xfrm>
                            <a:custGeom>
                              <a:avLst/>
                              <a:gdLst>
                                <a:gd name="T0" fmla="*/ 16 w 16"/>
                                <a:gd name="T1" fmla="*/ 7 h 43"/>
                                <a:gd name="T2" fmla="*/ 16 w 16"/>
                                <a:gd name="T3" fmla="*/ 5 h 43"/>
                                <a:gd name="T4" fmla="*/ 16 w 16"/>
                                <a:gd name="T5" fmla="*/ 2 h 43"/>
                                <a:gd name="T6" fmla="*/ 14 w 16"/>
                                <a:gd name="T7" fmla="*/ 2 h 43"/>
                                <a:gd name="T8" fmla="*/ 14 w 16"/>
                                <a:gd name="T9" fmla="*/ 0 h 43"/>
                                <a:gd name="T10" fmla="*/ 11 w 16"/>
                                <a:gd name="T11" fmla="*/ 0 h 43"/>
                                <a:gd name="T12" fmla="*/ 9 w 16"/>
                                <a:gd name="T13" fmla="*/ 0 h 43"/>
                                <a:gd name="T14" fmla="*/ 9 w 16"/>
                                <a:gd name="T15" fmla="*/ 0 h 43"/>
                                <a:gd name="T16" fmla="*/ 6 w 16"/>
                                <a:gd name="T17" fmla="*/ 0 h 43"/>
                                <a:gd name="T18" fmla="*/ 3 w 16"/>
                                <a:gd name="T19" fmla="*/ 2 h 43"/>
                                <a:gd name="T20" fmla="*/ 3 w 16"/>
                                <a:gd name="T21" fmla="*/ 2 h 43"/>
                                <a:gd name="T22" fmla="*/ 0 w 16"/>
                                <a:gd name="T23" fmla="*/ 5 h 43"/>
                                <a:gd name="T24" fmla="*/ 0 w 16"/>
                                <a:gd name="T25" fmla="*/ 33 h 43"/>
                                <a:gd name="T26" fmla="*/ 0 w 16"/>
                                <a:gd name="T27" fmla="*/ 36 h 43"/>
                                <a:gd name="T28" fmla="*/ 3 w 16"/>
                                <a:gd name="T29" fmla="*/ 38 h 43"/>
                                <a:gd name="T30" fmla="*/ 3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2"/>
                                  </a:lnTo>
                                  <a:lnTo>
                                    <a:pt x="14" y="2"/>
                                  </a:lnTo>
                                  <a:lnTo>
                                    <a:pt x="14" y="0"/>
                                  </a:lnTo>
                                  <a:lnTo>
                                    <a:pt x="11" y="0"/>
                                  </a:lnTo>
                                  <a:lnTo>
                                    <a:pt x="9" y="0"/>
                                  </a:lnTo>
                                  <a:lnTo>
                                    <a:pt x="9" y="0"/>
                                  </a:lnTo>
                                  <a:lnTo>
                                    <a:pt x="6" y="0"/>
                                  </a:lnTo>
                                  <a:lnTo>
                                    <a:pt x="3" y="2"/>
                                  </a:lnTo>
                                  <a:lnTo>
                                    <a:pt x="3" y="2"/>
                                  </a:lnTo>
                                  <a:lnTo>
                                    <a:pt x="0" y="5"/>
                                  </a:lnTo>
                                  <a:lnTo>
                                    <a:pt x="0" y="33"/>
                                  </a:lnTo>
                                  <a:lnTo>
                                    <a:pt x="0" y="36"/>
                                  </a:lnTo>
                                  <a:lnTo>
                                    <a:pt x="3" y="38"/>
                                  </a:lnTo>
                                  <a:lnTo>
                                    <a:pt x="3"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29" name="Line 103"/>
                          <wps:cNvCnPr>
                            <a:cxnSpLocks noChangeShapeType="1"/>
                          </wps:cNvCnPr>
                          <wps:spPr bwMode="auto">
                            <a:xfrm>
                              <a:off x="1909" y="-1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0" name="Freeform 104"/>
                          <wps:cNvSpPr>
                            <a:spLocks/>
                          </wps:cNvSpPr>
                          <wps:spPr bwMode="auto">
                            <a:xfrm>
                              <a:off x="1905" y="-1177"/>
                              <a:ext cx="104" cy="7"/>
                            </a:xfrm>
                            <a:custGeom>
                              <a:avLst/>
                              <a:gdLst>
                                <a:gd name="T0" fmla="*/ 9 w 210"/>
                                <a:gd name="T1" fmla="*/ 0 h 13"/>
                                <a:gd name="T2" fmla="*/ 9 w 210"/>
                                <a:gd name="T3" fmla="*/ 0 h 13"/>
                                <a:gd name="T4" fmla="*/ 6 w 210"/>
                                <a:gd name="T5" fmla="*/ 0 h 13"/>
                                <a:gd name="T6" fmla="*/ 3 w 210"/>
                                <a:gd name="T7" fmla="*/ 0 h 13"/>
                                <a:gd name="T8" fmla="*/ 3 w 210"/>
                                <a:gd name="T9" fmla="*/ 3 h 13"/>
                                <a:gd name="T10" fmla="*/ 0 w 210"/>
                                <a:gd name="T11" fmla="*/ 5 h 13"/>
                                <a:gd name="T12" fmla="*/ 0 w 210"/>
                                <a:gd name="T13" fmla="*/ 8 h 13"/>
                                <a:gd name="T14" fmla="*/ 0 w 210"/>
                                <a:gd name="T15" fmla="*/ 8 h 13"/>
                                <a:gd name="T16" fmla="*/ 3 w 210"/>
                                <a:gd name="T17" fmla="*/ 10 h 13"/>
                                <a:gd name="T18" fmla="*/ 3 w 210"/>
                                <a:gd name="T19" fmla="*/ 13 h 13"/>
                                <a:gd name="T20" fmla="*/ 6 w 210"/>
                                <a:gd name="T21" fmla="*/ 13 h 13"/>
                                <a:gd name="T22" fmla="*/ 9 w 210"/>
                                <a:gd name="T23" fmla="*/ 13 h 13"/>
                                <a:gd name="T24" fmla="*/ 200 w 210"/>
                                <a:gd name="T25" fmla="*/ 13 h 13"/>
                                <a:gd name="T26" fmla="*/ 205 w 210"/>
                                <a:gd name="T27" fmla="*/ 13 h 13"/>
                                <a:gd name="T28" fmla="*/ 208 w 210"/>
                                <a:gd name="T29" fmla="*/ 13 h 13"/>
                                <a:gd name="T30" fmla="*/ 208 w 210"/>
                                <a:gd name="T31" fmla="*/ 13 h 13"/>
                                <a:gd name="T32" fmla="*/ 210 w 210"/>
                                <a:gd name="T33" fmla="*/ 10 h 13"/>
                                <a:gd name="T34" fmla="*/ 210 w 210"/>
                                <a:gd name="T35" fmla="*/ 8 h 13"/>
                                <a:gd name="T36" fmla="*/ 210 w 210"/>
                                <a:gd name="T37" fmla="*/ 8 h 13"/>
                                <a:gd name="T38" fmla="*/ 210 w 210"/>
                                <a:gd name="T39" fmla="*/ 5 h 13"/>
                                <a:gd name="T40" fmla="*/ 210 w 210"/>
                                <a:gd name="T41" fmla="*/ 3 h 13"/>
                                <a:gd name="T42" fmla="*/ 208 w 210"/>
                                <a:gd name="T43" fmla="*/ 0 h 13"/>
                                <a:gd name="T44" fmla="*/ 208 w 210"/>
                                <a:gd name="T45" fmla="*/ 0 h 13"/>
                                <a:gd name="T46" fmla="*/ 205 w 210"/>
                                <a:gd name="T47" fmla="*/ 0 h 13"/>
                                <a:gd name="T48" fmla="*/ 200 w 210"/>
                                <a:gd name="T49" fmla="*/ 0 h 13"/>
                                <a:gd name="T50" fmla="*/ 9 w 210"/>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0" h="13">
                                  <a:moveTo>
                                    <a:pt x="9" y="0"/>
                                  </a:moveTo>
                                  <a:lnTo>
                                    <a:pt x="9" y="0"/>
                                  </a:lnTo>
                                  <a:lnTo>
                                    <a:pt x="6" y="0"/>
                                  </a:lnTo>
                                  <a:lnTo>
                                    <a:pt x="3" y="0"/>
                                  </a:lnTo>
                                  <a:lnTo>
                                    <a:pt x="3" y="3"/>
                                  </a:lnTo>
                                  <a:lnTo>
                                    <a:pt x="0" y="5"/>
                                  </a:lnTo>
                                  <a:lnTo>
                                    <a:pt x="0" y="8"/>
                                  </a:lnTo>
                                  <a:lnTo>
                                    <a:pt x="0" y="8"/>
                                  </a:lnTo>
                                  <a:lnTo>
                                    <a:pt x="3" y="10"/>
                                  </a:lnTo>
                                  <a:lnTo>
                                    <a:pt x="3" y="13"/>
                                  </a:lnTo>
                                  <a:lnTo>
                                    <a:pt x="6" y="13"/>
                                  </a:lnTo>
                                  <a:lnTo>
                                    <a:pt x="9" y="13"/>
                                  </a:lnTo>
                                  <a:lnTo>
                                    <a:pt x="200" y="13"/>
                                  </a:lnTo>
                                  <a:lnTo>
                                    <a:pt x="205" y="13"/>
                                  </a:lnTo>
                                  <a:lnTo>
                                    <a:pt x="208" y="13"/>
                                  </a:lnTo>
                                  <a:lnTo>
                                    <a:pt x="208" y="13"/>
                                  </a:lnTo>
                                  <a:lnTo>
                                    <a:pt x="210" y="10"/>
                                  </a:lnTo>
                                  <a:lnTo>
                                    <a:pt x="210" y="8"/>
                                  </a:lnTo>
                                  <a:lnTo>
                                    <a:pt x="210" y="8"/>
                                  </a:lnTo>
                                  <a:lnTo>
                                    <a:pt x="210" y="5"/>
                                  </a:lnTo>
                                  <a:lnTo>
                                    <a:pt x="210" y="3"/>
                                  </a:lnTo>
                                  <a:lnTo>
                                    <a:pt x="208" y="0"/>
                                  </a:lnTo>
                                  <a:lnTo>
                                    <a:pt x="208" y="0"/>
                                  </a:lnTo>
                                  <a:lnTo>
                                    <a:pt x="205" y="0"/>
                                  </a:lnTo>
                                  <a:lnTo>
                                    <a:pt x="20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1" name="Line 105"/>
                          <wps:cNvCnPr>
                            <a:cxnSpLocks noChangeShapeType="1"/>
                          </wps:cNvCnPr>
                          <wps:spPr bwMode="auto">
                            <a:xfrm>
                              <a:off x="2009"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2" name="Freeform 106"/>
                          <wps:cNvSpPr>
                            <a:spLocks/>
                          </wps:cNvSpPr>
                          <wps:spPr bwMode="auto">
                            <a:xfrm>
                              <a:off x="2002" y="-1177"/>
                              <a:ext cx="7" cy="21"/>
                            </a:xfrm>
                            <a:custGeom>
                              <a:avLst/>
                              <a:gdLst>
                                <a:gd name="T0" fmla="*/ 15 w 15"/>
                                <a:gd name="T1" fmla="*/ 8 h 41"/>
                                <a:gd name="T2" fmla="*/ 15 w 15"/>
                                <a:gd name="T3" fmla="*/ 5 h 41"/>
                                <a:gd name="T4" fmla="*/ 15 w 15"/>
                                <a:gd name="T5" fmla="*/ 3 h 41"/>
                                <a:gd name="T6" fmla="*/ 13 w 15"/>
                                <a:gd name="T7" fmla="*/ 0 h 41"/>
                                <a:gd name="T8" fmla="*/ 13 w 15"/>
                                <a:gd name="T9" fmla="*/ 0 h 41"/>
                                <a:gd name="T10" fmla="*/ 10 w 15"/>
                                <a:gd name="T11" fmla="*/ 0 h 41"/>
                                <a:gd name="T12" fmla="*/ 7 w 15"/>
                                <a:gd name="T13" fmla="*/ 0 h 41"/>
                                <a:gd name="T14" fmla="*/ 5 w 15"/>
                                <a:gd name="T15" fmla="*/ 0 h 41"/>
                                <a:gd name="T16" fmla="*/ 5 w 15"/>
                                <a:gd name="T17" fmla="*/ 0 h 41"/>
                                <a:gd name="T18" fmla="*/ 2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2 w 15"/>
                                <a:gd name="T31" fmla="*/ 38 h 41"/>
                                <a:gd name="T32" fmla="*/ 5 w 15"/>
                                <a:gd name="T33" fmla="*/ 41 h 41"/>
                                <a:gd name="T34" fmla="*/ 5 w 15"/>
                                <a:gd name="T35" fmla="*/ 41 h 41"/>
                                <a:gd name="T36" fmla="*/ 7 w 15"/>
                                <a:gd name="T37" fmla="*/ 41 h 41"/>
                                <a:gd name="T38" fmla="*/ 10 w 15"/>
                                <a:gd name="T39" fmla="*/ 41 h 41"/>
                                <a:gd name="T40" fmla="*/ 13 w 15"/>
                                <a:gd name="T41" fmla="*/ 41 h 41"/>
                                <a:gd name="T42" fmla="*/ 13 w 15"/>
                                <a:gd name="T43" fmla="*/ 38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3" y="0"/>
                                  </a:lnTo>
                                  <a:lnTo>
                                    <a:pt x="13" y="0"/>
                                  </a:lnTo>
                                  <a:lnTo>
                                    <a:pt x="10" y="0"/>
                                  </a:lnTo>
                                  <a:lnTo>
                                    <a:pt x="7" y="0"/>
                                  </a:lnTo>
                                  <a:lnTo>
                                    <a:pt x="5" y="0"/>
                                  </a:lnTo>
                                  <a:lnTo>
                                    <a:pt x="5" y="0"/>
                                  </a:lnTo>
                                  <a:lnTo>
                                    <a:pt x="2" y="0"/>
                                  </a:lnTo>
                                  <a:lnTo>
                                    <a:pt x="0" y="3"/>
                                  </a:lnTo>
                                  <a:lnTo>
                                    <a:pt x="0" y="5"/>
                                  </a:lnTo>
                                  <a:lnTo>
                                    <a:pt x="0" y="33"/>
                                  </a:lnTo>
                                  <a:lnTo>
                                    <a:pt x="0" y="36"/>
                                  </a:lnTo>
                                  <a:lnTo>
                                    <a:pt x="0" y="38"/>
                                  </a:lnTo>
                                  <a:lnTo>
                                    <a:pt x="2" y="38"/>
                                  </a:lnTo>
                                  <a:lnTo>
                                    <a:pt x="5" y="41"/>
                                  </a:lnTo>
                                  <a:lnTo>
                                    <a:pt x="5" y="41"/>
                                  </a:lnTo>
                                  <a:lnTo>
                                    <a:pt x="7" y="41"/>
                                  </a:lnTo>
                                  <a:lnTo>
                                    <a:pt x="10" y="41"/>
                                  </a:lnTo>
                                  <a:lnTo>
                                    <a:pt x="13" y="41"/>
                                  </a:lnTo>
                                  <a:lnTo>
                                    <a:pt x="13" y="38"/>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3" name="Line 107"/>
                          <wps:cNvCnPr>
                            <a:cxnSpLocks noChangeShapeType="1"/>
                          </wps:cNvCnPr>
                          <wps:spPr bwMode="auto">
                            <a:xfrm>
                              <a:off x="2006" y="-11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4" name="Freeform 108"/>
                          <wps:cNvSpPr>
                            <a:spLocks/>
                          </wps:cNvSpPr>
                          <wps:spPr bwMode="auto">
                            <a:xfrm>
                              <a:off x="2002" y="-1164"/>
                              <a:ext cx="72" cy="8"/>
                            </a:xfrm>
                            <a:custGeom>
                              <a:avLst/>
                              <a:gdLst>
                                <a:gd name="T0" fmla="*/ 7 w 145"/>
                                <a:gd name="T1" fmla="*/ 0 h 15"/>
                                <a:gd name="T2" fmla="*/ 5 w 145"/>
                                <a:gd name="T3" fmla="*/ 0 h 15"/>
                                <a:gd name="T4" fmla="*/ 5 w 145"/>
                                <a:gd name="T5" fmla="*/ 2 h 15"/>
                                <a:gd name="T6" fmla="*/ 2 w 145"/>
                                <a:gd name="T7" fmla="*/ 2 h 15"/>
                                <a:gd name="T8" fmla="*/ 0 w 145"/>
                                <a:gd name="T9" fmla="*/ 5 h 15"/>
                                <a:gd name="T10" fmla="*/ 0 w 145"/>
                                <a:gd name="T11" fmla="*/ 5 h 15"/>
                                <a:gd name="T12" fmla="*/ 0 w 145"/>
                                <a:gd name="T13" fmla="*/ 7 h 15"/>
                                <a:gd name="T14" fmla="*/ 0 w 145"/>
                                <a:gd name="T15" fmla="*/ 10 h 15"/>
                                <a:gd name="T16" fmla="*/ 0 w 145"/>
                                <a:gd name="T17" fmla="*/ 12 h 15"/>
                                <a:gd name="T18" fmla="*/ 2 w 145"/>
                                <a:gd name="T19" fmla="*/ 12 h 15"/>
                                <a:gd name="T20" fmla="*/ 5 w 145"/>
                                <a:gd name="T21" fmla="*/ 15 h 15"/>
                                <a:gd name="T22" fmla="*/ 5 w 145"/>
                                <a:gd name="T23" fmla="*/ 15 h 15"/>
                                <a:gd name="T24" fmla="*/ 135 w 145"/>
                                <a:gd name="T25" fmla="*/ 15 h 15"/>
                                <a:gd name="T26" fmla="*/ 140 w 145"/>
                                <a:gd name="T27" fmla="*/ 15 h 15"/>
                                <a:gd name="T28" fmla="*/ 142 w 145"/>
                                <a:gd name="T29" fmla="*/ 15 h 15"/>
                                <a:gd name="T30" fmla="*/ 145 w 145"/>
                                <a:gd name="T31" fmla="*/ 12 h 15"/>
                                <a:gd name="T32" fmla="*/ 145 w 145"/>
                                <a:gd name="T33" fmla="*/ 12 h 15"/>
                                <a:gd name="T34" fmla="*/ 145 w 145"/>
                                <a:gd name="T35" fmla="*/ 10 h 15"/>
                                <a:gd name="T36" fmla="*/ 145 w 145"/>
                                <a:gd name="T37" fmla="*/ 7 h 15"/>
                                <a:gd name="T38" fmla="*/ 145 w 145"/>
                                <a:gd name="T39" fmla="*/ 5 h 15"/>
                                <a:gd name="T40" fmla="*/ 145 w 145"/>
                                <a:gd name="T41" fmla="*/ 5 h 15"/>
                                <a:gd name="T42" fmla="*/ 145 w 145"/>
                                <a:gd name="T43" fmla="*/ 2 h 15"/>
                                <a:gd name="T44" fmla="*/ 142 w 145"/>
                                <a:gd name="T45" fmla="*/ 2 h 15"/>
                                <a:gd name="T46" fmla="*/ 140 w 145"/>
                                <a:gd name="T47" fmla="*/ 0 h 15"/>
                                <a:gd name="T48" fmla="*/ 137 w 145"/>
                                <a:gd name="T49" fmla="*/ 0 h 15"/>
                                <a:gd name="T50" fmla="*/ 7 w 1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5" h="15">
                                  <a:moveTo>
                                    <a:pt x="7" y="0"/>
                                  </a:moveTo>
                                  <a:lnTo>
                                    <a:pt x="5" y="0"/>
                                  </a:lnTo>
                                  <a:lnTo>
                                    <a:pt x="5" y="2"/>
                                  </a:lnTo>
                                  <a:lnTo>
                                    <a:pt x="2" y="2"/>
                                  </a:lnTo>
                                  <a:lnTo>
                                    <a:pt x="0" y="5"/>
                                  </a:lnTo>
                                  <a:lnTo>
                                    <a:pt x="0" y="5"/>
                                  </a:lnTo>
                                  <a:lnTo>
                                    <a:pt x="0" y="7"/>
                                  </a:lnTo>
                                  <a:lnTo>
                                    <a:pt x="0" y="10"/>
                                  </a:lnTo>
                                  <a:lnTo>
                                    <a:pt x="0" y="12"/>
                                  </a:lnTo>
                                  <a:lnTo>
                                    <a:pt x="2" y="12"/>
                                  </a:lnTo>
                                  <a:lnTo>
                                    <a:pt x="5" y="15"/>
                                  </a:lnTo>
                                  <a:lnTo>
                                    <a:pt x="5" y="15"/>
                                  </a:lnTo>
                                  <a:lnTo>
                                    <a:pt x="135" y="15"/>
                                  </a:lnTo>
                                  <a:lnTo>
                                    <a:pt x="140" y="15"/>
                                  </a:lnTo>
                                  <a:lnTo>
                                    <a:pt x="142" y="15"/>
                                  </a:lnTo>
                                  <a:lnTo>
                                    <a:pt x="145" y="12"/>
                                  </a:lnTo>
                                  <a:lnTo>
                                    <a:pt x="145" y="12"/>
                                  </a:lnTo>
                                  <a:lnTo>
                                    <a:pt x="145" y="10"/>
                                  </a:lnTo>
                                  <a:lnTo>
                                    <a:pt x="145" y="7"/>
                                  </a:lnTo>
                                  <a:lnTo>
                                    <a:pt x="145" y="5"/>
                                  </a:lnTo>
                                  <a:lnTo>
                                    <a:pt x="145" y="5"/>
                                  </a:lnTo>
                                  <a:lnTo>
                                    <a:pt x="145" y="2"/>
                                  </a:lnTo>
                                  <a:lnTo>
                                    <a:pt x="142" y="2"/>
                                  </a:lnTo>
                                  <a:lnTo>
                                    <a:pt x="140" y="0"/>
                                  </a:lnTo>
                                  <a:lnTo>
                                    <a:pt x="13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5" name="Line 109"/>
                          <wps:cNvCnPr>
                            <a:cxnSpLocks noChangeShapeType="1"/>
                          </wps:cNvCnPr>
                          <wps:spPr bwMode="auto">
                            <a:xfrm>
                              <a:off x="2074" y="-11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6" name="Freeform 110"/>
                          <wps:cNvSpPr>
                            <a:spLocks/>
                          </wps:cNvSpPr>
                          <wps:spPr bwMode="auto">
                            <a:xfrm>
                              <a:off x="2068" y="-1164"/>
                              <a:ext cx="6" cy="22"/>
                            </a:xfrm>
                            <a:custGeom>
                              <a:avLst/>
                              <a:gdLst>
                                <a:gd name="T0" fmla="*/ 14 w 14"/>
                                <a:gd name="T1" fmla="*/ 7 h 44"/>
                                <a:gd name="T2" fmla="*/ 14 w 14"/>
                                <a:gd name="T3" fmla="*/ 5 h 44"/>
                                <a:gd name="T4" fmla="*/ 14 w 14"/>
                                <a:gd name="T5" fmla="*/ 5 h 44"/>
                                <a:gd name="T6" fmla="*/ 14 w 14"/>
                                <a:gd name="T7" fmla="*/ 2 h 44"/>
                                <a:gd name="T8" fmla="*/ 11 w 14"/>
                                <a:gd name="T9" fmla="*/ 2 h 44"/>
                                <a:gd name="T10" fmla="*/ 9 w 14"/>
                                <a:gd name="T11" fmla="*/ 0 h 44"/>
                                <a:gd name="T12" fmla="*/ 6 w 14"/>
                                <a:gd name="T13" fmla="*/ 0 h 44"/>
                                <a:gd name="T14" fmla="*/ 6 w 14"/>
                                <a:gd name="T15" fmla="*/ 0 h 44"/>
                                <a:gd name="T16" fmla="*/ 4 w 14"/>
                                <a:gd name="T17" fmla="*/ 2 h 44"/>
                                <a:gd name="T18" fmla="*/ 0 w 14"/>
                                <a:gd name="T19" fmla="*/ 2 h 44"/>
                                <a:gd name="T20" fmla="*/ 0 w 14"/>
                                <a:gd name="T21" fmla="*/ 5 h 44"/>
                                <a:gd name="T22" fmla="*/ 0 w 14"/>
                                <a:gd name="T23" fmla="*/ 5 h 44"/>
                                <a:gd name="T24" fmla="*/ 0 w 14"/>
                                <a:gd name="T25" fmla="*/ 33 h 44"/>
                                <a:gd name="T26" fmla="*/ 0 w 14"/>
                                <a:gd name="T27" fmla="*/ 38 h 44"/>
                                <a:gd name="T28" fmla="*/ 0 w 14"/>
                                <a:gd name="T29" fmla="*/ 38 h 44"/>
                                <a:gd name="T30" fmla="*/ 0 w 14"/>
                                <a:gd name="T31" fmla="*/ 42 h 44"/>
                                <a:gd name="T32" fmla="*/ 4 w 14"/>
                                <a:gd name="T33" fmla="*/ 42 h 44"/>
                                <a:gd name="T34" fmla="*/ 6 w 14"/>
                                <a:gd name="T35" fmla="*/ 44 h 44"/>
                                <a:gd name="T36" fmla="*/ 6 w 14"/>
                                <a:gd name="T37" fmla="*/ 44 h 44"/>
                                <a:gd name="T38" fmla="*/ 9 w 14"/>
                                <a:gd name="T39" fmla="*/ 44 h 44"/>
                                <a:gd name="T40" fmla="*/ 11 w 14"/>
                                <a:gd name="T41" fmla="*/ 42 h 44"/>
                                <a:gd name="T42" fmla="*/ 14 w 14"/>
                                <a:gd name="T43" fmla="*/ 42 h 44"/>
                                <a:gd name="T44" fmla="*/ 14 w 14"/>
                                <a:gd name="T45" fmla="*/ 38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5"/>
                                  </a:lnTo>
                                  <a:lnTo>
                                    <a:pt x="14" y="5"/>
                                  </a:lnTo>
                                  <a:lnTo>
                                    <a:pt x="14" y="2"/>
                                  </a:lnTo>
                                  <a:lnTo>
                                    <a:pt x="11" y="2"/>
                                  </a:lnTo>
                                  <a:lnTo>
                                    <a:pt x="9" y="0"/>
                                  </a:lnTo>
                                  <a:lnTo>
                                    <a:pt x="6" y="0"/>
                                  </a:lnTo>
                                  <a:lnTo>
                                    <a:pt x="6" y="0"/>
                                  </a:lnTo>
                                  <a:lnTo>
                                    <a:pt x="4" y="2"/>
                                  </a:lnTo>
                                  <a:lnTo>
                                    <a:pt x="0" y="2"/>
                                  </a:lnTo>
                                  <a:lnTo>
                                    <a:pt x="0" y="5"/>
                                  </a:lnTo>
                                  <a:lnTo>
                                    <a:pt x="0" y="5"/>
                                  </a:lnTo>
                                  <a:lnTo>
                                    <a:pt x="0" y="33"/>
                                  </a:lnTo>
                                  <a:lnTo>
                                    <a:pt x="0" y="38"/>
                                  </a:lnTo>
                                  <a:lnTo>
                                    <a:pt x="0" y="38"/>
                                  </a:lnTo>
                                  <a:lnTo>
                                    <a:pt x="0" y="42"/>
                                  </a:lnTo>
                                  <a:lnTo>
                                    <a:pt x="4" y="42"/>
                                  </a:lnTo>
                                  <a:lnTo>
                                    <a:pt x="6" y="44"/>
                                  </a:lnTo>
                                  <a:lnTo>
                                    <a:pt x="6" y="44"/>
                                  </a:lnTo>
                                  <a:lnTo>
                                    <a:pt x="9" y="44"/>
                                  </a:lnTo>
                                  <a:lnTo>
                                    <a:pt x="11" y="42"/>
                                  </a:lnTo>
                                  <a:lnTo>
                                    <a:pt x="14" y="42"/>
                                  </a:lnTo>
                                  <a:lnTo>
                                    <a:pt x="14" y="38"/>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7" name="Line 111"/>
                          <wps:cNvCnPr>
                            <a:cxnSpLocks noChangeShapeType="1"/>
                          </wps:cNvCnPr>
                          <wps:spPr bwMode="auto">
                            <a:xfrm>
                              <a:off x="2070" y="-11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38" name="Freeform 112"/>
                          <wps:cNvSpPr>
                            <a:spLocks/>
                          </wps:cNvSpPr>
                          <wps:spPr bwMode="auto">
                            <a:xfrm>
                              <a:off x="2067" y="-1150"/>
                              <a:ext cx="16" cy="8"/>
                            </a:xfrm>
                            <a:custGeom>
                              <a:avLst/>
                              <a:gdLst>
                                <a:gd name="T0" fmla="*/ 8 w 34"/>
                                <a:gd name="T1" fmla="*/ 0 h 16"/>
                                <a:gd name="T2" fmla="*/ 8 w 34"/>
                                <a:gd name="T3" fmla="*/ 0 h 16"/>
                                <a:gd name="T4" fmla="*/ 6 w 34"/>
                                <a:gd name="T5" fmla="*/ 0 h 16"/>
                                <a:gd name="T6" fmla="*/ 2 w 34"/>
                                <a:gd name="T7" fmla="*/ 3 h 16"/>
                                <a:gd name="T8" fmla="*/ 2 w 34"/>
                                <a:gd name="T9" fmla="*/ 3 h 16"/>
                                <a:gd name="T10" fmla="*/ 2 w 34"/>
                                <a:gd name="T11" fmla="*/ 5 h 16"/>
                                <a:gd name="T12" fmla="*/ 0 w 34"/>
                                <a:gd name="T13" fmla="*/ 8 h 16"/>
                                <a:gd name="T14" fmla="*/ 2 w 34"/>
                                <a:gd name="T15" fmla="*/ 10 h 16"/>
                                <a:gd name="T16" fmla="*/ 2 w 34"/>
                                <a:gd name="T17" fmla="*/ 10 h 16"/>
                                <a:gd name="T18" fmla="*/ 2 w 34"/>
                                <a:gd name="T19" fmla="*/ 14 h 16"/>
                                <a:gd name="T20" fmla="*/ 6 w 34"/>
                                <a:gd name="T21" fmla="*/ 14 h 16"/>
                                <a:gd name="T22" fmla="*/ 8 w 34"/>
                                <a:gd name="T23" fmla="*/ 16 h 16"/>
                                <a:gd name="T24" fmla="*/ 23 w 34"/>
                                <a:gd name="T25" fmla="*/ 16 h 16"/>
                                <a:gd name="T26" fmla="*/ 28 w 34"/>
                                <a:gd name="T27" fmla="*/ 16 h 16"/>
                                <a:gd name="T28" fmla="*/ 31 w 34"/>
                                <a:gd name="T29" fmla="*/ 14 h 16"/>
                                <a:gd name="T30" fmla="*/ 34 w 34"/>
                                <a:gd name="T31" fmla="*/ 14 h 16"/>
                                <a:gd name="T32" fmla="*/ 34 w 34"/>
                                <a:gd name="T33" fmla="*/ 10 h 16"/>
                                <a:gd name="T34" fmla="*/ 34 w 34"/>
                                <a:gd name="T35" fmla="*/ 10 h 16"/>
                                <a:gd name="T36" fmla="*/ 34 w 34"/>
                                <a:gd name="T37" fmla="*/ 8 h 16"/>
                                <a:gd name="T38" fmla="*/ 34 w 34"/>
                                <a:gd name="T39" fmla="*/ 5 h 16"/>
                                <a:gd name="T40" fmla="*/ 34 w 34"/>
                                <a:gd name="T41" fmla="*/ 3 h 16"/>
                                <a:gd name="T42" fmla="*/ 34 w 34"/>
                                <a:gd name="T43" fmla="*/ 3 h 16"/>
                                <a:gd name="T44" fmla="*/ 31 w 34"/>
                                <a:gd name="T45" fmla="*/ 0 h 16"/>
                                <a:gd name="T46" fmla="*/ 28 w 34"/>
                                <a:gd name="T47" fmla="*/ 0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6" y="0"/>
                                  </a:lnTo>
                                  <a:lnTo>
                                    <a:pt x="2" y="3"/>
                                  </a:lnTo>
                                  <a:lnTo>
                                    <a:pt x="2" y="3"/>
                                  </a:lnTo>
                                  <a:lnTo>
                                    <a:pt x="2" y="5"/>
                                  </a:lnTo>
                                  <a:lnTo>
                                    <a:pt x="0" y="8"/>
                                  </a:lnTo>
                                  <a:lnTo>
                                    <a:pt x="2" y="10"/>
                                  </a:lnTo>
                                  <a:lnTo>
                                    <a:pt x="2" y="10"/>
                                  </a:lnTo>
                                  <a:lnTo>
                                    <a:pt x="2" y="14"/>
                                  </a:lnTo>
                                  <a:lnTo>
                                    <a:pt x="6" y="14"/>
                                  </a:lnTo>
                                  <a:lnTo>
                                    <a:pt x="8" y="16"/>
                                  </a:lnTo>
                                  <a:lnTo>
                                    <a:pt x="23" y="16"/>
                                  </a:lnTo>
                                  <a:lnTo>
                                    <a:pt x="28" y="16"/>
                                  </a:lnTo>
                                  <a:lnTo>
                                    <a:pt x="31" y="14"/>
                                  </a:lnTo>
                                  <a:lnTo>
                                    <a:pt x="34" y="14"/>
                                  </a:lnTo>
                                  <a:lnTo>
                                    <a:pt x="34" y="10"/>
                                  </a:lnTo>
                                  <a:lnTo>
                                    <a:pt x="34" y="10"/>
                                  </a:lnTo>
                                  <a:lnTo>
                                    <a:pt x="34" y="8"/>
                                  </a:lnTo>
                                  <a:lnTo>
                                    <a:pt x="34" y="5"/>
                                  </a:lnTo>
                                  <a:lnTo>
                                    <a:pt x="34" y="3"/>
                                  </a:lnTo>
                                  <a:lnTo>
                                    <a:pt x="34" y="3"/>
                                  </a:lnTo>
                                  <a:lnTo>
                                    <a:pt x="31"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39" name="Line 113"/>
                          <wps:cNvCnPr>
                            <a:cxnSpLocks noChangeShapeType="1"/>
                          </wps:cNvCnPr>
                          <wps:spPr bwMode="auto">
                            <a:xfrm>
                              <a:off x="2083" y="-11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40" name="Freeform 114"/>
                          <wps:cNvSpPr>
                            <a:spLocks/>
                          </wps:cNvSpPr>
                          <wps:spPr bwMode="auto">
                            <a:xfrm>
                              <a:off x="2077" y="-1150"/>
                              <a:ext cx="6" cy="21"/>
                            </a:xfrm>
                            <a:custGeom>
                              <a:avLst/>
                              <a:gdLst>
                                <a:gd name="T0" fmla="*/ 13 w 13"/>
                                <a:gd name="T1" fmla="*/ 8 h 42"/>
                                <a:gd name="T2" fmla="*/ 13 w 13"/>
                                <a:gd name="T3" fmla="*/ 5 h 42"/>
                                <a:gd name="T4" fmla="*/ 13 w 13"/>
                                <a:gd name="T5" fmla="*/ 3 h 42"/>
                                <a:gd name="T6" fmla="*/ 13 w 13"/>
                                <a:gd name="T7" fmla="*/ 3 h 42"/>
                                <a:gd name="T8" fmla="*/ 10 w 13"/>
                                <a:gd name="T9" fmla="*/ 0 h 42"/>
                                <a:gd name="T10" fmla="*/ 7 w 13"/>
                                <a:gd name="T11" fmla="*/ 0 h 42"/>
                                <a:gd name="T12" fmla="*/ 4 w 13"/>
                                <a:gd name="T13" fmla="*/ 0 h 42"/>
                                <a:gd name="T14" fmla="*/ 4 w 13"/>
                                <a:gd name="T15" fmla="*/ 0 h 42"/>
                                <a:gd name="T16" fmla="*/ 2 w 13"/>
                                <a:gd name="T17" fmla="*/ 0 h 42"/>
                                <a:gd name="T18" fmla="*/ 0 w 13"/>
                                <a:gd name="T19" fmla="*/ 3 h 42"/>
                                <a:gd name="T20" fmla="*/ 0 w 13"/>
                                <a:gd name="T21" fmla="*/ 3 h 42"/>
                                <a:gd name="T22" fmla="*/ 0 w 13"/>
                                <a:gd name="T23" fmla="*/ 5 h 42"/>
                                <a:gd name="T24" fmla="*/ 0 w 13"/>
                                <a:gd name="T25" fmla="*/ 34 h 42"/>
                                <a:gd name="T26" fmla="*/ 0 w 13"/>
                                <a:gd name="T27" fmla="*/ 36 h 42"/>
                                <a:gd name="T28" fmla="*/ 0 w 13"/>
                                <a:gd name="T29" fmla="*/ 39 h 42"/>
                                <a:gd name="T30" fmla="*/ 0 w 13"/>
                                <a:gd name="T31" fmla="*/ 42 h 42"/>
                                <a:gd name="T32" fmla="*/ 2 w 13"/>
                                <a:gd name="T33" fmla="*/ 42 h 42"/>
                                <a:gd name="T34" fmla="*/ 4 w 13"/>
                                <a:gd name="T35" fmla="*/ 42 h 42"/>
                                <a:gd name="T36" fmla="*/ 4 w 13"/>
                                <a:gd name="T37" fmla="*/ 42 h 42"/>
                                <a:gd name="T38" fmla="*/ 7 w 13"/>
                                <a:gd name="T39" fmla="*/ 42 h 42"/>
                                <a:gd name="T40" fmla="*/ 10 w 13"/>
                                <a:gd name="T41" fmla="*/ 42 h 42"/>
                                <a:gd name="T42" fmla="*/ 13 w 13"/>
                                <a:gd name="T43" fmla="*/ 42 h 42"/>
                                <a:gd name="T44" fmla="*/ 13 w 13"/>
                                <a:gd name="T45" fmla="*/ 39 h 42"/>
                                <a:gd name="T46" fmla="*/ 13 w 13"/>
                                <a:gd name="T47" fmla="*/ 36 h 42"/>
                                <a:gd name="T48" fmla="*/ 13 w 13"/>
                                <a:gd name="T49" fmla="*/ 36 h 42"/>
                                <a:gd name="T50" fmla="*/ 13 w 13"/>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2">
                                  <a:moveTo>
                                    <a:pt x="13" y="8"/>
                                  </a:moveTo>
                                  <a:lnTo>
                                    <a:pt x="13" y="5"/>
                                  </a:lnTo>
                                  <a:lnTo>
                                    <a:pt x="13" y="3"/>
                                  </a:lnTo>
                                  <a:lnTo>
                                    <a:pt x="13" y="3"/>
                                  </a:lnTo>
                                  <a:lnTo>
                                    <a:pt x="10" y="0"/>
                                  </a:lnTo>
                                  <a:lnTo>
                                    <a:pt x="7" y="0"/>
                                  </a:lnTo>
                                  <a:lnTo>
                                    <a:pt x="4" y="0"/>
                                  </a:lnTo>
                                  <a:lnTo>
                                    <a:pt x="4" y="0"/>
                                  </a:lnTo>
                                  <a:lnTo>
                                    <a:pt x="2" y="0"/>
                                  </a:lnTo>
                                  <a:lnTo>
                                    <a:pt x="0" y="3"/>
                                  </a:lnTo>
                                  <a:lnTo>
                                    <a:pt x="0" y="3"/>
                                  </a:lnTo>
                                  <a:lnTo>
                                    <a:pt x="0" y="5"/>
                                  </a:lnTo>
                                  <a:lnTo>
                                    <a:pt x="0" y="34"/>
                                  </a:lnTo>
                                  <a:lnTo>
                                    <a:pt x="0" y="36"/>
                                  </a:lnTo>
                                  <a:lnTo>
                                    <a:pt x="0" y="39"/>
                                  </a:lnTo>
                                  <a:lnTo>
                                    <a:pt x="0" y="42"/>
                                  </a:lnTo>
                                  <a:lnTo>
                                    <a:pt x="2" y="42"/>
                                  </a:lnTo>
                                  <a:lnTo>
                                    <a:pt x="4" y="42"/>
                                  </a:lnTo>
                                  <a:lnTo>
                                    <a:pt x="4" y="42"/>
                                  </a:lnTo>
                                  <a:lnTo>
                                    <a:pt x="7" y="42"/>
                                  </a:lnTo>
                                  <a:lnTo>
                                    <a:pt x="10" y="42"/>
                                  </a:lnTo>
                                  <a:lnTo>
                                    <a:pt x="13" y="42"/>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41" name="Line 115"/>
                          <wps:cNvCnPr>
                            <a:cxnSpLocks noChangeShapeType="1"/>
                          </wps:cNvCnPr>
                          <wps:spPr bwMode="auto">
                            <a:xfrm>
                              <a:off x="2079" y="-11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42" name="Freeform 116"/>
                          <wps:cNvSpPr>
                            <a:spLocks/>
                          </wps:cNvSpPr>
                          <wps:spPr bwMode="auto">
                            <a:xfrm>
                              <a:off x="2076" y="-1136"/>
                              <a:ext cx="21" cy="7"/>
                            </a:xfrm>
                            <a:custGeom>
                              <a:avLst/>
                              <a:gdLst>
                                <a:gd name="T0" fmla="*/ 7 w 44"/>
                                <a:gd name="T1" fmla="*/ 0 h 16"/>
                                <a:gd name="T2" fmla="*/ 7 w 44"/>
                                <a:gd name="T3" fmla="*/ 3 h 16"/>
                                <a:gd name="T4" fmla="*/ 5 w 44"/>
                                <a:gd name="T5" fmla="*/ 3 h 16"/>
                                <a:gd name="T6" fmla="*/ 3 w 44"/>
                                <a:gd name="T7" fmla="*/ 3 h 16"/>
                                <a:gd name="T8" fmla="*/ 3 w 44"/>
                                <a:gd name="T9" fmla="*/ 5 h 16"/>
                                <a:gd name="T10" fmla="*/ 3 w 44"/>
                                <a:gd name="T11" fmla="*/ 8 h 16"/>
                                <a:gd name="T12" fmla="*/ 0 w 44"/>
                                <a:gd name="T13" fmla="*/ 8 h 16"/>
                                <a:gd name="T14" fmla="*/ 3 w 44"/>
                                <a:gd name="T15" fmla="*/ 10 h 16"/>
                                <a:gd name="T16" fmla="*/ 3 w 44"/>
                                <a:gd name="T17" fmla="*/ 13 h 16"/>
                                <a:gd name="T18" fmla="*/ 3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2 w 44"/>
                                <a:gd name="T31" fmla="*/ 16 h 16"/>
                                <a:gd name="T32" fmla="*/ 42 w 44"/>
                                <a:gd name="T33" fmla="*/ 13 h 16"/>
                                <a:gd name="T34" fmla="*/ 44 w 44"/>
                                <a:gd name="T35" fmla="*/ 10 h 16"/>
                                <a:gd name="T36" fmla="*/ 44 w 44"/>
                                <a:gd name="T37" fmla="*/ 8 h 16"/>
                                <a:gd name="T38" fmla="*/ 44 w 44"/>
                                <a:gd name="T39" fmla="*/ 8 h 16"/>
                                <a:gd name="T40" fmla="*/ 42 w 44"/>
                                <a:gd name="T41" fmla="*/ 5 h 16"/>
                                <a:gd name="T42" fmla="*/ 42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3" y="3"/>
                                  </a:lnTo>
                                  <a:lnTo>
                                    <a:pt x="3" y="5"/>
                                  </a:lnTo>
                                  <a:lnTo>
                                    <a:pt x="3" y="8"/>
                                  </a:lnTo>
                                  <a:lnTo>
                                    <a:pt x="0" y="8"/>
                                  </a:lnTo>
                                  <a:lnTo>
                                    <a:pt x="3" y="10"/>
                                  </a:lnTo>
                                  <a:lnTo>
                                    <a:pt x="3" y="13"/>
                                  </a:lnTo>
                                  <a:lnTo>
                                    <a:pt x="3" y="16"/>
                                  </a:lnTo>
                                  <a:lnTo>
                                    <a:pt x="5" y="16"/>
                                  </a:lnTo>
                                  <a:lnTo>
                                    <a:pt x="7" y="16"/>
                                  </a:lnTo>
                                  <a:lnTo>
                                    <a:pt x="33" y="16"/>
                                  </a:lnTo>
                                  <a:lnTo>
                                    <a:pt x="39" y="16"/>
                                  </a:lnTo>
                                  <a:lnTo>
                                    <a:pt x="39" y="16"/>
                                  </a:lnTo>
                                  <a:lnTo>
                                    <a:pt x="42" y="16"/>
                                  </a:lnTo>
                                  <a:lnTo>
                                    <a:pt x="42" y="13"/>
                                  </a:lnTo>
                                  <a:lnTo>
                                    <a:pt x="44" y="10"/>
                                  </a:lnTo>
                                  <a:lnTo>
                                    <a:pt x="44" y="8"/>
                                  </a:lnTo>
                                  <a:lnTo>
                                    <a:pt x="44" y="8"/>
                                  </a:lnTo>
                                  <a:lnTo>
                                    <a:pt x="42" y="5"/>
                                  </a:lnTo>
                                  <a:lnTo>
                                    <a:pt x="42"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43" name="Line 117"/>
                          <wps:cNvCnPr>
                            <a:cxnSpLocks noChangeShapeType="1"/>
                          </wps:cNvCnPr>
                          <wps:spPr bwMode="auto">
                            <a:xfrm>
                              <a:off x="2097" y="-11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44" name="Freeform 118"/>
                          <wps:cNvSpPr>
                            <a:spLocks/>
                          </wps:cNvSpPr>
                          <wps:spPr bwMode="auto">
                            <a:xfrm>
                              <a:off x="2090" y="-1136"/>
                              <a:ext cx="7" cy="21"/>
                            </a:xfrm>
                            <a:custGeom>
                              <a:avLst/>
                              <a:gdLst>
                                <a:gd name="T0" fmla="*/ 16 w 16"/>
                                <a:gd name="T1" fmla="*/ 8 h 44"/>
                                <a:gd name="T2" fmla="*/ 16 w 16"/>
                                <a:gd name="T3" fmla="*/ 8 h 44"/>
                                <a:gd name="T4" fmla="*/ 14 w 16"/>
                                <a:gd name="T5" fmla="*/ 5 h 44"/>
                                <a:gd name="T6" fmla="*/ 14 w 16"/>
                                <a:gd name="T7" fmla="*/ 3 h 44"/>
                                <a:gd name="T8" fmla="*/ 11 w 16"/>
                                <a:gd name="T9" fmla="*/ 3 h 44"/>
                                <a:gd name="T10" fmla="*/ 11 w 16"/>
                                <a:gd name="T11" fmla="*/ 3 h 44"/>
                                <a:gd name="T12" fmla="*/ 9 w 16"/>
                                <a:gd name="T13" fmla="*/ 0 h 44"/>
                                <a:gd name="T14" fmla="*/ 5 w 16"/>
                                <a:gd name="T15" fmla="*/ 3 h 44"/>
                                <a:gd name="T16" fmla="*/ 3 w 16"/>
                                <a:gd name="T17" fmla="*/ 3 h 44"/>
                                <a:gd name="T18" fmla="*/ 3 w 16"/>
                                <a:gd name="T19" fmla="*/ 3 h 44"/>
                                <a:gd name="T20" fmla="*/ 0 w 16"/>
                                <a:gd name="T21" fmla="*/ 5 h 44"/>
                                <a:gd name="T22" fmla="*/ 0 w 16"/>
                                <a:gd name="T23" fmla="*/ 8 h 44"/>
                                <a:gd name="T24" fmla="*/ 0 w 16"/>
                                <a:gd name="T25" fmla="*/ 37 h 44"/>
                                <a:gd name="T26" fmla="*/ 0 w 16"/>
                                <a:gd name="T27" fmla="*/ 39 h 44"/>
                                <a:gd name="T28" fmla="*/ 0 w 16"/>
                                <a:gd name="T29" fmla="*/ 42 h 44"/>
                                <a:gd name="T30" fmla="*/ 3 w 16"/>
                                <a:gd name="T31" fmla="*/ 42 h 44"/>
                                <a:gd name="T32" fmla="*/ 3 w 16"/>
                                <a:gd name="T33" fmla="*/ 44 h 44"/>
                                <a:gd name="T34" fmla="*/ 5 w 16"/>
                                <a:gd name="T35" fmla="*/ 44 h 44"/>
                                <a:gd name="T36" fmla="*/ 9 w 16"/>
                                <a:gd name="T37" fmla="*/ 44 h 44"/>
                                <a:gd name="T38" fmla="*/ 11 w 16"/>
                                <a:gd name="T39" fmla="*/ 44 h 44"/>
                                <a:gd name="T40" fmla="*/ 11 w 16"/>
                                <a:gd name="T41" fmla="*/ 44 h 44"/>
                                <a:gd name="T42" fmla="*/ 14 w 16"/>
                                <a:gd name="T43" fmla="*/ 42 h 44"/>
                                <a:gd name="T44" fmla="*/ 14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4" y="5"/>
                                  </a:lnTo>
                                  <a:lnTo>
                                    <a:pt x="14" y="3"/>
                                  </a:lnTo>
                                  <a:lnTo>
                                    <a:pt x="11" y="3"/>
                                  </a:lnTo>
                                  <a:lnTo>
                                    <a:pt x="11" y="3"/>
                                  </a:lnTo>
                                  <a:lnTo>
                                    <a:pt x="9" y="0"/>
                                  </a:lnTo>
                                  <a:lnTo>
                                    <a:pt x="5" y="3"/>
                                  </a:lnTo>
                                  <a:lnTo>
                                    <a:pt x="3" y="3"/>
                                  </a:lnTo>
                                  <a:lnTo>
                                    <a:pt x="3" y="3"/>
                                  </a:lnTo>
                                  <a:lnTo>
                                    <a:pt x="0" y="5"/>
                                  </a:lnTo>
                                  <a:lnTo>
                                    <a:pt x="0" y="8"/>
                                  </a:lnTo>
                                  <a:lnTo>
                                    <a:pt x="0" y="37"/>
                                  </a:lnTo>
                                  <a:lnTo>
                                    <a:pt x="0" y="39"/>
                                  </a:lnTo>
                                  <a:lnTo>
                                    <a:pt x="0" y="42"/>
                                  </a:lnTo>
                                  <a:lnTo>
                                    <a:pt x="3" y="42"/>
                                  </a:lnTo>
                                  <a:lnTo>
                                    <a:pt x="3" y="44"/>
                                  </a:lnTo>
                                  <a:lnTo>
                                    <a:pt x="5" y="44"/>
                                  </a:lnTo>
                                  <a:lnTo>
                                    <a:pt x="9" y="44"/>
                                  </a:lnTo>
                                  <a:lnTo>
                                    <a:pt x="11" y="44"/>
                                  </a:lnTo>
                                  <a:lnTo>
                                    <a:pt x="11" y="44"/>
                                  </a:lnTo>
                                  <a:lnTo>
                                    <a:pt x="14" y="42"/>
                                  </a:lnTo>
                                  <a:lnTo>
                                    <a:pt x="14"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45" name="Line 119"/>
                          <wps:cNvCnPr>
                            <a:cxnSpLocks noChangeShapeType="1"/>
                          </wps:cNvCnPr>
                          <wps:spPr bwMode="auto">
                            <a:xfrm>
                              <a:off x="2094" y="-11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46" name="Freeform 120"/>
                          <wps:cNvSpPr>
                            <a:spLocks/>
                          </wps:cNvSpPr>
                          <wps:spPr bwMode="auto">
                            <a:xfrm>
                              <a:off x="2090" y="-1122"/>
                              <a:ext cx="23" cy="7"/>
                            </a:xfrm>
                            <a:custGeom>
                              <a:avLst/>
                              <a:gdLst>
                                <a:gd name="T0" fmla="*/ 9 w 47"/>
                                <a:gd name="T1" fmla="*/ 0 h 16"/>
                                <a:gd name="T2" fmla="*/ 5 w 47"/>
                                <a:gd name="T3" fmla="*/ 0 h 16"/>
                                <a:gd name="T4" fmla="*/ 3 w 47"/>
                                <a:gd name="T5" fmla="*/ 0 h 16"/>
                                <a:gd name="T6" fmla="*/ 3 w 47"/>
                                <a:gd name="T7" fmla="*/ 3 h 16"/>
                                <a:gd name="T8" fmla="*/ 0 w 47"/>
                                <a:gd name="T9" fmla="*/ 5 h 16"/>
                                <a:gd name="T10" fmla="*/ 0 w 47"/>
                                <a:gd name="T11" fmla="*/ 5 h 16"/>
                                <a:gd name="T12" fmla="*/ 0 w 47"/>
                                <a:gd name="T13" fmla="*/ 9 h 16"/>
                                <a:gd name="T14" fmla="*/ 0 w 47"/>
                                <a:gd name="T15" fmla="*/ 11 h 16"/>
                                <a:gd name="T16" fmla="*/ 0 w 47"/>
                                <a:gd name="T17" fmla="*/ 14 h 16"/>
                                <a:gd name="T18" fmla="*/ 3 w 47"/>
                                <a:gd name="T19" fmla="*/ 14 h 16"/>
                                <a:gd name="T20" fmla="*/ 3 w 47"/>
                                <a:gd name="T21" fmla="*/ 16 h 16"/>
                                <a:gd name="T22" fmla="*/ 5 w 47"/>
                                <a:gd name="T23" fmla="*/ 16 h 16"/>
                                <a:gd name="T24" fmla="*/ 37 w 47"/>
                                <a:gd name="T25" fmla="*/ 16 h 16"/>
                                <a:gd name="T26" fmla="*/ 42 w 47"/>
                                <a:gd name="T27" fmla="*/ 16 h 16"/>
                                <a:gd name="T28" fmla="*/ 45 w 47"/>
                                <a:gd name="T29" fmla="*/ 16 h 16"/>
                                <a:gd name="T30" fmla="*/ 45 w 47"/>
                                <a:gd name="T31" fmla="*/ 14 h 16"/>
                                <a:gd name="T32" fmla="*/ 47 w 47"/>
                                <a:gd name="T33" fmla="*/ 14 h 16"/>
                                <a:gd name="T34" fmla="*/ 47 w 47"/>
                                <a:gd name="T35" fmla="*/ 11 h 16"/>
                                <a:gd name="T36" fmla="*/ 47 w 47"/>
                                <a:gd name="T37" fmla="*/ 9 h 16"/>
                                <a:gd name="T38" fmla="*/ 47 w 47"/>
                                <a:gd name="T39" fmla="*/ 5 h 16"/>
                                <a:gd name="T40" fmla="*/ 47 w 47"/>
                                <a:gd name="T41" fmla="*/ 5 h 16"/>
                                <a:gd name="T42" fmla="*/ 45 w 47"/>
                                <a:gd name="T43" fmla="*/ 3 h 16"/>
                                <a:gd name="T44" fmla="*/ 45 w 47"/>
                                <a:gd name="T45" fmla="*/ 0 h 16"/>
                                <a:gd name="T46" fmla="*/ 42 w 47"/>
                                <a:gd name="T47" fmla="*/ 0 h 16"/>
                                <a:gd name="T48" fmla="*/ 40 w 47"/>
                                <a:gd name="T49" fmla="*/ 0 h 16"/>
                                <a:gd name="T50" fmla="*/ 9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9" y="0"/>
                                  </a:moveTo>
                                  <a:lnTo>
                                    <a:pt x="5" y="0"/>
                                  </a:lnTo>
                                  <a:lnTo>
                                    <a:pt x="3" y="0"/>
                                  </a:lnTo>
                                  <a:lnTo>
                                    <a:pt x="3" y="3"/>
                                  </a:lnTo>
                                  <a:lnTo>
                                    <a:pt x="0" y="5"/>
                                  </a:lnTo>
                                  <a:lnTo>
                                    <a:pt x="0" y="5"/>
                                  </a:lnTo>
                                  <a:lnTo>
                                    <a:pt x="0" y="9"/>
                                  </a:lnTo>
                                  <a:lnTo>
                                    <a:pt x="0" y="11"/>
                                  </a:lnTo>
                                  <a:lnTo>
                                    <a:pt x="0" y="14"/>
                                  </a:lnTo>
                                  <a:lnTo>
                                    <a:pt x="3" y="14"/>
                                  </a:lnTo>
                                  <a:lnTo>
                                    <a:pt x="3" y="16"/>
                                  </a:lnTo>
                                  <a:lnTo>
                                    <a:pt x="5" y="16"/>
                                  </a:lnTo>
                                  <a:lnTo>
                                    <a:pt x="37" y="16"/>
                                  </a:lnTo>
                                  <a:lnTo>
                                    <a:pt x="42" y="16"/>
                                  </a:lnTo>
                                  <a:lnTo>
                                    <a:pt x="45" y="16"/>
                                  </a:lnTo>
                                  <a:lnTo>
                                    <a:pt x="45" y="14"/>
                                  </a:lnTo>
                                  <a:lnTo>
                                    <a:pt x="47" y="14"/>
                                  </a:lnTo>
                                  <a:lnTo>
                                    <a:pt x="47" y="11"/>
                                  </a:lnTo>
                                  <a:lnTo>
                                    <a:pt x="47" y="9"/>
                                  </a:lnTo>
                                  <a:lnTo>
                                    <a:pt x="47" y="5"/>
                                  </a:lnTo>
                                  <a:lnTo>
                                    <a:pt x="47" y="5"/>
                                  </a:lnTo>
                                  <a:lnTo>
                                    <a:pt x="45" y="3"/>
                                  </a:lnTo>
                                  <a:lnTo>
                                    <a:pt x="45" y="0"/>
                                  </a:lnTo>
                                  <a:lnTo>
                                    <a:pt x="42" y="0"/>
                                  </a:lnTo>
                                  <a:lnTo>
                                    <a:pt x="4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47" name="Line 121"/>
                          <wps:cNvCnPr>
                            <a:cxnSpLocks noChangeShapeType="1"/>
                          </wps:cNvCnPr>
                          <wps:spPr bwMode="auto">
                            <a:xfrm>
                              <a:off x="2113" y="-11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48" name="Freeform 122"/>
                          <wps:cNvSpPr>
                            <a:spLocks/>
                          </wps:cNvSpPr>
                          <wps:spPr bwMode="auto">
                            <a:xfrm>
                              <a:off x="2105" y="-1122"/>
                              <a:ext cx="8" cy="22"/>
                            </a:xfrm>
                            <a:custGeom>
                              <a:avLst/>
                              <a:gdLst>
                                <a:gd name="T0" fmla="*/ 16 w 16"/>
                                <a:gd name="T1" fmla="*/ 9 h 45"/>
                                <a:gd name="T2" fmla="*/ 16 w 16"/>
                                <a:gd name="T3" fmla="*/ 5 h 45"/>
                                <a:gd name="T4" fmla="*/ 16 w 16"/>
                                <a:gd name="T5" fmla="*/ 5 h 45"/>
                                <a:gd name="T6" fmla="*/ 14 w 16"/>
                                <a:gd name="T7" fmla="*/ 3 h 45"/>
                                <a:gd name="T8" fmla="*/ 14 w 16"/>
                                <a:gd name="T9" fmla="*/ 0 h 45"/>
                                <a:gd name="T10" fmla="*/ 11 w 16"/>
                                <a:gd name="T11" fmla="*/ 0 h 45"/>
                                <a:gd name="T12" fmla="*/ 9 w 16"/>
                                <a:gd name="T13" fmla="*/ 0 h 45"/>
                                <a:gd name="T14" fmla="*/ 6 w 16"/>
                                <a:gd name="T15" fmla="*/ 0 h 45"/>
                                <a:gd name="T16" fmla="*/ 6 w 16"/>
                                <a:gd name="T17" fmla="*/ 0 h 45"/>
                                <a:gd name="T18" fmla="*/ 4 w 16"/>
                                <a:gd name="T19" fmla="*/ 3 h 45"/>
                                <a:gd name="T20" fmla="*/ 0 w 16"/>
                                <a:gd name="T21" fmla="*/ 5 h 45"/>
                                <a:gd name="T22" fmla="*/ 0 w 16"/>
                                <a:gd name="T23" fmla="*/ 5 h 45"/>
                                <a:gd name="T24" fmla="*/ 0 w 16"/>
                                <a:gd name="T25" fmla="*/ 35 h 45"/>
                                <a:gd name="T26" fmla="*/ 0 w 16"/>
                                <a:gd name="T27" fmla="*/ 37 h 45"/>
                                <a:gd name="T28" fmla="*/ 0 w 16"/>
                                <a:gd name="T29" fmla="*/ 40 h 45"/>
                                <a:gd name="T30" fmla="*/ 4 w 16"/>
                                <a:gd name="T31" fmla="*/ 42 h 45"/>
                                <a:gd name="T32" fmla="*/ 6 w 16"/>
                                <a:gd name="T33" fmla="*/ 42 h 45"/>
                                <a:gd name="T34" fmla="*/ 6 w 16"/>
                                <a:gd name="T35" fmla="*/ 45 h 45"/>
                                <a:gd name="T36" fmla="*/ 9 w 16"/>
                                <a:gd name="T37" fmla="*/ 45 h 45"/>
                                <a:gd name="T38" fmla="*/ 11 w 16"/>
                                <a:gd name="T39" fmla="*/ 45 h 45"/>
                                <a:gd name="T40" fmla="*/ 14 w 16"/>
                                <a:gd name="T41" fmla="*/ 42 h 45"/>
                                <a:gd name="T42" fmla="*/ 14 w 16"/>
                                <a:gd name="T43" fmla="*/ 42 h 45"/>
                                <a:gd name="T44" fmla="*/ 16 w 16"/>
                                <a:gd name="T45" fmla="*/ 40 h 45"/>
                                <a:gd name="T46" fmla="*/ 16 w 16"/>
                                <a:gd name="T47" fmla="*/ 37 h 45"/>
                                <a:gd name="T48" fmla="*/ 16 w 16"/>
                                <a:gd name="T49" fmla="*/ 37 h 45"/>
                                <a:gd name="T50" fmla="*/ 16 w 16"/>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9"/>
                                  </a:moveTo>
                                  <a:lnTo>
                                    <a:pt x="16" y="5"/>
                                  </a:lnTo>
                                  <a:lnTo>
                                    <a:pt x="16" y="5"/>
                                  </a:lnTo>
                                  <a:lnTo>
                                    <a:pt x="14" y="3"/>
                                  </a:lnTo>
                                  <a:lnTo>
                                    <a:pt x="14" y="0"/>
                                  </a:lnTo>
                                  <a:lnTo>
                                    <a:pt x="11" y="0"/>
                                  </a:lnTo>
                                  <a:lnTo>
                                    <a:pt x="9" y="0"/>
                                  </a:lnTo>
                                  <a:lnTo>
                                    <a:pt x="6" y="0"/>
                                  </a:lnTo>
                                  <a:lnTo>
                                    <a:pt x="6" y="0"/>
                                  </a:lnTo>
                                  <a:lnTo>
                                    <a:pt x="4" y="3"/>
                                  </a:lnTo>
                                  <a:lnTo>
                                    <a:pt x="0" y="5"/>
                                  </a:lnTo>
                                  <a:lnTo>
                                    <a:pt x="0" y="5"/>
                                  </a:lnTo>
                                  <a:lnTo>
                                    <a:pt x="0" y="35"/>
                                  </a:lnTo>
                                  <a:lnTo>
                                    <a:pt x="0" y="37"/>
                                  </a:lnTo>
                                  <a:lnTo>
                                    <a:pt x="0" y="40"/>
                                  </a:lnTo>
                                  <a:lnTo>
                                    <a:pt x="4" y="42"/>
                                  </a:lnTo>
                                  <a:lnTo>
                                    <a:pt x="6" y="42"/>
                                  </a:lnTo>
                                  <a:lnTo>
                                    <a:pt x="6" y="45"/>
                                  </a:lnTo>
                                  <a:lnTo>
                                    <a:pt x="9" y="45"/>
                                  </a:lnTo>
                                  <a:lnTo>
                                    <a:pt x="11" y="45"/>
                                  </a:lnTo>
                                  <a:lnTo>
                                    <a:pt x="14" y="42"/>
                                  </a:lnTo>
                                  <a:lnTo>
                                    <a:pt x="14"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49" name="Line 123"/>
                          <wps:cNvCnPr>
                            <a:cxnSpLocks noChangeShapeType="1"/>
                          </wps:cNvCnPr>
                          <wps:spPr bwMode="auto">
                            <a:xfrm>
                              <a:off x="2109" y="-11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50" name="Freeform 124"/>
                          <wps:cNvSpPr>
                            <a:spLocks/>
                          </wps:cNvSpPr>
                          <wps:spPr bwMode="auto">
                            <a:xfrm>
                              <a:off x="2105" y="-1108"/>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8 h 16"/>
                                <a:gd name="T16" fmla="*/ 0 w 29"/>
                                <a:gd name="T17" fmla="*/ 11 h 16"/>
                                <a:gd name="T18" fmla="*/ 4 w 29"/>
                                <a:gd name="T19" fmla="*/ 13 h 16"/>
                                <a:gd name="T20" fmla="*/ 6 w 29"/>
                                <a:gd name="T21" fmla="*/ 13 h 16"/>
                                <a:gd name="T22" fmla="*/ 6 w 29"/>
                                <a:gd name="T23" fmla="*/ 16 h 16"/>
                                <a:gd name="T24" fmla="*/ 19 w 29"/>
                                <a:gd name="T25" fmla="*/ 16 h 16"/>
                                <a:gd name="T26" fmla="*/ 23 w 29"/>
                                <a:gd name="T27" fmla="*/ 16 h 16"/>
                                <a:gd name="T28" fmla="*/ 27 w 29"/>
                                <a:gd name="T29" fmla="*/ 13 h 16"/>
                                <a:gd name="T30" fmla="*/ 27 w 29"/>
                                <a:gd name="T31" fmla="*/ 13 h 16"/>
                                <a:gd name="T32" fmla="*/ 29 w 29"/>
                                <a:gd name="T33" fmla="*/ 11 h 16"/>
                                <a:gd name="T34" fmla="*/ 29 w 29"/>
                                <a:gd name="T35" fmla="*/ 8 h 16"/>
                                <a:gd name="T36" fmla="*/ 29 w 29"/>
                                <a:gd name="T37" fmla="*/ 8 h 16"/>
                                <a:gd name="T38" fmla="*/ 29 w 29"/>
                                <a:gd name="T39" fmla="*/ 6 h 16"/>
                                <a:gd name="T40" fmla="*/ 29 w 29"/>
                                <a:gd name="T41" fmla="*/ 2 h 16"/>
                                <a:gd name="T42" fmla="*/ 27 w 29"/>
                                <a:gd name="T43" fmla="*/ 2 h 16"/>
                                <a:gd name="T44" fmla="*/ 27 w 29"/>
                                <a:gd name="T45" fmla="*/ 0 h 16"/>
                                <a:gd name="T46" fmla="*/ 23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8"/>
                                  </a:lnTo>
                                  <a:lnTo>
                                    <a:pt x="0" y="11"/>
                                  </a:lnTo>
                                  <a:lnTo>
                                    <a:pt x="4" y="13"/>
                                  </a:lnTo>
                                  <a:lnTo>
                                    <a:pt x="6" y="13"/>
                                  </a:lnTo>
                                  <a:lnTo>
                                    <a:pt x="6" y="16"/>
                                  </a:lnTo>
                                  <a:lnTo>
                                    <a:pt x="19" y="16"/>
                                  </a:lnTo>
                                  <a:lnTo>
                                    <a:pt x="23" y="16"/>
                                  </a:lnTo>
                                  <a:lnTo>
                                    <a:pt x="27" y="13"/>
                                  </a:lnTo>
                                  <a:lnTo>
                                    <a:pt x="27" y="13"/>
                                  </a:lnTo>
                                  <a:lnTo>
                                    <a:pt x="29" y="11"/>
                                  </a:lnTo>
                                  <a:lnTo>
                                    <a:pt x="29" y="8"/>
                                  </a:lnTo>
                                  <a:lnTo>
                                    <a:pt x="29" y="8"/>
                                  </a:lnTo>
                                  <a:lnTo>
                                    <a:pt x="29" y="6"/>
                                  </a:lnTo>
                                  <a:lnTo>
                                    <a:pt x="29" y="2"/>
                                  </a:lnTo>
                                  <a:lnTo>
                                    <a:pt x="27" y="2"/>
                                  </a:lnTo>
                                  <a:lnTo>
                                    <a:pt x="27"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51" name="Line 125"/>
                          <wps:cNvCnPr>
                            <a:cxnSpLocks noChangeShapeType="1"/>
                          </wps:cNvCnPr>
                          <wps:spPr bwMode="auto">
                            <a:xfrm>
                              <a:off x="2119" y="-11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52" name="Freeform 126"/>
                          <wps:cNvSpPr>
                            <a:spLocks/>
                          </wps:cNvSpPr>
                          <wps:spPr bwMode="auto">
                            <a:xfrm>
                              <a:off x="2112" y="-1108"/>
                              <a:ext cx="7" cy="21"/>
                            </a:xfrm>
                            <a:custGeom>
                              <a:avLst/>
                              <a:gdLst>
                                <a:gd name="T0" fmla="*/ 15 w 15"/>
                                <a:gd name="T1" fmla="*/ 8 h 41"/>
                                <a:gd name="T2" fmla="*/ 15 w 15"/>
                                <a:gd name="T3" fmla="*/ 6 h 41"/>
                                <a:gd name="T4" fmla="*/ 15 w 15"/>
                                <a:gd name="T5" fmla="*/ 2 h 41"/>
                                <a:gd name="T6" fmla="*/ 13 w 15"/>
                                <a:gd name="T7" fmla="*/ 2 h 41"/>
                                <a:gd name="T8" fmla="*/ 13 w 15"/>
                                <a:gd name="T9" fmla="*/ 0 h 41"/>
                                <a:gd name="T10" fmla="*/ 9 w 15"/>
                                <a:gd name="T11" fmla="*/ 0 h 41"/>
                                <a:gd name="T12" fmla="*/ 7 w 15"/>
                                <a:gd name="T13" fmla="*/ 0 h 41"/>
                                <a:gd name="T14" fmla="*/ 5 w 15"/>
                                <a:gd name="T15" fmla="*/ 0 h 41"/>
                                <a:gd name="T16" fmla="*/ 5 w 15"/>
                                <a:gd name="T17" fmla="*/ 0 h 41"/>
                                <a:gd name="T18" fmla="*/ 2 w 15"/>
                                <a:gd name="T19" fmla="*/ 2 h 41"/>
                                <a:gd name="T20" fmla="*/ 2 w 15"/>
                                <a:gd name="T21" fmla="*/ 2 h 41"/>
                                <a:gd name="T22" fmla="*/ 0 w 15"/>
                                <a:gd name="T23" fmla="*/ 6 h 41"/>
                                <a:gd name="T24" fmla="*/ 0 w 15"/>
                                <a:gd name="T25" fmla="*/ 34 h 41"/>
                                <a:gd name="T26" fmla="*/ 0 w 15"/>
                                <a:gd name="T27" fmla="*/ 36 h 41"/>
                                <a:gd name="T28" fmla="*/ 2 w 15"/>
                                <a:gd name="T29" fmla="*/ 39 h 41"/>
                                <a:gd name="T30" fmla="*/ 2 w 15"/>
                                <a:gd name="T31" fmla="*/ 39 h 41"/>
                                <a:gd name="T32" fmla="*/ 5 w 15"/>
                                <a:gd name="T33" fmla="*/ 41 h 41"/>
                                <a:gd name="T34" fmla="*/ 5 w 15"/>
                                <a:gd name="T35" fmla="*/ 41 h 41"/>
                                <a:gd name="T36" fmla="*/ 7 w 15"/>
                                <a:gd name="T37" fmla="*/ 41 h 41"/>
                                <a:gd name="T38" fmla="*/ 9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6"/>
                                  </a:lnTo>
                                  <a:lnTo>
                                    <a:pt x="15" y="2"/>
                                  </a:lnTo>
                                  <a:lnTo>
                                    <a:pt x="13" y="2"/>
                                  </a:lnTo>
                                  <a:lnTo>
                                    <a:pt x="13" y="0"/>
                                  </a:lnTo>
                                  <a:lnTo>
                                    <a:pt x="9" y="0"/>
                                  </a:lnTo>
                                  <a:lnTo>
                                    <a:pt x="7" y="0"/>
                                  </a:lnTo>
                                  <a:lnTo>
                                    <a:pt x="5" y="0"/>
                                  </a:lnTo>
                                  <a:lnTo>
                                    <a:pt x="5" y="0"/>
                                  </a:lnTo>
                                  <a:lnTo>
                                    <a:pt x="2" y="2"/>
                                  </a:lnTo>
                                  <a:lnTo>
                                    <a:pt x="2" y="2"/>
                                  </a:lnTo>
                                  <a:lnTo>
                                    <a:pt x="0" y="6"/>
                                  </a:lnTo>
                                  <a:lnTo>
                                    <a:pt x="0" y="34"/>
                                  </a:lnTo>
                                  <a:lnTo>
                                    <a:pt x="0" y="36"/>
                                  </a:lnTo>
                                  <a:lnTo>
                                    <a:pt x="2" y="39"/>
                                  </a:lnTo>
                                  <a:lnTo>
                                    <a:pt x="2" y="39"/>
                                  </a:lnTo>
                                  <a:lnTo>
                                    <a:pt x="5" y="41"/>
                                  </a:lnTo>
                                  <a:lnTo>
                                    <a:pt x="5" y="41"/>
                                  </a:lnTo>
                                  <a:lnTo>
                                    <a:pt x="7" y="41"/>
                                  </a:lnTo>
                                  <a:lnTo>
                                    <a:pt x="9" y="41"/>
                                  </a:lnTo>
                                  <a:lnTo>
                                    <a:pt x="13" y="41"/>
                                  </a:lnTo>
                                  <a:lnTo>
                                    <a:pt x="13" y="39"/>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53" name="Line 127"/>
                          <wps:cNvCnPr>
                            <a:cxnSpLocks noChangeShapeType="1"/>
                          </wps:cNvCnPr>
                          <wps:spPr bwMode="auto">
                            <a:xfrm>
                              <a:off x="2116" y="-10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54" name="Freeform 128"/>
                          <wps:cNvSpPr>
                            <a:spLocks/>
                          </wps:cNvSpPr>
                          <wps:spPr bwMode="auto">
                            <a:xfrm>
                              <a:off x="2112" y="-1095"/>
                              <a:ext cx="14" cy="8"/>
                            </a:xfrm>
                            <a:custGeom>
                              <a:avLst/>
                              <a:gdLst>
                                <a:gd name="T0" fmla="*/ 7 w 28"/>
                                <a:gd name="T1" fmla="*/ 0 h 16"/>
                                <a:gd name="T2" fmla="*/ 5 w 28"/>
                                <a:gd name="T3" fmla="*/ 0 h 16"/>
                                <a:gd name="T4" fmla="*/ 5 w 28"/>
                                <a:gd name="T5" fmla="*/ 4 h 16"/>
                                <a:gd name="T6" fmla="*/ 2 w 28"/>
                                <a:gd name="T7" fmla="*/ 4 h 16"/>
                                <a:gd name="T8" fmla="*/ 2 w 28"/>
                                <a:gd name="T9" fmla="*/ 6 h 16"/>
                                <a:gd name="T10" fmla="*/ 0 w 28"/>
                                <a:gd name="T11" fmla="*/ 9 h 16"/>
                                <a:gd name="T12" fmla="*/ 0 w 28"/>
                                <a:gd name="T13" fmla="*/ 9 h 16"/>
                                <a:gd name="T14" fmla="*/ 0 w 28"/>
                                <a:gd name="T15" fmla="*/ 11 h 16"/>
                                <a:gd name="T16" fmla="*/ 2 w 28"/>
                                <a:gd name="T17" fmla="*/ 14 h 16"/>
                                <a:gd name="T18" fmla="*/ 2 w 28"/>
                                <a:gd name="T19" fmla="*/ 14 h 16"/>
                                <a:gd name="T20" fmla="*/ 5 w 28"/>
                                <a:gd name="T21" fmla="*/ 16 h 16"/>
                                <a:gd name="T22" fmla="*/ 5 w 28"/>
                                <a:gd name="T23" fmla="*/ 16 h 16"/>
                                <a:gd name="T24" fmla="*/ 18 w 28"/>
                                <a:gd name="T25" fmla="*/ 16 h 16"/>
                                <a:gd name="T26" fmla="*/ 23 w 28"/>
                                <a:gd name="T27" fmla="*/ 16 h 16"/>
                                <a:gd name="T28" fmla="*/ 25 w 28"/>
                                <a:gd name="T29" fmla="*/ 16 h 16"/>
                                <a:gd name="T30" fmla="*/ 28 w 28"/>
                                <a:gd name="T31" fmla="*/ 14 h 16"/>
                                <a:gd name="T32" fmla="*/ 28 w 28"/>
                                <a:gd name="T33" fmla="*/ 14 h 16"/>
                                <a:gd name="T34" fmla="*/ 28 w 28"/>
                                <a:gd name="T35" fmla="*/ 11 h 16"/>
                                <a:gd name="T36" fmla="*/ 28 w 28"/>
                                <a:gd name="T37" fmla="*/ 9 h 16"/>
                                <a:gd name="T38" fmla="*/ 28 w 28"/>
                                <a:gd name="T39" fmla="*/ 9 h 16"/>
                                <a:gd name="T40" fmla="*/ 28 w 28"/>
                                <a:gd name="T41" fmla="*/ 6 h 16"/>
                                <a:gd name="T42" fmla="*/ 28 w 28"/>
                                <a:gd name="T43" fmla="*/ 4 h 16"/>
                                <a:gd name="T44" fmla="*/ 25 w 28"/>
                                <a:gd name="T45" fmla="*/ 4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5" y="4"/>
                                  </a:lnTo>
                                  <a:lnTo>
                                    <a:pt x="2" y="4"/>
                                  </a:lnTo>
                                  <a:lnTo>
                                    <a:pt x="2" y="6"/>
                                  </a:lnTo>
                                  <a:lnTo>
                                    <a:pt x="0" y="9"/>
                                  </a:lnTo>
                                  <a:lnTo>
                                    <a:pt x="0" y="9"/>
                                  </a:lnTo>
                                  <a:lnTo>
                                    <a:pt x="0" y="11"/>
                                  </a:lnTo>
                                  <a:lnTo>
                                    <a:pt x="2" y="14"/>
                                  </a:lnTo>
                                  <a:lnTo>
                                    <a:pt x="2" y="14"/>
                                  </a:lnTo>
                                  <a:lnTo>
                                    <a:pt x="5" y="16"/>
                                  </a:lnTo>
                                  <a:lnTo>
                                    <a:pt x="5" y="16"/>
                                  </a:lnTo>
                                  <a:lnTo>
                                    <a:pt x="18" y="16"/>
                                  </a:lnTo>
                                  <a:lnTo>
                                    <a:pt x="23" y="16"/>
                                  </a:lnTo>
                                  <a:lnTo>
                                    <a:pt x="25" y="16"/>
                                  </a:lnTo>
                                  <a:lnTo>
                                    <a:pt x="28" y="14"/>
                                  </a:lnTo>
                                  <a:lnTo>
                                    <a:pt x="28" y="14"/>
                                  </a:lnTo>
                                  <a:lnTo>
                                    <a:pt x="28" y="11"/>
                                  </a:lnTo>
                                  <a:lnTo>
                                    <a:pt x="28" y="9"/>
                                  </a:lnTo>
                                  <a:lnTo>
                                    <a:pt x="28" y="9"/>
                                  </a:lnTo>
                                  <a:lnTo>
                                    <a:pt x="28" y="6"/>
                                  </a:lnTo>
                                  <a:lnTo>
                                    <a:pt x="28" y="4"/>
                                  </a:lnTo>
                                  <a:lnTo>
                                    <a:pt x="25" y="4"/>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55" name="Line 129"/>
                          <wps:cNvCnPr>
                            <a:cxnSpLocks noChangeShapeType="1"/>
                          </wps:cNvCnPr>
                          <wps:spPr bwMode="auto">
                            <a:xfrm>
                              <a:off x="2126" y="-10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56" name="Freeform 130"/>
                          <wps:cNvSpPr>
                            <a:spLocks/>
                          </wps:cNvSpPr>
                          <wps:spPr bwMode="auto">
                            <a:xfrm>
                              <a:off x="2119" y="-1095"/>
                              <a:ext cx="7" cy="22"/>
                            </a:xfrm>
                            <a:custGeom>
                              <a:avLst/>
                              <a:gdLst>
                                <a:gd name="T0" fmla="*/ 13 w 13"/>
                                <a:gd name="T1" fmla="*/ 9 h 45"/>
                                <a:gd name="T2" fmla="*/ 13 w 13"/>
                                <a:gd name="T3" fmla="*/ 9 h 45"/>
                                <a:gd name="T4" fmla="*/ 13 w 13"/>
                                <a:gd name="T5" fmla="*/ 6 h 45"/>
                                <a:gd name="T6" fmla="*/ 13 w 13"/>
                                <a:gd name="T7" fmla="*/ 4 h 45"/>
                                <a:gd name="T8" fmla="*/ 10 w 13"/>
                                <a:gd name="T9" fmla="*/ 4 h 45"/>
                                <a:gd name="T10" fmla="*/ 8 w 13"/>
                                <a:gd name="T11" fmla="*/ 0 h 45"/>
                                <a:gd name="T12" fmla="*/ 5 w 13"/>
                                <a:gd name="T13" fmla="*/ 0 h 45"/>
                                <a:gd name="T14" fmla="*/ 5 w 13"/>
                                <a:gd name="T15" fmla="*/ 0 h 45"/>
                                <a:gd name="T16" fmla="*/ 3 w 13"/>
                                <a:gd name="T17" fmla="*/ 4 h 45"/>
                                <a:gd name="T18" fmla="*/ 0 w 13"/>
                                <a:gd name="T19" fmla="*/ 4 h 45"/>
                                <a:gd name="T20" fmla="*/ 0 w 13"/>
                                <a:gd name="T21" fmla="*/ 6 h 45"/>
                                <a:gd name="T22" fmla="*/ 0 w 13"/>
                                <a:gd name="T23" fmla="*/ 9 h 45"/>
                                <a:gd name="T24" fmla="*/ 0 w 13"/>
                                <a:gd name="T25" fmla="*/ 37 h 45"/>
                                <a:gd name="T26" fmla="*/ 0 w 13"/>
                                <a:gd name="T27" fmla="*/ 40 h 45"/>
                                <a:gd name="T28" fmla="*/ 0 w 13"/>
                                <a:gd name="T29" fmla="*/ 40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0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9"/>
                                  </a:lnTo>
                                  <a:lnTo>
                                    <a:pt x="13" y="6"/>
                                  </a:lnTo>
                                  <a:lnTo>
                                    <a:pt x="13" y="4"/>
                                  </a:lnTo>
                                  <a:lnTo>
                                    <a:pt x="10" y="4"/>
                                  </a:lnTo>
                                  <a:lnTo>
                                    <a:pt x="8" y="0"/>
                                  </a:lnTo>
                                  <a:lnTo>
                                    <a:pt x="5" y="0"/>
                                  </a:lnTo>
                                  <a:lnTo>
                                    <a:pt x="5" y="0"/>
                                  </a:lnTo>
                                  <a:lnTo>
                                    <a:pt x="3" y="4"/>
                                  </a:lnTo>
                                  <a:lnTo>
                                    <a:pt x="0" y="4"/>
                                  </a:lnTo>
                                  <a:lnTo>
                                    <a:pt x="0" y="6"/>
                                  </a:lnTo>
                                  <a:lnTo>
                                    <a:pt x="0" y="9"/>
                                  </a:lnTo>
                                  <a:lnTo>
                                    <a:pt x="0" y="37"/>
                                  </a:lnTo>
                                  <a:lnTo>
                                    <a:pt x="0" y="40"/>
                                  </a:lnTo>
                                  <a:lnTo>
                                    <a:pt x="0" y="40"/>
                                  </a:lnTo>
                                  <a:lnTo>
                                    <a:pt x="0" y="42"/>
                                  </a:lnTo>
                                  <a:lnTo>
                                    <a:pt x="3" y="45"/>
                                  </a:lnTo>
                                  <a:lnTo>
                                    <a:pt x="5" y="45"/>
                                  </a:lnTo>
                                  <a:lnTo>
                                    <a:pt x="5" y="45"/>
                                  </a:lnTo>
                                  <a:lnTo>
                                    <a:pt x="8" y="45"/>
                                  </a:lnTo>
                                  <a:lnTo>
                                    <a:pt x="10" y="45"/>
                                  </a:lnTo>
                                  <a:lnTo>
                                    <a:pt x="13" y="42"/>
                                  </a:lnTo>
                                  <a:lnTo>
                                    <a:pt x="13" y="40"/>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57" name="Line 131"/>
                          <wps:cNvCnPr>
                            <a:cxnSpLocks noChangeShapeType="1"/>
                          </wps:cNvCnPr>
                          <wps:spPr bwMode="auto">
                            <a:xfrm>
                              <a:off x="2122" y="-10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58" name="Freeform 132"/>
                          <wps:cNvSpPr>
                            <a:spLocks/>
                          </wps:cNvSpPr>
                          <wps:spPr bwMode="auto">
                            <a:xfrm>
                              <a:off x="2118" y="-1081"/>
                              <a:ext cx="69" cy="8"/>
                            </a:xfrm>
                            <a:custGeom>
                              <a:avLst/>
                              <a:gdLst>
                                <a:gd name="T0" fmla="*/ 7 w 137"/>
                                <a:gd name="T1" fmla="*/ 0 h 15"/>
                                <a:gd name="T2" fmla="*/ 7 w 137"/>
                                <a:gd name="T3" fmla="*/ 0 h 15"/>
                                <a:gd name="T4" fmla="*/ 5 w 137"/>
                                <a:gd name="T5" fmla="*/ 0 h 15"/>
                                <a:gd name="T6" fmla="*/ 2 w 137"/>
                                <a:gd name="T7" fmla="*/ 2 h 15"/>
                                <a:gd name="T8" fmla="*/ 2 w 137"/>
                                <a:gd name="T9" fmla="*/ 2 h 15"/>
                                <a:gd name="T10" fmla="*/ 2 w 137"/>
                                <a:gd name="T11" fmla="*/ 5 h 15"/>
                                <a:gd name="T12" fmla="*/ 0 w 137"/>
                                <a:gd name="T13" fmla="*/ 7 h 15"/>
                                <a:gd name="T14" fmla="*/ 2 w 137"/>
                                <a:gd name="T15" fmla="*/ 10 h 15"/>
                                <a:gd name="T16" fmla="*/ 2 w 137"/>
                                <a:gd name="T17" fmla="*/ 10 h 15"/>
                                <a:gd name="T18" fmla="*/ 2 w 137"/>
                                <a:gd name="T19" fmla="*/ 12 h 15"/>
                                <a:gd name="T20" fmla="*/ 5 w 137"/>
                                <a:gd name="T21" fmla="*/ 15 h 15"/>
                                <a:gd name="T22" fmla="*/ 7 w 137"/>
                                <a:gd name="T23" fmla="*/ 15 h 15"/>
                                <a:gd name="T24" fmla="*/ 127 w 137"/>
                                <a:gd name="T25" fmla="*/ 15 h 15"/>
                                <a:gd name="T26" fmla="*/ 132 w 137"/>
                                <a:gd name="T27" fmla="*/ 15 h 15"/>
                                <a:gd name="T28" fmla="*/ 134 w 137"/>
                                <a:gd name="T29" fmla="*/ 15 h 15"/>
                                <a:gd name="T30" fmla="*/ 137 w 137"/>
                                <a:gd name="T31" fmla="*/ 12 h 15"/>
                                <a:gd name="T32" fmla="*/ 137 w 137"/>
                                <a:gd name="T33" fmla="*/ 10 h 15"/>
                                <a:gd name="T34" fmla="*/ 137 w 137"/>
                                <a:gd name="T35" fmla="*/ 10 h 15"/>
                                <a:gd name="T36" fmla="*/ 137 w 137"/>
                                <a:gd name="T37" fmla="*/ 7 h 15"/>
                                <a:gd name="T38" fmla="*/ 137 w 137"/>
                                <a:gd name="T39" fmla="*/ 5 h 15"/>
                                <a:gd name="T40" fmla="*/ 137 w 137"/>
                                <a:gd name="T41" fmla="*/ 2 h 15"/>
                                <a:gd name="T42" fmla="*/ 137 w 137"/>
                                <a:gd name="T43" fmla="*/ 2 h 15"/>
                                <a:gd name="T44" fmla="*/ 134 w 137"/>
                                <a:gd name="T45" fmla="*/ 0 h 15"/>
                                <a:gd name="T46" fmla="*/ 132 w 137"/>
                                <a:gd name="T47" fmla="*/ 0 h 15"/>
                                <a:gd name="T48" fmla="*/ 127 w 137"/>
                                <a:gd name="T49" fmla="*/ 0 h 15"/>
                                <a:gd name="T50" fmla="*/ 7 w 13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7" h="15">
                                  <a:moveTo>
                                    <a:pt x="7" y="0"/>
                                  </a:moveTo>
                                  <a:lnTo>
                                    <a:pt x="7" y="0"/>
                                  </a:lnTo>
                                  <a:lnTo>
                                    <a:pt x="5" y="0"/>
                                  </a:lnTo>
                                  <a:lnTo>
                                    <a:pt x="2" y="2"/>
                                  </a:lnTo>
                                  <a:lnTo>
                                    <a:pt x="2" y="2"/>
                                  </a:lnTo>
                                  <a:lnTo>
                                    <a:pt x="2" y="5"/>
                                  </a:lnTo>
                                  <a:lnTo>
                                    <a:pt x="0" y="7"/>
                                  </a:lnTo>
                                  <a:lnTo>
                                    <a:pt x="2" y="10"/>
                                  </a:lnTo>
                                  <a:lnTo>
                                    <a:pt x="2" y="10"/>
                                  </a:lnTo>
                                  <a:lnTo>
                                    <a:pt x="2" y="12"/>
                                  </a:lnTo>
                                  <a:lnTo>
                                    <a:pt x="5" y="15"/>
                                  </a:lnTo>
                                  <a:lnTo>
                                    <a:pt x="7" y="15"/>
                                  </a:lnTo>
                                  <a:lnTo>
                                    <a:pt x="127" y="15"/>
                                  </a:lnTo>
                                  <a:lnTo>
                                    <a:pt x="132" y="15"/>
                                  </a:lnTo>
                                  <a:lnTo>
                                    <a:pt x="134" y="15"/>
                                  </a:lnTo>
                                  <a:lnTo>
                                    <a:pt x="137" y="12"/>
                                  </a:lnTo>
                                  <a:lnTo>
                                    <a:pt x="137" y="10"/>
                                  </a:lnTo>
                                  <a:lnTo>
                                    <a:pt x="137" y="10"/>
                                  </a:lnTo>
                                  <a:lnTo>
                                    <a:pt x="137" y="7"/>
                                  </a:lnTo>
                                  <a:lnTo>
                                    <a:pt x="137" y="5"/>
                                  </a:lnTo>
                                  <a:lnTo>
                                    <a:pt x="137" y="2"/>
                                  </a:lnTo>
                                  <a:lnTo>
                                    <a:pt x="137" y="2"/>
                                  </a:lnTo>
                                  <a:lnTo>
                                    <a:pt x="134" y="0"/>
                                  </a:lnTo>
                                  <a:lnTo>
                                    <a:pt x="132" y="0"/>
                                  </a:lnTo>
                                  <a:lnTo>
                                    <a:pt x="12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59" name="Line 133"/>
                          <wps:cNvCnPr>
                            <a:cxnSpLocks noChangeShapeType="1"/>
                          </wps:cNvCnPr>
                          <wps:spPr bwMode="auto">
                            <a:xfrm>
                              <a:off x="2187" y="-10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60" name="Freeform 134"/>
                          <wps:cNvSpPr>
                            <a:spLocks/>
                          </wps:cNvSpPr>
                          <wps:spPr bwMode="auto">
                            <a:xfrm>
                              <a:off x="2180" y="-1081"/>
                              <a:ext cx="7" cy="22"/>
                            </a:xfrm>
                            <a:custGeom>
                              <a:avLst/>
                              <a:gdLst>
                                <a:gd name="T0" fmla="*/ 14 w 14"/>
                                <a:gd name="T1" fmla="*/ 7 h 43"/>
                                <a:gd name="T2" fmla="*/ 14 w 14"/>
                                <a:gd name="T3" fmla="*/ 5 h 43"/>
                                <a:gd name="T4" fmla="*/ 14 w 14"/>
                                <a:gd name="T5" fmla="*/ 2 h 43"/>
                                <a:gd name="T6" fmla="*/ 14 w 14"/>
                                <a:gd name="T7" fmla="*/ 2 h 43"/>
                                <a:gd name="T8" fmla="*/ 11 w 14"/>
                                <a:gd name="T9" fmla="*/ 0 h 43"/>
                                <a:gd name="T10" fmla="*/ 9 w 14"/>
                                <a:gd name="T11" fmla="*/ 0 h 43"/>
                                <a:gd name="T12" fmla="*/ 6 w 14"/>
                                <a:gd name="T13" fmla="*/ 0 h 43"/>
                                <a:gd name="T14" fmla="*/ 6 w 14"/>
                                <a:gd name="T15" fmla="*/ 0 h 43"/>
                                <a:gd name="T16" fmla="*/ 4 w 14"/>
                                <a:gd name="T17" fmla="*/ 0 h 43"/>
                                <a:gd name="T18" fmla="*/ 0 w 14"/>
                                <a:gd name="T19" fmla="*/ 2 h 43"/>
                                <a:gd name="T20" fmla="*/ 0 w 14"/>
                                <a:gd name="T21" fmla="*/ 2 h 43"/>
                                <a:gd name="T22" fmla="*/ 0 w 14"/>
                                <a:gd name="T23" fmla="*/ 5 h 43"/>
                                <a:gd name="T24" fmla="*/ 0 w 14"/>
                                <a:gd name="T25" fmla="*/ 33 h 43"/>
                                <a:gd name="T26" fmla="*/ 0 w 14"/>
                                <a:gd name="T27" fmla="*/ 36 h 43"/>
                                <a:gd name="T28" fmla="*/ 0 w 14"/>
                                <a:gd name="T29" fmla="*/ 38 h 43"/>
                                <a:gd name="T30" fmla="*/ 0 w 14"/>
                                <a:gd name="T31" fmla="*/ 41 h 43"/>
                                <a:gd name="T32" fmla="*/ 4 w 14"/>
                                <a:gd name="T33" fmla="*/ 41 h 43"/>
                                <a:gd name="T34" fmla="*/ 6 w 14"/>
                                <a:gd name="T35" fmla="*/ 41 h 43"/>
                                <a:gd name="T36" fmla="*/ 6 w 14"/>
                                <a:gd name="T37" fmla="*/ 43 h 43"/>
                                <a:gd name="T38" fmla="*/ 9 w 14"/>
                                <a:gd name="T39" fmla="*/ 41 h 43"/>
                                <a:gd name="T40" fmla="*/ 11 w 14"/>
                                <a:gd name="T41" fmla="*/ 41 h 43"/>
                                <a:gd name="T42" fmla="*/ 14 w 14"/>
                                <a:gd name="T43" fmla="*/ 41 h 43"/>
                                <a:gd name="T44" fmla="*/ 14 w 14"/>
                                <a:gd name="T45" fmla="*/ 38 h 43"/>
                                <a:gd name="T46" fmla="*/ 14 w 14"/>
                                <a:gd name="T47" fmla="*/ 36 h 43"/>
                                <a:gd name="T48" fmla="*/ 14 w 14"/>
                                <a:gd name="T49" fmla="*/ 36 h 43"/>
                                <a:gd name="T50" fmla="*/ 14 w 14"/>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3">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33"/>
                                  </a:lnTo>
                                  <a:lnTo>
                                    <a:pt x="0" y="36"/>
                                  </a:lnTo>
                                  <a:lnTo>
                                    <a:pt x="0" y="38"/>
                                  </a:lnTo>
                                  <a:lnTo>
                                    <a:pt x="0" y="41"/>
                                  </a:lnTo>
                                  <a:lnTo>
                                    <a:pt x="4" y="41"/>
                                  </a:lnTo>
                                  <a:lnTo>
                                    <a:pt x="6" y="41"/>
                                  </a:lnTo>
                                  <a:lnTo>
                                    <a:pt x="6" y="43"/>
                                  </a:lnTo>
                                  <a:lnTo>
                                    <a:pt x="9" y="41"/>
                                  </a:lnTo>
                                  <a:lnTo>
                                    <a:pt x="11" y="41"/>
                                  </a:lnTo>
                                  <a:lnTo>
                                    <a:pt x="14" y="41"/>
                                  </a:lnTo>
                                  <a:lnTo>
                                    <a:pt x="14" y="38"/>
                                  </a:lnTo>
                                  <a:lnTo>
                                    <a:pt x="14" y="36"/>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61" name="Line 135"/>
                          <wps:cNvCnPr>
                            <a:cxnSpLocks noChangeShapeType="1"/>
                          </wps:cNvCnPr>
                          <wps:spPr bwMode="auto">
                            <a:xfrm>
                              <a:off x="2183"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62" name="Freeform 136"/>
                          <wps:cNvSpPr>
                            <a:spLocks/>
                          </wps:cNvSpPr>
                          <wps:spPr bwMode="auto">
                            <a:xfrm>
                              <a:off x="2179" y="-1067"/>
                              <a:ext cx="15" cy="7"/>
                            </a:xfrm>
                            <a:custGeom>
                              <a:avLst/>
                              <a:gdLst>
                                <a:gd name="T0" fmla="*/ 8 w 31"/>
                                <a:gd name="T1" fmla="*/ 0 h 13"/>
                                <a:gd name="T2" fmla="*/ 8 w 31"/>
                                <a:gd name="T3" fmla="*/ 0 h 13"/>
                                <a:gd name="T4" fmla="*/ 6 w 31"/>
                                <a:gd name="T5" fmla="*/ 0 h 13"/>
                                <a:gd name="T6" fmla="*/ 2 w 31"/>
                                <a:gd name="T7" fmla="*/ 0 h 13"/>
                                <a:gd name="T8" fmla="*/ 2 w 31"/>
                                <a:gd name="T9" fmla="*/ 3 h 13"/>
                                <a:gd name="T10" fmla="*/ 2 w 31"/>
                                <a:gd name="T11" fmla="*/ 5 h 13"/>
                                <a:gd name="T12" fmla="*/ 0 w 31"/>
                                <a:gd name="T13" fmla="*/ 8 h 13"/>
                                <a:gd name="T14" fmla="*/ 2 w 31"/>
                                <a:gd name="T15" fmla="*/ 8 h 13"/>
                                <a:gd name="T16" fmla="*/ 2 w 31"/>
                                <a:gd name="T17" fmla="*/ 10 h 13"/>
                                <a:gd name="T18" fmla="*/ 2 w 31"/>
                                <a:gd name="T19" fmla="*/ 13 h 13"/>
                                <a:gd name="T20" fmla="*/ 6 w 31"/>
                                <a:gd name="T21" fmla="*/ 13 h 13"/>
                                <a:gd name="T22" fmla="*/ 8 w 31"/>
                                <a:gd name="T23" fmla="*/ 13 h 13"/>
                                <a:gd name="T24" fmla="*/ 20 w 31"/>
                                <a:gd name="T25" fmla="*/ 13 h 13"/>
                                <a:gd name="T26" fmla="*/ 23 w 31"/>
                                <a:gd name="T27" fmla="*/ 13 h 13"/>
                                <a:gd name="T28" fmla="*/ 25 w 31"/>
                                <a:gd name="T29" fmla="*/ 13 h 13"/>
                                <a:gd name="T30" fmla="*/ 29 w 31"/>
                                <a:gd name="T31" fmla="*/ 13 h 13"/>
                                <a:gd name="T32" fmla="*/ 29 w 31"/>
                                <a:gd name="T33" fmla="*/ 10 h 13"/>
                                <a:gd name="T34" fmla="*/ 31 w 31"/>
                                <a:gd name="T35" fmla="*/ 8 h 13"/>
                                <a:gd name="T36" fmla="*/ 31 w 31"/>
                                <a:gd name="T37" fmla="*/ 8 h 13"/>
                                <a:gd name="T38" fmla="*/ 31 w 31"/>
                                <a:gd name="T39" fmla="*/ 5 h 13"/>
                                <a:gd name="T40" fmla="*/ 29 w 31"/>
                                <a:gd name="T41" fmla="*/ 3 h 13"/>
                                <a:gd name="T42" fmla="*/ 29 w 31"/>
                                <a:gd name="T43" fmla="*/ 0 h 13"/>
                                <a:gd name="T44" fmla="*/ 25 w 31"/>
                                <a:gd name="T45" fmla="*/ 0 h 13"/>
                                <a:gd name="T46" fmla="*/ 23 w 31"/>
                                <a:gd name="T47" fmla="*/ 0 h 13"/>
                                <a:gd name="T48" fmla="*/ 20 w 31"/>
                                <a:gd name="T49" fmla="*/ 0 h 13"/>
                                <a:gd name="T50" fmla="*/ 8 w 31"/>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3">
                                  <a:moveTo>
                                    <a:pt x="8" y="0"/>
                                  </a:moveTo>
                                  <a:lnTo>
                                    <a:pt x="8" y="0"/>
                                  </a:lnTo>
                                  <a:lnTo>
                                    <a:pt x="6" y="0"/>
                                  </a:lnTo>
                                  <a:lnTo>
                                    <a:pt x="2" y="0"/>
                                  </a:lnTo>
                                  <a:lnTo>
                                    <a:pt x="2" y="3"/>
                                  </a:lnTo>
                                  <a:lnTo>
                                    <a:pt x="2" y="5"/>
                                  </a:lnTo>
                                  <a:lnTo>
                                    <a:pt x="0" y="8"/>
                                  </a:lnTo>
                                  <a:lnTo>
                                    <a:pt x="2" y="8"/>
                                  </a:lnTo>
                                  <a:lnTo>
                                    <a:pt x="2" y="10"/>
                                  </a:lnTo>
                                  <a:lnTo>
                                    <a:pt x="2" y="13"/>
                                  </a:lnTo>
                                  <a:lnTo>
                                    <a:pt x="6" y="13"/>
                                  </a:lnTo>
                                  <a:lnTo>
                                    <a:pt x="8" y="13"/>
                                  </a:lnTo>
                                  <a:lnTo>
                                    <a:pt x="20" y="13"/>
                                  </a:lnTo>
                                  <a:lnTo>
                                    <a:pt x="23" y="13"/>
                                  </a:lnTo>
                                  <a:lnTo>
                                    <a:pt x="25" y="13"/>
                                  </a:lnTo>
                                  <a:lnTo>
                                    <a:pt x="29" y="13"/>
                                  </a:lnTo>
                                  <a:lnTo>
                                    <a:pt x="29" y="10"/>
                                  </a:lnTo>
                                  <a:lnTo>
                                    <a:pt x="31" y="8"/>
                                  </a:lnTo>
                                  <a:lnTo>
                                    <a:pt x="31" y="8"/>
                                  </a:lnTo>
                                  <a:lnTo>
                                    <a:pt x="31" y="5"/>
                                  </a:lnTo>
                                  <a:lnTo>
                                    <a:pt x="29" y="3"/>
                                  </a:lnTo>
                                  <a:lnTo>
                                    <a:pt x="29" y="0"/>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63" name="Line 137"/>
                          <wps:cNvCnPr>
                            <a:cxnSpLocks noChangeShapeType="1"/>
                          </wps:cNvCnPr>
                          <wps:spPr bwMode="auto">
                            <a:xfrm>
                              <a:off x="2194" y="-10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64" name="Freeform 138"/>
                          <wps:cNvSpPr>
                            <a:spLocks/>
                          </wps:cNvSpPr>
                          <wps:spPr bwMode="auto">
                            <a:xfrm>
                              <a:off x="2187" y="-1067"/>
                              <a:ext cx="7" cy="21"/>
                            </a:xfrm>
                            <a:custGeom>
                              <a:avLst/>
                              <a:gdLst>
                                <a:gd name="T0" fmla="*/ 15 w 15"/>
                                <a:gd name="T1" fmla="*/ 8 h 41"/>
                                <a:gd name="T2" fmla="*/ 15 w 15"/>
                                <a:gd name="T3" fmla="*/ 5 h 41"/>
                                <a:gd name="T4" fmla="*/ 13 w 15"/>
                                <a:gd name="T5" fmla="*/ 3 h 41"/>
                                <a:gd name="T6" fmla="*/ 13 w 15"/>
                                <a:gd name="T7" fmla="*/ 0 h 41"/>
                                <a:gd name="T8" fmla="*/ 9 w 15"/>
                                <a:gd name="T9" fmla="*/ 0 h 41"/>
                                <a:gd name="T10" fmla="*/ 7 w 15"/>
                                <a:gd name="T11" fmla="*/ 0 h 41"/>
                                <a:gd name="T12" fmla="*/ 7 w 15"/>
                                <a:gd name="T13" fmla="*/ 0 h 41"/>
                                <a:gd name="T14" fmla="*/ 4 w 15"/>
                                <a:gd name="T15" fmla="*/ 0 h 41"/>
                                <a:gd name="T16" fmla="*/ 2 w 15"/>
                                <a:gd name="T17" fmla="*/ 0 h 41"/>
                                <a:gd name="T18" fmla="*/ 0 w 15"/>
                                <a:gd name="T19" fmla="*/ 0 h 41"/>
                                <a:gd name="T20" fmla="*/ 0 w 15"/>
                                <a:gd name="T21" fmla="*/ 3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4 w 15"/>
                                <a:gd name="T35" fmla="*/ 41 h 41"/>
                                <a:gd name="T36" fmla="*/ 7 w 15"/>
                                <a:gd name="T37" fmla="*/ 41 h 41"/>
                                <a:gd name="T38" fmla="*/ 7 w 15"/>
                                <a:gd name="T39" fmla="*/ 41 h 41"/>
                                <a:gd name="T40" fmla="*/ 9 w 15"/>
                                <a:gd name="T41" fmla="*/ 41 h 41"/>
                                <a:gd name="T42" fmla="*/ 13 w 15"/>
                                <a:gd name="T43" fmla="*/ 38 h 41"/>
                                <a:gd name="T44" fmla="*/ 13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3" y="3"/>
                                  </a:lnTo>
                                  <a:lnTo>
                                    <a:pt x="13" y="0"/>
                                  </a:lnTo>
                                  <a:lnTo>
                                    <a:pt x="9" y="0"/>
                                  </a:lnTo>
                                  <a:lnTo>
                                    <a:pt x="7" y="0"/>
                                  </a:lnTo>
                                  <a:lnTo>
                                    <a:pt x="7" y="0"/>
                                  </a:lnTo>
                                  <a:lnTo>
                                    <a:pt x="4" y="0"/>
                                  </a:lnTo>
                                  <a:lnTo>
                                    <a:pt x="2" y="0"/>
                                  </a:lnTo>
                                  <a:lnTo>
                                    <a:pt x="0" y="0"/>
                                  </a:lnTo>
                                  <a:lnTo>
                                    <a:pt x="0" y="3"/>
                                  </a:lnTo>
                                  <a:lnTo>
                                    <a:pt x="0" y="5"/>
                                  </a:lnTo>
                                  <a:lnTo>
                                    <a:pt x="0" y="33"/>
                                  </a:lnTo>
                                  <a:lnTo>
                                    <a:pt x="0" y="36"/>
                                  </a:lnTo>
                                  <a:lnTo>
                                    <a:pt x="0" y="38"/>
                                  </a:lnTo>
                                  <a:lnTo>
                                    <a:pt x="0" y="38"/>
                                  </a:lnTo>
                                  <a:lnTo>
                                    <a:pt x="2" y="41"/>
                                  </a:lnTo>
                                  <a:lnTo>
                                    <a:pt x="4" y="41"/>
                                  </a:lnTo>
                                  <a:lnTo>
                                    <a:pt x="7" y="41"/>
                                  </a:lnTo>
                                  <a:lnTo>
                                    <a:pt x="7" y="41"/>
                                  </a:lnTo>
                                  <a:lnTo>
                                    <a:pt x="9" y="41"/>
                                  </a:lnTo>
                                  <a:lnTo>
                                    <a:pt x="13" y="38"/>
                                  </a:lnTo>
                                  <a:lnTo>
                                    <a:pt x="13"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65" name="Line 139"/>
                          <wps:cNvCnPr>
                            <a:cxnSpLocks noChangeShapeType="1"/>
                          </wps:cNvCnPr>
                          <wps:spPr bwMode="auto">
                            <a:xfrm>
                              <a:off x="2191" y="-10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66" name="Freeform 140"/>
                          <wps:cNvSpPr>
                            <a:spLocks/>
                          </wps:cNvSpPr>
                          <wps:spPr bwMode="auto">
                            <a:xfrm>
                              <a:off x="2187" y="-1054"/>
                              <a:ext cx="59" cy="8"/>
                            </a:xfrm>
                            <a:custGeom>
                              <a:avLst/>
                              <a:gdLst>
                                <a:gd name="T0" fmla="*/ 7 w 119"/>
                                <a:gd name="T1" fmla="*/ 0 h 15"/>
                                <a:gd name="T2" fmla="*/ 4 w 119"/>
                                <a:gd name="T3" fmla="*/ 0 h 15"/>
                                <a:gd name="T4" fmla="*/ 2 w 119"/>
                                <a:gd name="T5" fmla="*/ 2 h 15"/>
                                <a:gd name="T6" fmla="*/ 0 w 119"/>
                                <a:gd name="T7" fmla="*/ 2 h 15"/>
                                <a:gd name="T8" fmla="*/ 0 w 119"/>
                                <a:gd name="T9" fmla="*/ 5 h 15"/>
                                <a:gd name="T10" fmla="*/ 0 w 119"/>
                                <a:gd name="T11" fmla="*/ 5 h 15"/>
                                <a:gd name="T12" fmla="*/ 0 w 119"/>
                                <a:gd name="T13" fmla="*/ 7 h 15"/>
                                <a:gd name="T14" fmla="*/ 0 w 119"/>
                                <a:gd name="T15" fmla="*/ 10 h 15"/>
                                <a:gd name="T16" fmla="*/ 0 w 119"/>
                                <a:gd name="T17" fmla="*/ 12 h 15"/>
                                <a:gd name="T18" fmla="*/ 0 w 119"/>
                                <a:gd name="T19" fmla="*/ 12 h 15"/>
                                <a:gd name="T20" fmla="*/ 2 w 119"/>
                                <a:gd name="T21" fmla="*/ 15 h 15"/>
                                <a:gd name="T22" fmla="*/ 4 w 119"/>
                                <a:gd name="T23" fmla="*/ 15 h 15"/>
                                <a:gd name="T24" fmla="*/ 105 w 119"/>
                                <a:gd name="T25" fmla="*/ 15 h 15"/>
                                <a:gd name="T26" fmla="*/ 110 w 119"/>
                                <a:gd name="T27" fmla="*/ 15 h 15"/>
                                <a:gd name="T28" fmla="*/ 114 w 119"/>
                                <a:gd name="T29" fmla="*/ 15 h 15"/>
                                <a:gd name="T30" fmla="*/ 116 w 119"/>
                                <a:gd name="T31" fmla="*/ 12 h 15"/>
                                <a:gd name="T32" fmla="*/ 116 w 119"/>
                                <a:gd name="T33" fmla="*/ 12 h 15"/>
                                <a:gd name="T34" fmla="*/ 116 w 119"/>
                                <a:gd name="T35" fmla="*/ 10 h 15"/>
                                <a:gd name="T36" fmla="*/ 119 w 119"/>
                                <a:gd name="T37" fmla="*/ 7 h 15"/>
                                <a:gd name="T38" fmla="*/ 116 w 119"/>
                                <a:gd name="T39" fmla="*/ 5 h 15"/>
                                <a:gd name="T40" fmla="*/ 116 w 119"/>
                                <a:gd name="T41" fmla="*/ 5 h 15"/>
                                <a:gd name="T42" fmla="*/ 116 w 119"/>
                                <a:gd name="T43" fmla="*/ 2 h 15"/>
                                <a:gd name="T44" fmla="*/ 114 w 119"/>
                                <a:gd name="T45" fmla="*/ 2 h 15"/>
                                <a:gd name="T46" fmla="*/ 110 w 119"/>
                                <a:gd name="T47" fmla="*/ 0 h 15"/>
                                <a:gd name="T48" fmla="*/ 108 w 119"/>
                                <a:gd name="T49" fmla="*/ 0 h 15"/>
                                <a:gd name="T50" fmla="*/ 7 w 11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105" y="15"/>
                                  </a:lnTo>
                                  <a:lnTo>
                                    <a:pt x="110" y="15"/>
                                  </a:lnTo>
                                  <a:lnTo>
                                    <a:pt x="114" y="15"/>
                                  </a:lnTo>
                                  <a:lnTo>
                                    <a:pt x="116" y="12"/>
                                  </a:lnTo>
                                  <a:lnTo>
                                    <a:pt x="116" y="12"/>
                                  </a:lnTo>
                                  <a:lnTo>
                                    <a:pt x="116" y="10"/>
                                  </a:lnTo>
                                  <a:lnTo>
                                    <a:pt x="119" y="7"/>
                                  </a:lnTo>
                                  <a:lnTo>
                                    <a:pt x="116" y="5"/>
                                  </a:lnTo>
                                  <a:lnTo>
                                    <a:pt x="116" y="5"/>
                                  </a:lnTo>
                                  <a:lnTo>
                                    <a:pt x="116" y="2"/>
                                  </a:lnTo>
                                  <a:lnTo>
                                    <a:pt x="114" y="2"/>
                                  </a:lnTo>
                                  <a:lnTo>
                                    <a:pt x="110" y="0"/>
                                  </a:lnTo>
                                  <a:lnTo>
                                    <a:pt x="10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67" name="Line 141"/>
                          <wps:cNvCnPr>
                            <a:cxnSpLocks noChangeShapeType="1"/>
                          </wps:cNvCnPr>
                          <wps:spPr bwMode="auto">
                            <a:xfrm>
                              <a:off x="2246" y="-1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68" name="Freeform 142"/>
                          <wps:cNvSpPr>
                            <a:spLocks/>
                          </wps:cNvSpPr>
                          <wps:spPr bwMode="auto">
                            <a:xfrm>
                              <a:off x="2239" y="-1054"/>
                              <a:ext cx="7" cy="35"/>
                            </a:xfrm>
                            <a:custGeom>
                              <a:avLst/>
                              <a:gdLst>
                                <a:gd name="T0" fmla="*/ 16 w 16"/>
                                <a:gd name="T1" fmla="*/ 7 h 70"/>
                                <a:gd name="T2" fmla="*/ 13 w 16"/>
                                <a:gd name="T3" fmla="*/ 5 h 70"/>
                                <a:gd name="T4" fmla="*/ 13 w 16"/>
                                <a:gd name="T5" fmla="*/ 5 h 70"/>
                                <a:gd name="T6" fmla="*/ 13 w 16"/>
                                <a:gd name="T7" fmla="*/ 2 h 70"/>
                                <a:gd name="T8" fmla="*/ 11 w 16"/>
                                <a:gd name="T9" fmla="*/ 2 h 70"/>
                                <a:gd name="T10" fmla="*/ 7 w 16"/>
                                <a:gd name="T11" fmla="*/ 0 h 70"/>
                                <a:gd name="T12" fmla="*/ 7 w 16"/>
                                <a:gd name="T13" fmla="*/ 0 h 70"/>
                                <a:gd name="T14" fmla="*/ 5 w 16"/>
                                <a:gd name="T15" fmla="*/ 0 h 70"/>
                                <a:gd name="T16" fmla="*/ 2 w 16"/>
                                <a:gd name="T17" fmla="*/ 2 h 70"/>
                                <a:gd name="T18" fmla="*/ 0 w 16"/>
                                <a:gd name="T19" fmla="*/ 2 h 70"/>
                                <a:gd name="T20" fmla="*/ 0 w 16"/>
                                <a:gd name="T21" fmla="*/ 5 h 70"/>
                                <a:gd name="T22" fmla="*/ 0 w 16"/>
                                <a:gd name="T23" fmla="*/ 5 h 70"/>
                                <a:gd name="T24" fmla="*/ 0 w 16"/>
                                <a:gd name="T25" fmla="*/ 61 h 70"/>
                                <a:gd name="T26" fmla="*/ 0 w 16"/>
                                <a:gd name="T27" fmla="*/ 64 h 70"/>
                                <a:gd name="T28" fmla="*/ 0 w 16"/>
                                <a:gd name="T29" fmla="*/ 67 h 70"/>
                                <a:gd name="T30" fmla="*/ 0 w 16"/>
                                <a:gd name="T31" fmla="*/ 70 h 70"/>
                                <a:gd name="T32" fmla="*/ 2 w 16"/>
                                <a:gd name="T33" fmla="*/ 70 h 70"/>
                                <a:gd name="T34" fmla="*/ 5 w 16"/>
                                <a:gd name="T35" fmla="*/ 70 h 70"/>
                                <a:gd name="T36" fmla="*/ 7 w 16"/>
                                <a:gd name="T37" fmla="*/ 70 h 70"/>
                                <a:gd name="T38" fmla="*/ 7 w 16"/>
                                <a:gd name="T39" fmla="*/ 70 h 70"/>
                                <a:gd name="T40" fmla="*/ 11 w 16"/>
                                <a:gd name="T41" fmla="*/ 70 h 70"/>
                                <a:gd name="T42" fmla="*/ 13 w 16"/>
                                <a:gd name="T43" fmla="*/ 70 h 70"/>
                                <a:gd name="T44" fmla="*/ 13 w 16"/>
                                <a:gd name="T45" fmla="*/ 67 h 70"/>
                                <a:gd name="T46" fmla="*/ 13 w 16"/>
                                <a:gd name="T47" fmla="*/ 64 h 70"/>
                                <a:gd name="T48" fmla="*/ 16 w 16"/>
                                <a:gd name="T49" fmla="*/ 64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3" y="5"/>
                                  </a:lnTo>
                                  <a:lnTo>
                                    <a:pt x="13" y="5"/>
                                  </a:lnTo>
                                  <a:lnTo>
                                    <a:pt x="13" y="2"/>
                                  </a:lnTo>
                                  <a:lnTo>
                                    <a:pt x="11" y="2"/>
                                  </a:lnTo>
                                  <a:lnTo>
                                    <a:pt x="7" y="0"/>
                                  </a:lnTo>
                                  <a:lnTo>
                                    <a:pt x="7" y="0"/>
                                  </a:lnTo>
                                  <a:lnTo>
                                    <a:pt x="5" y="0"/>
                                  </a:lnTo>
                                  <a:lnTo>
                                    <a:pt x="2" y="2"/>
                                  </a:lnTo>
                                  <a:lnTo>
                                    <a:pt x="0" y="2"/>
                                  </a:lnTo>
                                  <a:lnTo>
                                    <a:pt x="0" y="5"/>
                                  </a:lnTo>
                                  <a:lnTo>
                                    <a:pt x="0" y="5"/>
                                  </a:lnTo>
                                  <a:lnTo>
                                    <a:pt x="0" y="61"/>
                                  </a:lnTo>
                                  <a:lnTo>
                                    <a:pt x="0" y="64"/>
                                  </a:lnTo>
                                  <a:lnTo>
                                    <a:pt x="0" y="67"/>
                                  </a:lnTo>
                                  <a:lnTo>
                                    <a:pt x="0" y="70"/>
                                  </a:lnTo>
                                  <a:lnTo>
                                    <a:pt x="2" y="70"/>
                                  </a:lnTo>
                                  <a:lnTo>
                                    <a:pt x="5" y="70"/>
                                  </a:lnTo>
                                  <a:lnTo>
                                    <a:pt x="7" y="70"/>
                                  </a:lnTo>
                                  <a:lnTo>
                                    <a:pt x="7" y="70"/>
                                  </a:lnTo>
                                  <a:lnTo>
                                    <a:pt x="11" y="70"/>
                                  </a:lnTo>
                                  <a:lnTo>
                                    <a:pt x="13" y="70"/>
                                  </a:lnTo>
                                  <a:lnTo>
                                    <a:pt x="13" y="67"/>
                                  </a:lnTo>
                                  <a:lnTo>
                                    <a:pt x="13"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69" name="Line 143"/>
                          <wps:cNvCnPr>
                            <a:cxnSpLocks noChangeShapeType="1"/>
                          </wps:cNvCnPr>
                          <wps:spPr bwMode="auto">
                            <a:xfrm>
                              <a:off x="2242"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0" name="Freeform 144"/>
                          <wps:cNvSpPr>
                            <a:spLocks/>
                          </wps:cNvSpPr>
                          <wps:spPr bwMode="auto">
                            <a:xfrm>
                              <a:off x="2239" y="-1026"/>
                              <a:ext cx="51" cy="7"/>
                            </a:xfrm>
                            <a:custGeom>
                              <a:avLst/>
                              <a:gdLst>
                                <a:gd name="T0" fmla="*/ 7 w 103"/>
                                <a:gd name="T1" fmla="*/ 0 h 16"/>
                                <a:gd name="T2" fmla="*/ 5 w 103"/>
                                <a:gd name="T3" fmla="*/ 3 h 16"/>
                                <a:gd name="T4" fmla="*/ 2 w 103"/>
                                <a:gd name="T5" fmla="*/ 3 h 16"/>
                                <a:gd name="T6" fmla="*/ 0 w 103"/>
                                <a:gd name="T7" fmla="*/ 3 h 16"/>
                                <a:gd name="T8" fmla="*/ 0 w 103"/>
                                <a:gd name="T9" fmla="*/ 5 h 16"/>
                                <a:gd name="T10" fmla="*/ 0 w 103"/>
                                <a:gd name="T11" fmla="*/ 7 h 16"/>
                                <a:gd name="T12" fmla="*/ 0 w 103"/>
                                <a:gd name="T13" fmla="*/ 7 h 16"/>
                                <a:gd name="T14" fmla="*/ 0 w 103"/>
                                <a:gd name="T15" fmla="*/ 10 h 16"/>
                                <a:gd name="T16" fmla="*/ 0 w 103"/>
                                <a:gd name="T17" fmla="*/ 13 h 16"/>
                                <a:gd name="T18" fmla="*/ 0 w 103"/>
                                <a:gd name="T19" fmla="*/ 16 h 16"/>
                                <a:gd name="T20" fmla="*/ 2 w 103"/>
                                <a:gd name="T21" fmla="*/ 16 h 16"/>
                                <a:gd name="T22" fmla="*/ 5 w 103"/>
                                <a:gd name="T23" fmla="*/ 16 h 16"/>
                                <a:gd name="T24" fmla="*/ 93 w 103"/>
                                <a:gd name="T25" fmla="*/ 16 h 16"/>
                                <a:gd name="T26" fmla="*/ 98 w 103"/>
                                <a:gd name="T27" fmla="*/ 16 h 16"/>
                                <a:gd name="T28" fmla="*/ 101 w 103"/>
                                <a:gd name="T29" fmla="*/ 16 h 16"/>
                                <a:gd name="T30" fmla="*/ 101 w 103"/>
                                <a:gd name="T31" fmla="*/ 16 h 16"/>
                                <a:gd name="T32" fmla="*/ 103 w 103"/>
                                <a:gd name="T33" fmla="*/ 13 h 16"/>
                                <a:gd name="T34" fmla="*/ 103 w 103"/>
                                <a:gd name="T35" fmla="*/ 10 h 16"/>
                                <a:gd name="T36" fmla="*/ 103 w 103"/>
                                <a:gd name="T37" fmla="*/ 7 h 16"/>
                                <a:gd name="T38" fmla="*/ 103 w 103"/>
                                <a:gd name="T39" fmla="*/ 7 h 16"/>
                                <a:gd name="T40" fmla="*/ 103 w 103"/>
                                <a:gd name="T41" fmla="*/ 5 h 16"/>
                                <a:gd name="T42" fmla="*/ 101 w 103"/>
                                <a:gd name="T43" fmla="*/ 3 h 16"/>
                                <a:gd name="T44" fmla="*/ 101 w 103"/>
                                <a:gd name="T45" fmla="*/ 3 h 16"/>
                                <a:gd name="T46" fmla="*/ 98 w 103"/>
                                <a:gd name="T47" fmla="*/ 3 h 16"/>
                                <a:gd name="T48" fmla="*/ 96 w 103"/>
                                <a:gd name="T49" fmla="*/ 0 h 16"/>
                                <a:gd name="T50" fmla="*/ 7 w 10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3" h="16">
                                  <a:moveTo>
                                    <a:pt x="7" y="0"/>
                                  </a:moveTo>
                                  <a:lnTo>
                                    <a:pt x="5" y="3"/>
                                  </a:lnTo>
                                  <a:lnTo>
                                    <a:pt x="2" y="3"/>
                                  </a:lnTo>
                                  <a:lnTo>
                                    <a:pt x="0" y="3"/>
                                  </a:lnTo>
                                  <a:lnTo>
                                    <a:pt x="0" y="5"/>
                                  </a:lnTo>
                                  <a:lnTo>
                                    <a:pt x="0" y="7"/>
                                  </a:lnTo>
                                  <a:lnTo>
                                    <a:pt x="0" y="7"/>
                                  </a:lnTo>
                                  <a:lnTo>
                                    <a:pt x="0" y="10"/>
                                  </a:lnTo>
                                  <a:lnTo>
                                    <a:pt x="0" y="13"/>
                                  </a:lnTo>
                                  <a:lnTo>
                                    <a:pt x="0" y="16"/>
                                  </a:lnTo>
                                  <a:lnTo>
                                    <a:pt x="2" y="16"/>
                                  </a:lnTo>
                                  <a:lnTo>
                                    <a:pt x="5" y="16"/>
                                  </a:lnTo>
                                  <a:lnTo>
                                    <a:pt x="93" y="16"/>
                                  </a:lnTo>
                                  <a:lnTo>
                                    <a:pt x="98" y="16"/>
                                  </a:lnTo>
                                  <a:lnTo>
                                    <a:pt x="101" y="16"/>
                                  </a:lnTo>
                                  <a:lnTo>
                                    <a:pt x="101" y="16"/>
                                  </a:lnTo>
                                  <a:lnTo>
                                    <a:pt x="103" y="13"/>
                                  </a:lnTo>
                                  <a:lnTo>
                                    <a:pt x="103" y="10"/>
                                  </a:lnTo>
                                  <a:lnTo>
                                    <a:pt x="103" y="7"/>
                                  </a:lnTo>
                                  <a:lnTo>
                                    <a:pt x="103" y="7"/>
                                  </a:lnTo>
                                  <a:lnTo>
                                    <a:pt x="103" y="5"/>
                                  </a:lnTo>
                                  <a:lnTo>
                                    <a:pt x="101" y="3"/>
                                  </a:lnTo>
                                  <a:lnTo>
                                    <a:pt x="101" y="3"/>
                                  </a:lnTo>
                                  <a:lnTo>
                                    <a:pt x="98" y="3"/>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1" name="Line 145"/>
                          <wps:cNvCnPr>
                            <a:cxnSpLocks noChangeShapeType="1"/>
                          </wps:cNvCnPr>
                          <wps:spPr bwMode="auto">
                            <a:xfrm>
                              <a:off x="2290"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2" name="Freeform 146"/>
                          <wps:cNvSpPr>
                            <a:spLocks/>
                          </wps:cNvSpPr>
                          <wps:spPr bwMode="auto">
                            <a:xfrm>
                              <a:off x="2282" y="-1026"/>
                              <a:ext cx="8" cy="36"/>
                            </a:xfrm>
                            <a:custGeom>
                              <a:avLst/>
                              <a:gdLst>
                                <a:gd name="T0" fmla="*/ 15 w 15"/>
                                <a:gd name="T1" fmla="*/ 7 h 73"/>
                                <a:gd name="T2" fmla="*/ 15 w 15"/>
                                <a:gd name="T3" fmla="*/ 7 h 73"/>
                                <a:gd name="T4" fmla="*/ 15 w 15"/>
                                <a:gd name="T5" fmla="*/ 5 h 73"/>
                                <a:gd name="T6" fmla="*/ 13 w 15"/>
                                <a:gd name="T7" fmla="*/ 3 h 73"/>
                                <a:gd name="T8" fmla="*/ 13 w 15"/>
                                <a:gd name="T9" fmla="*/ 3 h 73"/>
                                <a:gd name="T10" fmla="*/ 10 w 15"/>
                                <a:gd name="T11" fmla="*/ 3 h 73"/>
                                <a:gd name="T12" fmla="*/ 8 w 15"/>
                                <a:gd name="T13" fmla="*/ 0 h 73"/>
                                <a:gd name="T14" fmla="*/ 8 w 15"/>
                                <a:gd name="T15" fmla="*/ 3 h 73"/>
                                <a:gd name="T16" fmla="*/ 5 w 15"/>
                                <a:gd name="T17" fmla="*/ 3 h 73"/>
                                <a:gd name="T18" fmla="*/ 3 w 15"/>
                                <a:gd name="T19" fmla="*/ 3 h 73"/>
                                <a:gd name="T20" fmla="*/ 3 w 15"/>
                                <a:gd name="T21" fmla="*/ 5 h 73"/>
                                <a:gd name="T22" fmla="*/ 0 w 15"/>
                                <a:gd name="T23" fmla="*/ 7 h 73"/>
                                <a:gd name="T24" fmla="*/ 0 w 15"/>
                                <a:gd name="T25" fmla="*/ 65 h 73"/>
                                <a:gd name="T26" fmla="*/ 0 w 15"/>
                                <a:gd name="T27" fmla="*/ 68 h 73"/>
                                <a:gd name="T28" fmla="*/ 3 w 15"/>
                                <a:gd name="T29" fmla="*/ 68 h 73"/>
                                <a:gd name="T30" fmla="*/ 3 w 15"/>
                                <a:gd name="T31" fmla="*/ 70 h 73"/>
                                <a:gd name="T32" fmla="*/ 5 w 15"/>
                                <a:gd name="T33" fmla="*/ 70 h 73"/>
                                <a:gd name="T34" fmla="*/ 8 w 15"/>
                                <a:gd name="T35" fmla="*/ 73 h 73"/>
                                <a:gd name="T36" fmla="*/ 8 w 15"/>
                                <a:gd name="T37" fmla="*/ 73 h 73"/>
                                <a:gd name="T38" fmla="*/ 10 w 15"/>
                                <a:gd name="T39" fmla="*/ 73 h 73"/>
                                <a:gd name="T40" fmla="*/ 13 w 15"/>
                                <a:gd name="T41" fmla="*/ 70 h 73"/>
                                <a:gd name="T42" fmla="*/ 13 w 15"/>
                                <a:gd name="T43" fmla="*/ 70 h 73"/>
                                <a:gd name="T44" fmla="*/ 15 w 15"/>
                                <a:gd name="T45" fmla="*/ 68 h 73"/>
                                <a:gd name="T46" fmla="*/ 15 w 15"/>
                                <a:gd name="T47" fmla="*/ 68 h 73"/>
                                <a:gd name="T48" fmla="*/ 15 w 15"/>
                                <a:gd name="T49" fmla="*/ 65 h 73"/>
                                <a:gd name="T50" fmla="*/ 15 w 15"/>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7"/>
                                  </a:moveTo>
                                  <a:lnTo>
                                    <a:pt x="15" y="7"/>
                                  </a:lnTo>
                                  <a:lnTo>
                                    <a:pt x="15" y="5"/>
                                  </a:lnTo>
                                  <a:lnTo>
                                    <a:pt x="13" y="3"/>
                                  </a:lnTo>
                                  <a:lnTo>
                                    <a:pt x="13" y="3"/>
                                  </a:lnTo>
                                  <a:lnTo>
                                    <a:pt x="10" y="3"/>
                                  </a:lnTo>
                                  <a:lnTo>
                                    <a:pt x="8" y="0"/>
                                  </a:lnTo>
                                  <a:lnTo>
                                    <a:pt x="8" y="3"/>
                                  </a:lnTo>
                                  <a:lnTo>
                                    <a:pt x="5" y="3"/>
                                  </a:lnTo>
                                  <a:lnTo>
                                    <a:pt x="3" y="3"/>
                                  </a:lnTo>
                                  <a:lnTo>
                                    <a:pt x="3" y="5"/>
                                  </a:lnTo>
                                  <a:lnTo>
                                    <a:pt x="0" y="7"/>
                                  </a:lnTo>
                                  <a:lnTo>
                                    <a:pt x="0" y="65"/>
                                  </a:lnTo>
                                  <a:lnTo>
                                    <a:pt x="0" y="68"/>
                                  </a:lnTo>
                                  <a:lnTo>
                                    <a:pt x="3" y="68"/>
                                  </a:lnTo>
                                  <a:lnTo>
                                    <a:pt x="3" y="70"/>
                                  </a:lnTo>
                                  <a:lnTo>
                                    <a:pt x="5" y="70"/>
                                  </a:lnTo>
                                  <a:lnTo>
                                    <a:pt x="8" y="73"/>
                                  </a:lnTo>
                                  <a:lnTo>
                                    <a:pt x="8" y="73"/>
                                  </a:lnTo>
                                  <a:lnTo>
                                    <a:pt x="10" y="73"/>
                                  </a:lnTo>
                                  <a:lnTo>
                                    <a:pt x="13" y="70"/>
                                  </a:lnTo>
                                  <a:lnTo>
                                    <a:pt x="13" y="70"/>
                                  </a:lnTo>
                                  <a:lnTo>
                                    <a:pt x="15" y="68"/>
                                  </a:lnTo>
                                  <a:lnTo>
                                    <a:pt x="15" y="68"/>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3" name="Line 147"/>
                          <wps:cNvCnPr>
                            <a:cxnSpLocks noChangeShapeType="1"/>
                          </wps:cNvCnPr>
                          <wps:spPr bwMode="auto">
                            <a:xfrm>
                              <a:off x="2287" y="-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4" name="Freeform 148"/>
                          <wps:cNvSpPr>
                            <a:spLocks/>
                          </wps:cNvSpPr>
                          <wps:spPr bwMode="auto">
                            <a:xfrm>
                              <a:off x="2282" y="-998"/>
                              <a:ext cx="32" cy="8"/>
                            </a:xfrm>
                            <a:custGeom>
                              <a:avLst/>
                              <a:gdLst>
                                <a:gd name="T0" fmla="*/ 8 w 62"/>
                                <a:gd name="T1" fmla="*/ 0 h 16"/>
                                <a:gd name="T2" fmla="*/ 8 w 62"/>
                                <a:gd name="T3" fmla="*/ 0 h 16"/>
                                <a:gd name="T4" fmla="*/ 5 w 62"/>
                                <a:gd name="T5" fmla="*/ 0 h 16"/>
                                <a:gd name="T6" fmla="*/ 3 w 62"/>
                                <a:gd name="T7" fmla="*/ 2 h 16"/>
                                <a:gd name="T8" fmla="*/ 3 w 62"/>
                                <a:gd name="T9" fmla="*/ 2 h 16"/>
                                <a:gd name="T10" fmla="*/ 0 w 62"/>
                                <a:gd name="T11" fmla="*/ 6 h 16"/>
                                <a:gd name="T12" fmla="*/ 0 w 62"/>
                                <a:gd name="T13" fmla="*/ 8 h 16"/>
                                <a:gd name="T14" fmla="*/ 0 w 62"/>
                                <a:gd name="T15" fmla="*/ 11 h 16"/>
                                <a:gd name="T16" fmla="*/ 3 w 62"/>
                                <a:gd name="T17" fmla="*/ 11 h 16"/>
                                <a:gd name="T18" fmla="*/ 3 w 62"/>
                                <a:gd name="T19" fmla="*/ 13 h 16"/>
                                <a:gd name="T20" fmla="*/ 5 w 62"/>
                                <a:gd name="T21" fmla="*/ 13 h 16"/>
                                <a:gd name="T22" fmla="*/ 8 w 62"/>
                                <a:gd name="T23" fmla="*/ 16 h 16"/>
                                <a:gd name="T24" fmla="*/ 52 w 62"/>
                                <a:gd name="T25" fmla="*/ 16 h 16"/>
                                <a:gd name="T26" fmla="*/ 57 w 62"/>
                                <a:gd name="T27" fmla="*/ 16 h 16"/>
                                <a:gd name="T28" fmla="*/ 57 w 62"/>
                                <a:gd name="T29" fmla="*/ 13 h 16"/>
                                <a:gd name="T30" fmla="*/ 59 w 62"/>
                                <a:gd name="T31" fmla="*/ 13 h 16"/>
                                <a:gd name="T32" fmla="*/ 59 w 62"/>
                                <a:gd name="T33" fmla="*/ 11 h 16"/>
                                <a:gd name="T34" fmla="*/ 62 w 62"/>
                                <a:gd name="T35" fmla="*/ 11 h 16"/>
                                <a:gd name="T36" fmla="*/ 62 w 62"/>
                                <a:gd name="T37" fmla="*/ 8 h 16"/>
                                <a:gd name="T38" fmla="*/ 62 w 62"/>
                                <a:gd name="T39" fmla="*/ 6 h 16"/>
                                <a:gd name="T40" fmla="*/ 59 w 62"/>
                                <a:gd name="T41" fmla="*/ 2 h 16"/>
                                <a:gd name="T42" fmla="*/ 59 w 62"/>
                                <a:gd name="T43" fmla="*/ 2 h 16"/>
                                <a:gd name="T44" fmla="*/ 57 w 62"/>
                                <a:gd name="T45" fmla="*/ 0 h 16"/>
                                <a:gd name="T46" fmla="*/ 57 w 62"/>
                                <a:gd name="T47" fmla="*/ 0 h 16"/>
                                <a:gd name="T48" fmla="*/ 52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8" y="0"/>
                                  </a:lnTo>
                                  <a:lnTo>
                                    <a:pt x="5" y="0"/>
                                  </a:lnTo>
                                  <a:lnTo>
                                    <a:pt x="3" y="2"/>
                                  </a:lnTo>
                                  <a:lnTo>
                                    <a:pt x="3" y="2"/>
                                  </a:lnTo>
                                  <a:lnTo>
                                    <a:pt x="0" y="6"/>
                                  </a:lnTo>
                                  <a:lnTo>
                                    <a:pt x="0" y="8"/>
                                  </a:lnTo>
                                  <a:lnTo>
                                    <a:pt x="0" y="11"/>
                                  </a:lnTo>
                                  <a:lnTo>
                                    <a:pt x="3" y="11"/>
                                  </a:lnTo>
                                  <a:lnTo>
                                    <a:pt x="3" y="13"/>
                                  </a:lnTo>
                                  <a:lnTo>
                                    <a:pt x="5" y="13"/>
                                  </a:lnTo>
                                  <a:lnTo>
                                    <a:pt x="8" y="16"/>
                                  </a:lnTo>
                                  <a:lnTo>
                                    <a:pt x="52" y="16"/>
                                  </a:lnTo>
                                  <a:lnTo>
                                    <a:pt x="57" y="16"/>
                                  </a:lnTo>
                                  <a:lnTo>
                                    <a:pt x="57" y="13"/>
                                  </a:lnTo>
                                  <a:lnTo>
                                    <a:pt x="59" y="13"/>
                                  </a:lnTo>
                                  <a:lnTo>
                                    <a:pt x="59" y="11"/>
                                  </a:lnTo>
                                  <a:lnTo>
                                    <a:pt x="62" y="11"/>
                                  </a:lnTo>
                                  <a:lnTo>
                                    <a:pt x="62" y="8"/>
                                  </a:lnTo>
                                  <a:lnTo>
                                    <a:pt x="62" y="6"/>
                                  </a:lnTo>
                                  <a:lnTo>
                                    <a:pt x="59" y="2"/>
                                  </a:lnTo>
                                  <a:lnTo>
                                    <a:pt x="59" y="2"/>
                                  </a:lnTo>
                                  <a:lnTo>
                                    <a:pt x="57" y="0"/>
                                  </a:lnTo>
                                  <a:lnTo>
                                    <a:pt x="57"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5" name="Line 149"/>
                          <wps:cNvCnPr>
                            <a:cxnSpLocks noChangeShapeType="1"/>
                          </wps:cNvCnPr>
                          <wps:spPr bwMode="auto">
                            <a:xfrm>
                              <a:off x="2314" y="-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6" name="Freeform 150"/>
                          <wps:cNvSpPr>
                            <a:spLocks/>
                          </wps:cNvSpPr>
                          <wps:spPr bwMode="auto">
                            <a:xfrm>
                              <a:off x="2306" y="-998"/>
                              <a:ext cx="8" cy="35"/>
                            </a:xfrm>
                            <a:custGeom>
                              <a:avLst/>
                              <a:gdLst>
                                <a:gd name="T0" fmla="*/ 15 w 15"/>
                                <a:gd name="T1" fmla="*/ 8 h 70"/>
                                <a:gd name="T2" fmla="*/ 15 w 15"/>
                                <a:gd name="T3" fmla="*/ 6 h 70"/>
                                <a:gd name="T4" fmla="*/ 12 w 15"/>
                                <a:gd name="T5" fmla="*/ 2 h 70"/>
                                <a:gd name="T6" fmla="*/ 12 w 15"/>
                                <a:gd name="T7" fmla="*/ 2 h 70"/>
                                <a:gd name="T8" fmla="*/ 10 w 15"/>
                                <a:gd name="T9" fmla="*/ 0 h 70"/>
                                <a:gd name="T10" fmla="*/ 10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10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6"/>
                                  </a:lnTo>
                                  <a:lnTo>
                                    <a:pt x="12" y="2"/>
                                  </a:lnTo>
                                  <a:lnTo>
                                    <a:pt x="12" y="2"/>
                                  </a:lnTo>
                                  <a:lnTo>
                                    <a:pt x="10" y="0"/>
                                  </a:lnTo>
                                  <a:lnTo>
                                    <a:pt x="10" y="0"/>
                                  </a:lnTo>
                                  <a:lnTo>
                                    <a:pt x="7" y="0"/>
                                  </a:lnTo>
                                  <a:lnTo>
                                    <a:pt x="5" y="0"/>
                                  </a:lnTo>
                                  <a:lnTo>
                                    <a:pt x="2" y="0"/>
                                  </a:lnTo>
                                  <a:lnTo>
                                    <a:pt x="2" y="2"/>
                                  </a:lnTo>
                                  <a:lnTo>
                                    <a:pt x="0" y="2"/>
                                  </a:lnTo>
                                  <a:lnTo>
                                    <a:pt x="0" y="6"/>
                                  </a:lnTo>
                                  <a:lnTo>
                                    <a:pt x="0" y="62"/>
                                  </a:lnTo>
                                  <a:lnTo>
                                    <a:pt x="0" y="65"/>
                                  </a:lnTo>
                                  <a:lnTo>
                                    <a:pt x="0" y="67"/>
                                  </a:lnTo>
                                  <a:lnTo>
                                    <a:pt x="2" y="67"/>
                                  </a:lnTo>
                                  <a:lnTo>
                                    <a:pt x="2" y="70"/>
                                  </a:lnTo>
                                  <a:lnTo>
                                    <a:pt x="5" y="70"/>
                                  </a:lnTo>
                                  <a:lnTo>
                                    <a:pt x="7" y="70"/>
                                  </a:lnTo>
                                  <a:lnTo>
                                    <a:pt x="10" y="70"/>
                                  </a:lnTo>
                                  <a:lnTo>
                                    <a:pt x="10" y="70"/>
                                  </a:lnTo>
                                  <a:lnTo>
                                    <a:pt x="12" y="67"/>
                                  </a:lnTo>
                                  <a:lnTo>
                                    <a:pt x="12" y="67"/>
                                  </a:lnTo>
                                  <a:lnTo>
                                    <a:pt x="15"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7" name="Line 151"/>
                          <wps:cNvCnPr>
                            <a:cxnSpLocks noChangeShapeType="1"/>
                          </wps:cNvCnPr>
                          <wps:spPr bwMode="auto">
                            <a:xfrm>
                              <a:off x="2309" y="-9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78" name="Freeform 152"/>
                          <wps:cNvSpPr>
                            <a:spLocks/>
                          </wps:cNvSpPr>
                          <wps:spPr bwMode="auto">
                            <a:xfrm>
                              <a:off x="2306" y="-971"/>
                              <a:ext cx="14" cy="8"/>
                            </a:xfrm>
                            <a:custGeom>
                              <a:avLst/>
                              <a:gdLst>
                                <a:gd name="T0" fmla="*/ 7 w 28"/>
                                <a:gd name="T1" fmla="*/ 0 h 15"/>
                                <a:gd name="T2" fmla="*/ 5 w 28"/>
                                <a:gd name="T3" fmla="*/ 0 h 15"/>
                                <a:gd name="T4" fmla="*/ 2 w 28"/>
                                <a:gd name="T5" fmla="*/ 2 h 15"/>
                                <a:gd name="T6" fmla="*/ 2 w 28"/>
                                <a:gd name="T7" fmla="*/ 2 h 15"/>
                                <a:gd name="T8" fmla="*/ 0 w 28"/>
                                <a:gd name="T9" fmla="*/ 5 h 15"/>
                                <a:gd name="T10" fmla="*/ 0 w 28"/>
                                <a:gd name="T11" fmla="*/ 5 h 15"/>
                                <a:gd name="T12" fmla="*/ 0 w 28"/>
                                <a:gd name="T13" fmla="*/ 7 h 15"/>
                                <a:gd name="T14" fmla="*/ 0 w 28"/>
                                <a:gd name="T15" fmla="*/ 10 h 15"/>
                                <a:gd name="T16" fmla="*/ 0 w 28"/>
                                <a:gd name="T17" fmla="*/ 12 h 15"/>
                                <a:gd name="T18" fmla="*/ 2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8 w 28"/>
                                <a:gd name="T33" fmla="*/ 12 h 15"/>
                                <a:gd name="T34" fmla="*/ 28 w 28"/>
                                <a:gd name="T35" fmla="*/ 10 h 15"/>
                                <a:gd name="T36" fmla="*/ 28 w 28"/>
                                <a:gd name="T37" fmla="*/ 7 h 15"/>
                                <a:gd name="T38" fmla="*/ 28 w 28"/>
                                <a:gd name="T39" fmla="*/ 5 h 15"/>
                                <a:gd name="T40" fmla="*/ 28 w 28"/>
                                <a:gd name="T41" fmla="*/ 5 h 15"/>
                                <a:gd name="T42" fmla="*/ 26 w 28"/>
                                <a:gd name="T43" fmla="*/ 2 h 15"/>
                                <a:gd name="T44" fmla="*/ 23 w 28"/>
                                <a:gd name="T45" fmla="*/ 2 h 15"/>
                                <a:gd name="T46" fmla="*/ 23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5"/>
                                  </a:lnTo>
                                  <a:lnTo>
                                    <a:pt x="0" y="5"/>
                                  </a:lnTo>
                                  <a:lnTo>
                                    <a:pt x="0" y="7"/>
                                  </a:lnTo>
                                  <a:lnTo>
                                    <a:pt x="0" y="10"/>
                                  </a:lnTo>
                                  <a:lnTo>
                                    <a:pt x="0" y="12"/>
                                  </a:lnTo>
                                  <a:lnTo>
                                    <a:pt x="2" y="12"/>
                                  </a:lnTo>
                                  <a:lnTo>
                                    <a:pt x="2" y="15"/>
                                  </a:lnTo>
                                  <a:lnTo>
                                    <a:pt x="5" y="15"/>
                                  </a:lnTo>
                                  <a:lnTo>
                                    <a:pt x="17" y="15"/>
                                  </a:lnTo>
                                  <a:lnTo>
                                    <a:pt x="23" y="15"/>
                                  </a:lnTo>
                                  <a:lnTo>
                                    <a:pt x="23" y="15"/>
                                  </a:lnTo>
                                  <a:lnTo>
                                    <a:pt x="26" y="12"/>
                                  </a:lnTo>
                                  <a:lnTo>
                                    <a:pt x="28" y="12"/>
                                  </a:lnTo>
                                  <a:lnTo>
                                    <a:pt x="28" y="10"/>
                                  </a:lnTo>
                                  <a:lnTo>
                                    <a:pt x="28" y="7"/>
                                  </a:lnTo>
                                  <a:lnTo>
                                    <a:pt x="28" y="5"/>
                                  </a:lnTo>
                                  <a:lnTo>
                                    <a:pt x="28" y="5"/>
                                  </a:lnTo>
                                  <a:lnTo>
                                    <a:pt x="26"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79" name="Line 153"/>
                          <wps:cNvCnPr>
                            <a:cxnSpLocks noChangeShapeType="1"/>
                          </wps:cNvCnPr>
                          <wps:spPr bwMode="auto">
                            <a:xfrm>
                              <a:off x="2320" y="-9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0" name="Freeform 154"/>
                          <wps:cNvSpPr>
                            <a:spLocks/>
                          </wps:cNvSpPr>
                          <wps:spPr bwMode="auto">
                            <a:xfrm>
                              <a:off x="2312" y="-971"/>
                              <a:ext cx="8" cy="22"/>
                            </a:xfrm>
                            <a:custGeom>
                              <a:avLst/>
                              <a:gdLst>
                                <a:gd name="T0" fmla="*/ 16 w 16"/>
                                <a:gd name="T1" fmla="*/ 7 h 43"/>
                                <a:gd name="T2" fmla="*/ 16 w 16"/>
                                <a:gd name="T3" fmla="*/ 5 h 43"/>
                                <a:gd name="T4" fmla="*/ 16 w 16"/>
                                <a:gd name="T5" fmla="*/ 5 h 43"/>
                                <a:gd name="T6" fmla="*/ 14 w 16"/>
                                <a:gd name="T7" fmla="*/ 2 h 43"/>
                                <a:gd name="T8" fmla="*/ 11 w 16"/>
                                <a:gd name="T9" fmla="*/ 2 h 43"/>
                                <a:gd name="T10" fmla="*/ 11 w 16"/>
                                <a:gd name="T11" fmla="*/ 0 h 43"/>
                                <a:gd name="T12" fmla="*/ 8 w 16"/>
                                <a:gd name="T13" fmla="*/ 0 h 43"/>
                                <a:gd name="T14" fmla="*/ 5 w 16"/>
                                <a:gd name="T15" fmla="*/ 0 h 43"/>
                                <a:gd name="T16" fmla="*/ 3 w 16"/>
                                <a:gd name="T17" fmla="*/ 2 h 43"/>
                                <a:gd name="T18" fmla="*/ 3 w 16"/>
                                <a:gd name="T19" fmla="*/ 2 h 43"/>
                                <a:gd name="T20" fmla="*/ 0 w 16"/>
                                <a:gd name="T21" fmla="*/ 5 h 43"/>
                                <a:gd name="T22" fmla="*/ 0 w 16"/>
                                <a:gd name="T23" fmla="*/ 5 h 43"/>
                                <a:gd name="T24" fmla="*/ 0 w 16"/>
                                <a:gd name="T25" fmla="*/ 33 h 43"/>
                                <a:gd name="T26" fmla="*/ 0 w 16"/>
                                <a:gd name="T27" fmla="*/ 38 h 43"/>
                                <a:gd name="T28" fmla="*/ 0 w 16"/>
                                <a:gd name="T29" fmla="*/ 38 h 43"/>
                                <a:gd name="T30" fmla="*/ 3 w 16"/>
                                <a:gd name="T31" fmla="*/ 41 h 43"/>
                                <a:gd name="T32" fmla="*/ 3 w 16"/>
                                <a:gd name="T33" fmla="*/ 41 h 43"/>
                                <a:gd name="T34" fmla="*/ 5 w 16"/>
                                <a:gd name="T35" fmla="*/ 43 h 43"/>
                                <a:gd name="T36" fmla="*/ 8 w 16"/>
                                <a:gd name="T37" fmla="*/ 43 h 43"/>
                                <a:gd name="T38" fmla="*/ 11 w 16"/>
                                <a:gd name="T39" fmla="*/ 43 h 43"/>
                                <a:gd name="T40" fmla="*/ 11 w 16"/>
                                <a:gd name="T41" fmla="*/ 41 h 43"/>
                                <a:gd name="T42" fmla="*/ 14 w 16"/>
                                <a:gd name="T43" fmla="*/ 41 h 43"/>
                                <a:gd name="T44" fmla="*/ 16 w 16"/>
                                <a:gd name="T45" fmla="*/ 38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5"/>
                                  </a:lnTo>
                                  <a:lnTo>
                                    <a:pt x="14" y="2"/>
                                  </a:lnTo>
                                  <a:lnTo>
                                    <a:pt x="11" y="2"/>
                                  </a:lnTo>
                                  <a:lnTo>
                                    <a:pt x="11" y="0"/>
                                  </a:lnTo>
                                  <a:lnTo>
                                    <a:pt x="8" y="0"/>
                                  </a:lnTo>
                                  <a:lnTo>
                                    <a:pt x="5" y="0"/>
                                  </a:lnTo>
                                  <a:lnTo>
                                    <a:pt x="3" y="2"/>
                                  </a:lnTo>
                                  <a:lnTo>
                                    <a:pt x="3" y="2"/>
                                  </a:lnTo>
                                  <a:lnTo>
                                    <a:pt x="0" y="5"/>
                                  </a:lnTo>
                                  <a:lnTo>
                                    <a:pt x="0" y="5"/>
                                  </a:lnTo>
                                  <a:lnTo>
                                    <a:pt x="0" y="33"/>
                                  </a:lnTo>
                                  <a:lnTo>
                                    <a:pt x="0" y="38"/>
                                  </a:lnTo>
                                  <a:lnTo>
                                    <a:pt x="0" y="38"/>
                                  </a:lnTo>
                                  <a:lnTo>
                                    <a:pt x="3" y="41"/>
                                  </a:lnTo>
                                  <a:lnTo>
                                    <a:pt x="3" y="41"/>
                                  </a:lnTo>
                                  <a:lnTo>
                                    <a:pt x="5" y="43"/>
                                  </a:lnTo>
                                  <a:lnTo>
                                    <a:pt x="8" y="43"/>
                                  </a:lnTo>
                                  <a:lnTo>
                                    <a:pt x="11" y="43"/>
                                  </a:lnTo>
                                  <a:lnTo>
                                    <a:pt x="11" y="41"/>
                                  </a:lnTo>
                                  <a:lnTo>
                                    <a:pt x="14" y="41"/>
                                  </a:lnTo>
                                  <a:lnTo>
                                    <a:pt x="16" y="38"/>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1" name="Line 155"/>
                          <wps:cNvCnPr>
                            <a:cxnSpLocks noChangeShapeType="1"/>
                          </wps:cNvCnPr>
                          <wps:spPr bwMode="auto">
                            <a:xfrm>
                              <a:off x="2316" y="-9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2" name="Freeform 156"/>
                          <wps:cNvSpPr>
                            <a:spLocks/>
                          </wps:cNvSpPr>
                          <wps:spPr bwMode="auto">
                            <a:xfrm>
                              <a:off x="2312" y="-957"/>
                              <a:ext cx="15" cy="8"/>
                            </a:xfrm>
                            <a:custGeom>
                              <a:avLst/>
                              <a:gdLst>
                                <a:gd name="T0" fmla="*/ 8 w 29"/>
                                <a:gd name="T1" fmla="*/ 0 h 15"/>
                                <a:gd name="T2" fmla="*/ 5 w 29"/>
                                <a:gd name="T3" fmla="*/ 0 h 15"/>
                                <a:gd name="T4" fmla="*/ 3 w 29"/>
                                <a:gd name="T5" fmla="*/ 0 h 15"/>
                                <a:gd name="T6" fmla="*/ 3 w 29"/>
                                <a:gd name="T7" fmla="*/ 3 h 15"/>
                                <a:gd name="T8" fmla="*/ 0 w 29"/>
                                <a:gd name="T9" fmla="*/ 3 h 15"/>
                                <a:gd name="T10" fmla="*/ 0 w 29"/>
                                <a:gd name="T11" fmla="*/ 5 h 15"/>
                                <a:gd name="T12" fmla="*/ 0 w 29"/>
                                <a:gd name="T13" fmla="*/ 8 h 15"/>
                                <a:gd name="T14" fmla="*/ 0 w 29"/>
                                <a:gd name="T15" fmla="*/ 10 h 15"/>
                                <a:gd name="T16" fmla="*/ 0 w 29"/>
                                <a:gd name="T17" fmla="*/ 10 h 15"/>
                                <a:gd name="T18" fmla="*/ 3 w 29"/>
                                <a:gd name="T19" fmla="*/ 13 h 15"/>
                                <a:gd name="T20" fmla="*/ 3 w 29"/>
                                <a:gd name="T21" fmla="*/ 13 h 15"/>
                                <a:gd name="T22" fmla="*/ 5 w 29"/>
                                <a:gd name="T23" fmla="*/ 15 h 15"/>
                                <a:gd name="T24" fmla="*/ 19 w 29"/>
                                <a:gd name="T25" fmla="*/ 15 h 15"/>
                                <a:gd name="T26" fmla="*/ 24 w 29"/>
                                <a:gd name="T27" fmla="*/ 15 h 15"/>
                                <a:gd name="T28" fmla="*/ 26 w 29"/>
                                <a:gd name="T29" fmla="*/ 13 h 15"/>
                                <a:gd name="T30" fmla="*/ 26 w 29"/>
                                <a:gd name="T31" fmla="*/ 13 h 15"/>
                                <a:gd name="T32" fmla="*/ 29 w 29"/>
                                <a:gd name="T33" fmla="*/ 10 h 15"/>
                                <a:gd name="T34" fmla="*/ 29 w 29"/>
                                <a:gd name="T35" fmla="*/ 10 h 15"/>
                                <a:gd name="T36" fmla="*/ 29 w 29"/>
                                <a:gd name="T37" fmla="*/ 8 h 15"/>
                                <a:gd name="T38" fmla="*/ 29 w 29"/>
                                <a:gd name="T39" fmla="*/ 5 h 15"/>
                                <a:gd name="T40" fmla="*/ 29 w 29"/>
                                <a:gd name="T41" fmla="*/ 3 h 15"/>
                                <a:gd name="T42" fmla="*/ 26 w 29"/>
                                <a:gd name="T43" fmla="*/ 3 h 15"/>
                                <a:gd name="T44" fmla="*/ 26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19" y="15"/>
                                  </a:lnTo>
                                  <a:lnTo>
                                    <a:pt x="24" y="15"/>
                                  </a:lnTo>
                                  <a:lnTo>
                                    <a:pt x="26" y="13"/>
                                  </a:lnTo>
                                  <a:lnTo>
                                    <a:pt x="26" y="13"/>
                                  </a:lnTo>
                                  <a:lnTo>
                                    <a:pt x="29" y="10"/>
                                  </a:lnTo>
                                  <a:lnTo>
                                    <a:pt x="29" y="10"/>
                                  </a:lnTo>
                                  <a:lnTo>
                                    <a:pt x="29" y="8"/>
                                  </a:lnTo>
                                  <a:lnTo>
                                    <a:pt x="29" y="5"/>
                                  </a:lnTo>
                                  <a:lnTo>
                                    <a:pt x="29" y="3"/>
                                  </a:lnTo>
                                  <a:lnTo>
                                    <a:pt x="26" y="3"/>
                                  </a:lnTo>
                                  <a:lnTo>
                                    <a:pt x="26"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3" name="Line 157"/>
                          <wps:cNvCnPr>
                            <a:cxnSpLocks noChangeShapeType="1"/>
                          </wps:cNvCnPr>
                          <wps:spPr bwMode="auto">
                            <a:xfrm>
                              <a:off x="2327" y="-9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4" name="Freeform 158"/>
                          <wps:cNvSpPr>
                            <a:spLocks/>
                          </wps:cNvSpPr>
                          <wps:spPr bwMode="auto">
                            <a:xfrm>
                              <a:off x="2319" y="-957"/>
                              <a:ext cx="8" cy="21"/>
                            </a:xfrm>
                            <a:custGeom>
                              <a:avLst/>
                              <a:gdLst>
                                <a:gd name="T0" fmla="*/ 15 w 15"/>
                                <a:gd name="T1" fmla="*/ 8 h 41"/>
                                <a:gd name="T2" fmla="*/ 15 w 15"/>
                                <a:gd name="T3" fmla="*/ 5 h 41"/>
                                <a:gd name="T4" fmla="*/ 15 w 15"/>
                                <a:gd name="T5" fmla="*/ 3 h 41"/>
                                <a:gd name="T6" fmla="*/ 12 w 15"/>
                                <a:gd name="T7" fmla="*/ 3 h 41"/>
                                <a:gd name="T8" fmla="*/ 12 w 15"/>
                                <a:gd name="T9" fmla="*/ 0 h 41"/>
                                <a:gd name="T10" fmla="*/ 10 w 15"/>
                                <a:gd name="T11" fmla="*/ 0 h 41"/>
                                <a:gd name="T12" fmla="*/ 7 w 15"/>
                                <a:gd name="T13" fmla="*/ 0 h 41"/>
                                <a:gd name="T14" fmla="*/ 5 w 15"/>
                                <a:gd name="T15" fmla="*/ 0 h 41"/>
                                <a:gd name="T16" fmla="*/ 5 w 15"/>
                                <a:gd name="T17" fmla="*/ 0 h 41"/>
                                <a:gd name="T18" fmla="*/ 2 w 15"/>
                                <a:gd name="T19" fmla="*/ 3 h 41"/>
                                <a:gd name="T20" fmla="*/ 2 w 15"/>
                                <a:gd name="T21" fmla="*/ 3 h 41"/>
                                <a:gd name="T22" fmla="*/ 0 w 15"/>
                                <a:gd name="T23" fmla="*/ 5 h 41"/>
                                <a:gd name="T24" fmla="*/ 0 w 15"/>
                                <a:gd name="T25" fmla="*/ 33 h 41"/>
                                <a:gd name="T26" fmla="*/ 0 w 15"/>
                                <a:gd name="T27" fmla="*/ 36 h 41"/>
                                <a:gd name="T28" fmla="*/ 2 w 15"/>
                                <a:gd name="T29" fmla="*/ 38 h 41"/>
                                <a:gd name="T30" fmla="*/ 2 w 15"/>
                                <a:gd name="T31" fmla="*/ 41 h 41"/>
                                <a:gd name="T32" fmla="*/ 5 w 15"/>
                                <a:gd name="T33" fmla="*/ 41 h 41"/>
                                <a:gd name="T34" fmla="*/ 5 w 15"/>
                                <a:gd name="T35" fmla="*/ 41 h 41"/>
                                <a:gd name="T36" fmla="*/ 7 w 15"/>
                                <a:gd name="T37" fmla="*/ 41 h 41"/>
                                <a:gd name="T38" fmla="*/ 10 w 15"/>
                                <a:gd name="T39" fmla="*/ 41 h 41"/>
                                <a:gd name="T40" fmla="*/ 12 w 15"/>
                                <a:gd name="T41" fmla="*/ 41 h 41"/>
                                <a:gd name="T42" fmla="*/ 12 w 15"/>
                                <a:gd name="T43" fmla="*/ 41 h 41"/>
                                <a:gd name="T44" fmla="*/ 15 w 15"/>
                                <a:gd name="T45" fmla="*/ 38 h 41"/>
                                <a:gd name="T46" fmla="*/ 15 w 15"/>
                                <a:gd name="T47" fmla="*/ 36 h 41"/>
                                <a:gd name="T48" fmla="*/ 15 w 15"/>
                                <a:gd name="T49" fmla="*/ 36 h 41"/>
                                <a:gd name="T50" fmla="*/ 15 w 15"/>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33"/>
                                  </a:lnTo>
                                  <a:lnTo>
                                    <a:pt x="0" y="36"/>
                                  </a:lnTo>
                                  <a:lnTo>
                                    <a:pt x="2" y="38"/>
                                  </a:lnTo>
                                  <a:lnTo>
                                    <a:pt x="2" y="41"/>
                                  </a:lnTo>
                                  <a:lnTo>
                                    <a:pt x="5" y="41"/>
                                  </a:lnTo>
                                  <a:lnTo>
                                    <a:pt x="5" y="41"/>
                                  </a:lnTo>
                                  <a:lnTo>
                                    <a:pt x="7" y="41"/>
                                  </a:lnTo>
                                  <a:lnTo>
                                    <a:pt x="10" y="41"/>
                                  </a:lnTo>
                                  <a:lnTo>
                                    <a:pt x="12" y="41"/>
                                  </a:lnTo>
                                  <a:lnTo>
                                    <a:pt x="12" y="41"/>
                                  </a:lnTo>
                                  <a:lnTo>
                                    <a:pt x="15"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5" name="Line 159"/>
                          <wps:cNvCnPr>
                            <a:cxnSpLocks noChangeShapeType="1"/>
                          </wps:cNvCnPr>
                          <wps:spPr bwMode="auto">
                            <a:xfrm>
                              <a:off x="2322" y="-9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6" name="Freeform 160"/>
                          <wps:cNvSpPr>
                            <a:spLocks/>
                          </wps:cNvSpPr>
                          <wps:spPr bwMode="auto">
                            <a:xfrm>
                              <a:off x="2319" y="-944"/>
                              <a:ext cx="23" cy="8"/>
                            </a:xfrm>
                            <a:custGeom>
                              <a:avLst/>
                              <a:gdLst>
                                <a:gd name="T0" fmla="*/ 7 w 45"/>
                                <a:gd name="T1" fmla="*/ 0 h 15"/>
                                <a:gd name="T2" fmla="*/ 5 w 45"/>
                                <a:gd name="T3" fmla="*/ 2 h 15"/>
                                <a:gd name="T4" fmla="*/ 5 w 45"/>
                                <a:gd name="T5" fmla="*/ 2 h 15"/>
                                <a:gd name="T6" fmla="*/ 2 w 45"/>
                                <a:gd name="T7" fmla="*/ 2 h 15"/>
                                <a:gd name="T8" fmla="*/ 2 w 45"/>
                                <a:gd name="T9" fmla="*/ 5 h 15"/>
                                <a:gd name="T10" fmla="*/ 0 w 45"/>
                                <a:gd name="T11" fmla="*/ 7 h 15"/>
                                <a:gd name="T12" fmla="*/ 0 w 45"/>
                                <a:gd name="T13" fmla="*/ 7 h 15"/>
                                <a:gd name="T14" fmla="*/ 0 w 45"/>
                                <a:gd name="T15" fmla="*/ 10 h 15"/>
                                <a:gd name="T16" fmla="*/ 2 w 45"/>
                                <a:gd name="T17" fmla="*/ 12 h 15"/>
                                <a:gd name="T18" fmla="*/ 2 w 45"/>
                                <a:gd name="T19" fmla="*/ 15 h 15"/>
                                <a:gd name="T20" fmla="*/ 5 w 45"/>
                                <a:gd name="T21" fmla="*/ 15 h 15"/>
                                <a:gd name="T22" fmla="*/ 5 w 45"/>
                                <a:gd name="T23" fmla="*/ 15 h 15"/>
                                <a:gd name="T24" fmla="*/ 35 w 45"/>
                                <a:gd name="T25" fmla="*/ 15 h 15"/>
                                <a:gd name="T26" fmla="*/ 40 w 45"/>
                                <a:gd name="T27" fmla="*/ 15 h 15"/>
                                <a:gd name="T28" fmla="*/ 43 w 45"/>
                                <a:gd name="T29" fmla="*/ 15 h 15"/>
                                <a:gd name="T30" fmla="*/ 43 w 45"/>
                                <a:gd name="T31" fmla="*/ 15 h 15"/>
                                <a:gd name="T32" fmla="*/ 45 w 45"/>
                                <a:gd name="T33" fmla="*/ 12 h 15"/>
                                <a:gd name="T34" fmla="*/ 45 w 45"/>
                                <a:gd name="T35" fmla="*/ 10 h 15"/>
                                <a:gd name="T36" fmla="*/ 45 w 45"/>
                                <a:gd name="T37" fmla="*/ 7 h 15"/>
                                <a:gd name="T38" fmla="*/ 45 w 45"/>
                                <a:gd name="T39" fmla="*/ 7 h 15"/>
                                <a:gd name="T40" fmla="*/ 45 w 45"/>
                                <a:gd name="T41" fmla="*/ 5 h 15"/>
                                <a:gd name="T42" fmla="*/ 43 w 45"/>
                                <a:gd name="T43" fmla="*/ 2 h 15"/>
                                <a:gd name="T44" fmla="*/ 43 w 45"/>
                                <a:gd name="T45" fmla="*/ 2 h 15"/>
                                <a:gd name="T46" fmla="*/ 40 w 45"/>
                                <a:gd name="T47" fmla="*/ 2 h 15"/>
                                <a:gd name="T48" fmla="*/ 38 w 45"/>
                                <a:gd name="T49" fmla="*/ 0 h 15"/>
                                <a:gd name="T50" fmla="*/ 7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7" y="0"/>
                                  </a:moveTo>
                                  <a:lnTo>
                                    <a:pt x="5" y="2"/>
                                  </a:lnTo>
                                  <a:lnTo>
                                    <a:pt x="5" y="2"/>
                                  </a:lnTo>
                                  <a:lnTo>
                                    <a:pt x="2" y="2"/>
                                  </a:lnTo>
                                  <a:lnTo>
                                    <a:pt x="2" y="5"/>
                                  </a:lnTo>
                                  <a:lnTo>
                                    <a:pt x="0" y="7"/>
                                  </a:lnTo>
                                  <a:lnTo>
                                    <a:pt x="0" y="7"/>
                                  </a:lnTo>
                                  <a:lnTo>
                                    <a:pt x="0" y="10"/>
                                  </a:lnTo>
                                  <a:lnTo>
                                    <a:pt x="2" y="12"/>
                                  </a:lnTo>
                                  <a:lnTo>
                                    <a:pt x="2" y="15"/>
                                  </a:lnTo>
                                  <a:lnTo>
                                    <a:pt x="5" y="15"/>
                                  </a:lnTo>
                                  <a:lnTo>
                                    <a:pt x="5" y="15"/>
                                  </a:lnTo>
                                  <a:lnTo>
                                    <a:pt x="35" y="15"/>
                                  </a:lnTo>
                                  <a:lnTo>
                                    <a:pt x="40" y="15"/>
                                  </a:lnTo>
                                  <a:lnTo>
                                    <a:pt x="43" y="15"/>
                                  </a:lnTo>
                                  <a:lnTo>
                                    <a:pt x="43" y="15"/>
                                  </a:lnTo>
                                  <a:lnTo>
                                    <a:pt x="45" y="12"/>
                                  </a:lnTo>
                                  <a:lnTo>
                                    <a:pt x="45" y="10"/>
                                  </a:lnTo>
                                  <a:lnTo>
                                    <a:pt x="45" y="7"/>
                                  </a:lnTo>
                                  <a:lnTo>
                                    <a:pt x="45" y="7"/>
                                  </a:lnTo>
                                  <a:lnTo>
                                    <a:pt x="45" y="5"/>
                                  </a:lnTo>
                                  <a:lnTo>
                                    <a:pt x="43" y="2"/>
                                  </a:lnTo>
                                  <a:lnTo>
                                    <a:pt x="43" y="2"/>
                                  </a:lnTo>
                                  <a:lnTo>
                                    <a:pt x="40" y="2"/>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7" name="Line 161"/>
                          <wps:cNvCnPr>
                            <a:cxnSpLocks noChangeShapeType="1"/>
                          </wps:cNvCnPr>
                          <wps:spPr bwMode="auto">
                            <a:xfrm>
                              <a:off x="2342" y="-9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88" name="Freeform 162"/>
                          <wps:cNvSpPr>
                            <a:spLocks/>
                          </wps:cNvSpPr>
                          <wps:spPr bwMode="auto">
                            <a:xfrm>
                              <a:off x="2334" y="-944"/>
                              <a:ext cx="8" cy="22"/>
                            </a:xfrm>
                            <a:custGeom>
                              <a:avLst/>
                              <a:gdLst>
                                <a:gd name="T0" fmla="*/ 14 w 14"/>
                                <a:gd name="T1" fmla="*/ 7 h 44"/>
                                <a:gd name="T2" fmla="*/ 14 w 14"/>
                                <a:gd name="T3" fmla="*/ 7 h 44"/>
                                <a:gd name="T4" fmla="*/ 14 w 14"/>
                                <a:gd name="T5" fmla="*/ 5 h 44"/>
                                <a:gd name="T6" fmla="*/ 12 w 14"/>
                                <a:gd name="T7" fmla="*/ 2 h 44"/>
                                <a:gd name="T8" fmla="*/ 12 w 14"/>
                                <a:gd name="T9" fmla="*/ 2 h 44"/>
                                <a:gd name="T10" fmla="*/ 9 w 14"/>
                                <a:gd name="T11" fmla="*/ 2 h 44"/>
                                <a:gd name="T12" fmla="*/ 7 w 14"/>
                                <a:gd name="T13" fmla="*/ 0 h 44"/>
                                <a:gd name="T14" fmla="*/ 7 w 14"/>
                                <a:gd name="T15" fmla="*/ 2 h 44"/>
                                <a:gd name="T16" fmla="*/ 4 w 14"/>
                                <a:gd name="T17" fmla="*/ 2 h 44"/>
                                <a:gd name="T18" fmla="*/ 2 w 14"/>
                                <a:gd name="T19" fmla="*/ 2 h 44"/>
                                <a:gd name="T20" fmla="*/ 2 w 14"/>
                                <a:gd name="T21" fmla="*/ 5 h 44"/>
                                <a:gd name="T22" fmla="*/ 0 w 14"/>
                                <a:gd name="T23" fmla="*/ 7 h 44"/>
                                <a:gd name="T24" fmla="*/ 0 w 14"/>
                                <a:gd name="T25" fmla="*/ 36 h 44"/>
                                <a:gd name="T26" fmla="*/ 0 w 14"/>
                                <a:gd name="T27" fmla="*/ 38 h 44"/>
                                <a:gd name="T28" fmla="*/ 2 w 14"/>
                                <a:gd name="T29" fmla="*/ 42 h 44"/>
                                <a:gd name="T30" fmla="*/ 2 w 14"/>
                                <a:gd name="T31" fmla="*/ 42 h 44"/>
                                <a:gd name="T32" fmla="*/ 4 w 14"/>
                                <a:gd name="T33" fmla="*/ 44 h 44"/>
                                <a:gd name="T34" fmla="*/ 7 w 14"/>
                                <a:gd name="T35" fmla="*/ 44 h 44"/>
                                <a:gd name="T36" fmla="*/ 7 w 14"/>
                                <a:gd name="T37" fmla="*/ 44 h 44"/>
                                <a:gd name="T38" fmla="*/ 9 w 14"/>
                                <a:gd name="T39" fmla="*/ 44 h 44"/>
                                <a:gd name="T40" fmla="*/ 12 w 14"/>
                                <a:gd name="T41" fmla="*/ 44 h 44"/>
                                <a:gd name="T42" fmla="*/ 12 w 14"/>
                                <a:gd name="T43" fmla="*/ 42 h 44"/>
                                <a:gd name="T44" fmla="*/ 14 w 14"/>
                                <a:gd name="T45" fmla="*/ 42 h 44"/>
                                <a:gd name="T46" fmla="*/ 14 w 14"/>
                                <a:gd name="T47" fmla="*/ 38 h 44"/>
                                <a:gd name="T48" fmla="*/ 14 w 14"/>
                                <a:gd name="T49" fmla="*/ 36 h 44"/>
                                <a:gd name="T50" fmla="*/ 14 w 14"/>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4">
                                  <a:moveTo>
                                    <a:pt x="14" y="7"/>
                                  </a:moveTo>
                                  <a:lnTo>
                                    <a:pt x="14" y="7"/>
                                  </a:lnTo>
                                  <a:lnTo>
                                    <a:pt x="14" y="5"/>
                                  </a:lnTo>
                                  <a:lnTo>
                                    <a:pt x="12" y="2"/>
                                  </a:lnTo>
                                  <a:lnTo>
                                    <a:pt x="12" y="2"/>
                                  </a:lnTo>
                                  <a:lnTo>
                                    <a:pt x="9" y="2"/>
                                  </a:lnTo>
                                  <a:lnTo>
                                    <a:pt x="7" y="0"/>
                                  </a:lnTo>
                                  <a:lnTo>
                                    <a:pt x="7" y="2"/>
                                  </a:lnTo>
                                  <a:lnTo>
                                    <a:pt x="4" y="2"/>
                                  </a:lnTo>
                                  <a:lnTo>
                                    <a:pt x="2" y="2"/>
                                  </a:lnTo>
                                  <a:lnTo>
                                    <a:pt x="2" y="5"/>
                                  </a:lnTo>
                                  <a:lnTo>
                                    <a:pt x="0" y="7"/>
                                  </a:lnTo>
                                  <a:lnTo>
                                    <a:pt x="0" y="36"/>
                                  </a:lnTo>
                                  <a:lnTo>
                                    <a:pt x="0" y="38"/>
                                  </a:lnTo>
                                  <a:lnTo>
                                    <a:pt x="2" y="42"/>
                                  </a:lnTo>
                                  <a:lnTo>
                                    <a:pt x="2" y="42"/>
                                  </a:lnTo>
                                  <a:lnTo>
                                    <a:pt x="4" y="44"/>
                                  </a:lnTo>
                                  <a:lnTo>
                                    <a:pt x="7" y="44"/>
                                  </a:lnTo>
                                  <a:lnTo>
                                    <a:pt x="7" y="44"/>
                                  </a:lnTo>
                                  <a:lnTo>
                                    <a:pt x="9" y="44"/>
                                  </a:lnTo>
                                  <a:lnTo>
                                    <a:pt x="12" y="44"/>
                                  </a:lnTo>
                                  <a:lnTo>
                                    <a:pt x="12" y="42"/>
                                  </a:lnTo>
                                  <a:lnTo>
                                    <a:pt x="14" y="42"/>
                                  </a:lnTo>
                                  <a:lnTo>
                                    <a:pt x="14" y="38"/>
                                  </a:lnTo>
                                  <a:lnTo>
                                    <a:pt x="14" y="3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89" name="Line 163"/>
                          <wps:cNvCnPr>
                            <a:cxnSpLocks noChangeShapeType="1"/>
                          </wps:cNvCnPr>
                          <wps:spPr bwMode="auto">
                            <a:xfrm>
                              <a:off x="2338" y="-9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0" name="Freeform 164"/>
                          <wps:cNvSpPr>
                            <a:spLocks/>
                          </wps:cNvSpPr>
                          <wps:spPr bwMode="auto">
                            <a:xfrm>
                              <a:off x="2334" y="-930"/>
                              <a:ext cx="31" cy="8"/>
                            </a:xfrm>
                            <a:custGeom>
                              <a:avLst/>
                              <a:gdLst>
                                <a:gd name="T0" fmla="*/ 7 w 61"/>
                                <a:gd name="T1" fmla="*/ 0 h 16"/>
                                <a:gd name="T2" fmla="*/ 7 w 61"/>
                                <a:gd name="T3" fmla="*/ 0 h 16"/>
                                <a:gd name="T4" fmla="*/ 4 w 61"/>
                                <a:gd name="T5" fmla="*/ 0 h 16"/>
                                <a:gd name="T6" fmla="*/ 2 w 61"/>
                                <a:gd name="T7" fmla="*/ 3 h 16"/>
                                <a:gd name="T8" fmla="*/ 2 w 61"/>
                                <a:gd name="T9" fmla="*/ 5 h 16"/>
                                <a:gd name="T10" fmla="*/ 0 w 61"/>
                                <a:gd name="T11" fmla="*/ 5 h 16"/>
                                <a:gd name="T12" fmla="*/ 0 w 61"/>
                                <a:gd name="T13" fmla="*/ 8 h 16"/>
                                <a:gd name="T14" fmla="*/ 0 w 61"/>
                                <a:gd name="T15" fmla="*/ 10 h 16"/>
                                <a:gd name="T16" fmla="*/ 2 w 61"/>
                                <a:gd name="T17" fmla="*/ 14 h 16"/>
                                <a:gd name="T18" fmla="*/ 2 w 61"/>
                                <a:gd name="T19" fmla="*/ 14 h 16"/>
                                <a:gd name="T20" fmla="*/ 4 w 61"/>
                                <a:gd name="T21" fmla="*/ 16 h 16"/>
                                <a:gd name="T22" fmla="*/ 7 w 61"/>
                                <a:gd name="T23" fmla="*/ 16 h 16"/>
                                <a:gd name="T24" fmla="*/ 51 w 61"/>
                                <a:gd name="T25" fmla="*/ 16 h 16"/>
                                <a:gd name="T26" fmla="*/ 56 w 61"/>
                                <a:gd name="T27" fmla="*/ 16 h 16"/>
                                <a:gd name="T28" fmla="*/ 56 w 61"/>
                                <a:gd name="T29" fmla="*/ 16 h 16"/>
                                <a:gd name="T30" fmla="*/ 59 w 61"/>
                                <a:gd name="T31" fmla="*/ 14 h 16"/>
                                <a:gd name="T32" fmla="*/ 59 w 61"/>
                                <a:gd name="T33" fmla="*/ 14 h 16"/>
                                <a:gd name="T34" fmla="*/ 61 w 61"/>
                                <a:gd name="T35" fmla="*/ 10 h 16"/>
                                <a:gd name="T36" fmla="*/ 61 w 61"/>
                                <a:gd name="T37" fmla="*/ 8 h 16"/>
                                <a:gd name="T38" fmla="*/ 61 w 61"/>
                                <a:gd name="T39" fmla="*/ 5 h 16"/>
                                <a:gd name="T40" fmla="*/ 59 w 61"/>
                                <a:gd name="T41" fmla="*/ 5 h 16"/>
                                <a:gd name="T42" fmla="*/ 59 w 61"/>
                                <a:gd name="T43" fmla="*/ 3 h 16"/>
                                <a:gd name="T44" fmla="*/ 56 w 61"/>
                                <a:gd name="T45" fmla="*/ 0 h 16"/>
                                <a:gd name="T46" fmla="*/ 56 w 61"/>
                                <a:gd name="T47" fmla="*/ 0 h 16"/>
                                <a:gd name="T48" fmla="*/ 51 w 61"/>
                                <a:gd name="T49" fmla="*/ 0 h 16"/>
                                <a:gd name="T50" fmla="*/ 7 w 6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6">
                                  <a:moveTo>
                                    <a:pt x="7" y="0"/>
                                  </a:moveTo>
                                  <a:lnTo>
                                    <a:pt x="7" y="0"/>
                                  </a:lnTo>
                                  <a:lnTo>
                                    <a:pt x="4" y="0"/>
                                  </a:lnTo>
                                  <a:lnTo>
                                    <a:pt x="2" y="3"/>
                                  </a:lnTo>
                                  <a:lnTo>
                                    <a:pt x="2" y="5"/>
                                  </a:lnTo>
                                  <a:lnTo>
                                    <a:pt x="0" y="5"/>
                                  </a:lnTo>
                                  <a:lnTo>
                                    <a:pt x="0" y="8"/>
                                  </a:lnTo>
                                  <a:lnTo>
                                    <a:pt x="0" y="10"/>
                                  </a:lnTo>
                                  <a:lnTo>
                                    <a:pt x="2" y="14"/>
                                  </a:lnTo>
                                  <a:lnTo>
                                    <a:pt x="2" y="14"/>
                                  </a:lnTo>
                                  <a:lnTo>
                                    <a:pt x="4" y="16"/>
                                  </a:lnTo>
                                  <a:lnTo>
                                    <a:pt x="7" y="16"/>
                                  </a:lnTo>
                                  <a:lnTo>
                                    <a:pt x="51" y="16"/>
                                  </a:lnTo>
                                  <a:lnTo>
                                    <a:pt x="56" y="16"/>
                                  </a:lnTo>
                                  <a:lnTo>
                                    <a:pt x="56" y="16"/>
                                  </a:lnTo>
                                  <a:lnTo>
                                    <a:pt x="59" y="14"/>
                                  </a:lnTo>
                                  <a:lnTo>
                                    <a:pt x="59" y="14"/>
                                  </a:lnTo>
                                  <a:lnTo>
                                    <a:pt x="61" y="10"/>
                                  </a:lnTo>
                                  <a:lnTo>
                                    <a:pt x="61" y="8"/>
                                  </a:lnTo>
                                  <a:lnTo>
                                    <a:pt x="61" y="5"/>
                                  </a:lnTo>
                                  <a:lnTo>
                                    <a:pt x="59" y="5"/>
                                  </a:lnTo>
                                  <a:lnTo>
                                    <a:pt x="59" y="3"/>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1" name="Line 165"/>
                          <wps:cNvCnPr>
                            <a:cxnSpLocks noChangeShapeType="1"/>
                          </wps:cNvCnPr>
                          <wps:spPr bwMode="auto">
                            <a:xfrm>
                              <a:off x="2365" y="-9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2" name="Freeform 166"/>
                          <wps:cNvSpPr>
                            <a:spLocks/>
                          </wps:cNvSpPr>
                          <wps:spPr bwMode="auto">
                            <a:xfrm>
                              <a:off x="2357" y="-930"/>
                              <a:ext cx="8" cy="22"/>
                            </a:xfrm>
                            <a:custGeom>
                              <a:avLst/>
                              <a:gdLst>
                                <a:gd name="T0" fmla="*/ 15 w 15"/>
                                <a:gd name="T1" fmla="*/ 8 h 44"/>
                                <a:gd name="T2" fmla="*/ 15 w 15"/>
                                <a:gd name="T3" fmla="*/ 5 h 44"/>
                                <a:gd name="T4" fmla="*/ 13 w 15"/>
                                <a:gd name="T5" fmla="*/ 5 h 44"/>
                                <a:gd name="T6" fmla="*/ 13 w 15"/>
                                <a:gd name="T7" fmla="*/ 3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3 h 44"/>
                                <a:gd name="T20" fmla="*/ 0 w 15"/>
                                <a:gd name="T21" fmla="*/ 5 h 44"/>
                                <a:gd name="T22" fmla="*/ 0 w 15"/>
                                <a:gd name="T23" fmla="*/ 5 h 44"/>
                                <a:gd name="T24" fmla="*/ 0 w 15"/>
                                <a:gd name="T25" fmla="*/ 33 h 44"/>
                                <a:gd name="T26" fmla="*/ 0 w 15"/>
                                <a:gd name="T27" fmla="*/ 39 h 44"/>
                                <a:gd name="T28" fmla="*/ 0 w 15"/>
                                <a:gd name="T29" fmla="*/ 39 h 44"/>
                                <a:gd name="T30" fmla="*/ 3 w 15"/>
                                <a:gd name="T31" fmla="*/ 42 h 44"/>
                                <a:gd name="T32" fmla="*/ 3 w 15"/>
                                <a:gd name="T33" fmla="*/ 42 h 44"/>
                                <a:gd name="T34" fmla="*/ 5 w 15"/>
                                <a:gd name="T35" fmla="*/ 44 h 44"/>
                                <a:gd name="T36" fmla="*/ 8 w 15"/>
                                <a:gd name="T37" fmla="*/ 44 h 44"/>
                                <a:gd name="T38" fmla="*/ 10 w 15"/>
                                <a:gd name="T39" fmla="*/ 44 h 44"/>
                                <a:gd name="T40" fmla="*/ 10 w 15"/>
                                <a:gd name="T41" fmla="*/ 42 h 44"/>
                                <a:gd name="T42" fmla="*/ 13 w 15"/>
                                <a:gd name="T43" fmla="*/ 42 h 44"/>
                                <a:gd name="T44" fmla="*/ 13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3" y="5"/>
                                  </a:lnTo>
                                  <a:lnTo>
                                    <a:pt x="13" y="3"/>
                                  </a:lnTo>
                                  <a:lnTo>
                                    <a:pt x="10" y="0"/>
                                  </a:lnTo>
                                  <a:lnTo>
                                    <a:pt x="10" y="0"/>
                                  </a:lnTo>
                                  <a:lnTo>
                                    <a:pt x="8" y="0"/>
                                  </a:lnTo>
                                  <a:lnTo>
                                    <a:pt x="5" y="0"/>
                                  </a:lnTo>
                                  <a:lnTo>
                                    <a:pt x="3" y="0"/>
                                  </a:lnTo>
                                  <a:lnTo>
                                    <a:pt x="3" y="3"/>
                                  </a:lnTo>
                                  <a:lnTo>
                                    <a:pt x="0" y="5"/>
                                  </a:lnTo>
                                  <a:lnTo>
                                    <a:pt x="0" y="5"/>
                                  </a:lnTo>
                                  <a:lnTo>
                                    <a:pt x="0" y="33"/>
                                  </a:lnTo>
                                  <a:lnTo>
                                    <a:pt x="0" y="39"/>
                                  </a:lnTo>
                                  <a:lnTo>
                                    <a:pt x="0" y="39"/>
                                  </a:lnTo>
                                  <a:lnTo>
                                    <a:pt x="3" y="42"/>
                                  </a:lnTo>
                                  <a:lnTo>
                                    <a:pt x="3" y="42"/>
                                  </a:lnTo>
                                  <a:lnTo>
                                    <a:pt x="5" y="44"/>
                                  </a:lnTo>
                                  <a:lnTo>
                                    <a:pt x="8" y="44"/>
                                  </a:lnTo>
                                  <a:lnTo>
                                    <a:pt x="10" y="44"/>
                                  </a:lnTo>
                                  <a:lnTo>
                                    <a:pt x="10" y="42"/>
                                  </a:lnTo>
                                  <a:lnTo>
                                    <a:pt x="13" y="42"/>
                                  </a:lnTo>
                                  <a:lnTo>
                                    <a:pt x="13"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3" name="Line 167"/>
                          <wps:cNvCnPr>
                            <a:cxnSpLocks noChangeShapeType="1"/>
                          </wps:cNvCnPr>
                          <wps:spPr bwMode="auto">
                            <a:xfrm>
                              <a:off x="2362" y="-9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4" name="Freeform 168"/>
                          <wps:cNvSpPr>
                            <a:spLocks/>
                          </wps:cNvSpPr>
                          <wps:spPr bwMode="auto">
                            <a:xfrm>
                              <a:off x="2357" y="-915"/>
                              <a:ext cx="27" cy="7"/>
                            </a:xfrm>
                            <a:custGeom>
                              <a:avLst/>
                              <a:gdLst>
                                <a:gd name="T0" fmla="*/ 8 w 54"/>
                                <a:gd name="T1" fmla="*/ 0 h 15"/>
                                <a:gd name="T2" fmla="*/ 5 w 54"/>
                                <a:gd name="T3" fmla="*/ 0 h 15"/>
                                <a:gd name="T4" fmla="*/ 3 w 54"/>
                                <a:gd name="T5" fmla="*/ 0 h 15"/>
                                <a:gd name="T6" fmla="*/ 3 w 54"/>
                                <a:gd name="T7" fmla="*/ 2 h 15"/>
                                <a:gd name="T8" fmla="*/ 0 w 54"/>
                                <a:gd name="T9" fmla="*/ 2 h 15"/>
                                <a:gd name="T10" fmla="*/ 0 w 54"/>
                                <a:gd name="T11" fmla="*/ 4 h 15"/>
                                <a:gd name="T12" fmla="*/ 0 w 54"/>
                                <a:gd name="T13" fmla="*/ 7 h 15"/>
                                <a:gd name="T14" fmla="*/ 0 w 54"/>
                                <a:gd name="T15" fmla="*/ 10 h 15"/>
                                <a:gd name="T16" fmla="*/ 0 w 54"/>
                                <a:gd name="T17" fmla="*/ 10 h 15"/>
                                <a:gd name="T18" fmla="*/ 3 w 54"/>
                                <a:gd name="T19" fmla="*/ 13 h 15"/>
                                <a:gd name="T20" fmla="*/ 3 w 54"/>
                                <a:gd name="T21" fmla="*/ 13 h 15"/>
                                <a:gd name="T22" fmla="*/ 5 w 54"/>
                                <a:gd name="T23" fmla="*/ 15 h 15"/>
                                <a:gd name="T24" fmla="*/ 44 w 54"/>
                                <a:gd name="T25" fmla="*/ 15 h 15"/>
                                <a:gd name="T26" fmla="*/ 49 w 54"/>
                                <a:gd name="T27" fmla="*/ 15 h 15"/>
                                <a:gd name="T28" fmla="*/ 52 w 54"/>
                                <a:gd name="T29" fmla="*/ 13 h 15"/>
                                <a:gd name="T30" fmla="*/ 54 w 54"/>
                                <a:gd name="T31" fmla="*/ 13 h 15"/>
                                <a:gd name="T32" fmla="*/ 54 w 54"/>
                                <a:gd name="T33" fmla="*/ 10 h 15"/>
                                <a:gd name="T34" fmla="*/ 54 w 54"/>
                                <a:gd name="T35" fmla="*/ 10 h 15"/>
                                <a:gd name="T36" fmla="*/ 54 w 54"/>
                                <a:gd name="T37" fmla="*/ 7 h 15"/>
                                <a:gd name="T38" fmla="*/ 54 w 54"/>
                                <a:gd name="T39" fmla="*/ 4 h 15"/>
                                <a:gd name="T40" fmla="*/ 54 w 54"/>
                                <a:gd name="T41" fmla="*/ 2 h 15"/>
                                <a:gd name="T42" fmla="*/ 54 w 54"/>
                                <a:gd name="T43" fmla="*/ 2 h 15"/>
                                <a:gd name="T44" fmla="*/ 52 w 54"/>
                                <a:gd name="T45" fmla="*/ 0 h 15"/>
                                <a:gd name="T46" fmla="*/ 49 w 54"/>
                                <a:gd name="T47" fmla="*/ 0 h 15"/>
                                <a:gd name="T48" fmla="*/ 47 w 54"/>
                                <a:gd name="T49" fmla="*/ 0 h 15"/>
                                <a:gd name="T50" fmla="*/ 8 w 5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5">
                                  <a:moveTo>
                                    <a:pt x="8" y="0"/>
                                  </a:moveTo>
                                  <a:lnTo>
                                    <a:pt x="5" y="0"/>
                                  </a:lnTo>
                                  <a:lnTo>
                                    <a:pt x="3" y="0"/>
                                  </a:lnTo>
                                  <a:lnTo>
                                    <a:pt x="3" y="2"/>
                                  </a:lnTo>
                                  <a:lnTo>
                                    <a:pt x="0" y="2"/>
                                  </a:lnTo>
                                  <a:lnTo>
                                    <a:pt x="0" y="4"/>
                                  </a:lnTo>
                                  <a:lnTo>
                                    <a:pt x="0" y="7"/>
                                  </a:lnTo>
                                  <a:lnTo>
                                    <a:pt x="0" y="10"/>
                                  </a:lnTo>
                                  <a:lnTo>
                                    <a:pt x="0" y="10"/>
                                  </a:lnTo>
                                  <a:lnTo>
                                    <a:pt x="3" y="13"/>
                                  </a:lnTo>
                                  <a:lnTo>
                                    <a:pt x="3" y="13"/>
                                  </a:lnTo>
                                  <a:lnTo>
                                    <a:pt x="5" y="15"/>
                                  </a:lnTo>
                                  <a:lnTo>
                                    <a:pt x="44" y="15"/>
                                  </a:lnTo>
                                  <a:lnTo>
                                    <a:pt x="49" y="15"/>
                                  </a:lnTo>
                                  <a:lnTo>
                                    <a:pt x="52" y="13"/>
                                  </a:lnTo>
                                  <a:lnTo>
                                    <a:pt x="54" y="13"/>
                                  </a:lnTo>
                                  <a:lnTo>
                                    <a:pt x="54" y="10"/>
                                  </a:lnTo>
                                  <a:lnTo>
                                    <a:pt x="54" y="10"/>
                                  </a:lnTo>
                                  <a:lnTo>
                                    <a:pt x="54" y="7"/>
                                  </a:lnTo>
                                  <a:lnTo>
                                    <a:pt x="54" y="4"/>
                                  </a:lnTo>
                                  <a:lnTo>
                                    <a:pt x="54" y="2"/>
                                  </a:lnTo>
                                  <a:lnTo>
                                    <a:pt x="54" y="2"/>
                                  </a:lnTo>
                                  <a:lnTo>
                                    <a:pt x="52" y="0"/>
                                  </a:lnTo>
                                  <a:lnTo>
                                    <a:pt x="49" y="0"/>
                                  </a:lnTo>
                                  <a:lnTo>
                                    <a:pt x="4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5" name="Line 169"/>
                          <wps:cNvCnPr>
                            <a:cxnSpLocks noChangeShapeType="1"/>
                          </wps:cNvCnPr>
                          <wps:spPr bwMode="auto">
                            <a:xfrm>
                              <a:off x="2384" y="-9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6" name="Freeform 170"/>
                          <wps:cNvSpPr>
                            <a:spLocks/>
                          </wps:cNvSpPr>
                          <wps:spPr bwMode="auto">
                            <a:xfrm>
                              <a:off x="2377" y="-915"/>
                              <a:ext cx="7" cy="20"/>
                            </a:xfrm>
                            <a:custGeom>
                              <a:avLst/>
                              <a:gdLst>
                                <a:gd name="T0" fmla="*/ 16 w 16"/>
                                <a:gd name="T1" fmla="*/ 7 h 41"/>
                                <a:gd name="T2" fmla="*/ 16 w 16"/>
                                <a:gd name="T3" fmla="*/ 4 h 41"/>
                                <a:gd name="T4" fmla="*/ 16 w 16"/>
                                <a:gd name="T5" fmla="*/ 2 h 41"/>
                                <a:gd name="T6" fmla="*/ 16 w 16"/>
                                <a:gd name="T7" fmla="*/ 2 h 41"/>
                                <a:gd name="T8" fmla="*/ 14 w 16"/>
                                <a:gd name="T9" fmla="*/ 0 h 41"/>
                                <a:gd name="T10" fmla="*/ 11 w 16"/>
                                <a:gd name="T11" fmla="*/ 0 h 41"/>
                                <a:gd name="T12" fmla="*/ 9 w 16"/>
                                <a:gd name="T13" fmla="*/ 0 h 41"/>
                                <a:gd name="T14" fmla="*/ 9 w 16"/>
                                <a:gd name="T15" fmla="*/ 0 h 41"/>
                                <a:gd name="T16" fmla="*/ 6 w 16"/>
                                <a:gd name="T17" fmla="*/ 0 h 41"/>
                                <a:gd name="T18" fmla="*/ 3 w 16"/>
                                <a:gd name="T19" fmla="*/ 2 h 41"/>
                                <a:gd name="T20" fmla="*/ 3 w 16"/>
                                <a:gd name="T21" fmla="*/ 2 h 41"/>
                                <a:gd name="T22" fmla="*/ 0 w 16"/>
                                <a:gd name="T23" fmla="*/ 4 h 41"/>
                                <a:gd name="T24" fmla="*/ 0 w 16"/>
                                <a:gd name="T25" fmla="*/ 34 h 41"/>
                                <a:gd name="T26" fmla="*/ 0 w 16"/>
                                <a:gd name="T27" fmla="*/ 36 h 41"/>
                                <a:gd name="T28" fmla="*/ 3 w 16"/>
                                <a:gd name="T29" fmla="*/ 39 h 41"/>
                                <a:gd name="T30" fmla="*/ 3 w 16"/>
                                <a:gd name="T31" fmla="*/ 41 h 41"/>
                                <a:gd name="T32" fmla="*/ 6 w 16"/>
                                <a:gd name="T33" fmla="*/ 41 h 41"/>
                                <a:gd name="T34" fmla="*/ 9 w 16"/>
                                <a:gd name="T35" fmla="*/ 41 h 41"/>
                                <a:gd name="T36" fmla="*/ 9 w 16"/>
                                <a:gd name="T37" fmla="*/ 41 h 41"/>
                                <a:gd name="T38" fmla="*/ 11 w 16"/>
                                <a:gd name="T39" fmla="*/ 41 h 41"/>
                                <a:gd name="T40" fmla="*/ 14 w 16"/>
                                <a:gd name="T41" fmla="*/ 41 h 41"/>
                                <a:gd name="T42" fmla="*/ 16 w 16"/>
                                <a:gd name="T43" fmla="*/ 41 h 41"/>
                                <a:gd name="T44" fmla="*/ 16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4"/>
                                  </a:lnTo>
                                  <a:lnTo>
                                    <a:pt x="16" y="2"/>
                                  </a:lnTo>
                                  <a:lnTo>
                                    <a:pt x="16" y="2"/>
                                  </a:lnTo>
                                  <a:lnTo>
                                    <a:pt x="14" y="0"/>
                                  </a:lnTo>
                                  <a:lnTo>
                                    <a:pt x="11" y="0"/>
                                  </a:lnTo>
                                  <a:lnTo>
                                    <a:pt x="9" y="0"/>
                                  </a:lnTo>
                                  <a:lnTo>
                                    <a:pt x="9" y="0"/>
                                  </a:lnTo>
                                  <a:lnTo>
                                    <a:pt x="6" y="0"/>
                                  </a:lnTo>
                                  <a:lnTo>
                                    <a:pt x="3" y="2"/>
                                  </a:lnTo>
                                  <a:lnTo>
                                    <a:pt x="3" y="2"/>
                                  </a:lnTo>
                                  <a:lnTo>
                                    <a:pt x="0" y="4"/>
                                  </a:lnTo>
                                  <a:lnTo>
                                    <a:pt x="0" y="34"/>
                                  </a:lnTo>
                                  <a:lnTo>
                                    <a:pt x="0" y="36"/>
                                  </a:lnTo>
                                  <a:lnTo>
                                    <a:pt x="3" y="39"/>
                                  </a:lnTo>
                                  <a:lnTo>
                                    <a:pt x="3" y="41"/>
                                  </a:lnTo>
                                  <a:lnTo>
                                    <a:pt x="6" y="41"/>
                                  </a:lnTo>
                                  <a:lnTo>
                                    <a:pt x="9" y="41"/>
                                  </a:lnTo>
                                  <a:lnTo>
                                    <a:pt x="9" y="41"/>
                                  </a:lnTo>
                                  <a:lnTo>
                                    <a:pt x="11" y="41"/>
                                  </a:lnTo>
                                  <a:lnTo>
                                    <a:pt x="14" y="41"/>
                                  </a:lnTo>
                                  <a:lnTo>
                                    <a:pt x="16" y="41"/>
                                  </a:lnTo>
                                  <a:lnTo>
                                    <a:pt x="16"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7" name="Line 171"/>
                          <wps:cNvCnPr>
                            <a:cxnSpLocks noChangeShapeType="1"/>
                          </wps:cNvCnPr>
                          <wps:spPr bwMode="auto">
                            <a:xfrm>
                              <a:off x="2381" y="-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298" name="Freeform 172"/>
                          <wps:cNvSpPr>
                            <a:spLocks/>
                          </wps:cNvSpPr>
                          <wps:spPr bwMode="auto">
                            <a:xfrm>
                              <a:off x="2377" y="-902"/>
                              <a:ext cx="17" cy="7"/>
                            </a:xfrm>
                            <a:custGeom>
                              <a:avLst/>
                              <a:gdLst>
                                <a:gd name="T0" fmla="*/ 9 w 35"/>
                                <a:gd name="T1" fmla="*/ 0 h 16"/>
                                <a:gd name="T2" fmla="*/ 9 w 35"/>
                                <a:gd name="T3" fmla="*/ 0 h 16"/>
                                <a:gd name="T4" fmla="*/ 6 w 35"/>
                                <a:gd name="T5" fmla="*/ 3 h 16"/>
                                <a:gd name="T6" fmla="*/ 3 w 35"/>
                                <a:gd name="T7" fmla="*/ 3 h 16"/>
                                <a:gd name="T8" fmla="*/ 3 w 35"/>
                                <a:gd name="T9" fmla="*/ 5 h 16"/>
                                <a:gd name="T10" fmla="*/ 0 w 35"/>
                                <a:gd name="T11" fmla="*/ 9 h 16"/>
                                <a:gd name="T12" fmla="*/ 0 w 35"/>
                                <a:gd name="T13" fmla="*/ 9 h 16"/>
                                <a:gd name="T14" fmla="*/ 0 w 35"/>
                                <a:gd name="T15" fmla="*/ 11 h 16"/>
                                <a:gd name="T16" fmla="*/ 3 w 35"/>
                                <a:gd name="T17" fmla="*/ 14 h 16"/>
                                <a:gd name="T18" fmla="*/ 3 w 35"/>
                                <a:gd name="T19" fmla="*/ 16 h 16"/>
                                <a:gd name="T20" fmla="*/ 6 w 35"/>
                                <a:gd name="T21" fmla="*/ 16 h 16"/>
                                <a:gd name="T22" fmla="*/ 9 w 35"/>
                                <a:gd name="T23" fmla="*/ 16 h 16"/>
                                <a:gd name="T24" fmla="*/ 24 w 35"/>
                                <a:gd name="T25" fmla="*/ 16 h 16"/>
                                <a:gd name="T26" fmla="*/ 29 w 35"/>
                                <a:gd name="T27" fmla="*/ 16 h 16"/>
                                <a:gd name="T28" fmla="*/ 32 w 35"/>
                                <a:gd name="T29" fmla="*/ 16 h 16"/>
                                <a:gd name="T30" fmla="*/ 32 w 35"/>
                                <a:gd name="T31" fmla="*/ 16 h 16"/>
                                <a:gd name="T32" fmla="*/ 35 w 35"/>
                                <a:gd name="T33" fmla="*/ 14 h 16"/>
                                <a:gd name="T34" fmla="*/ 35 w 35"/>
                                <a:gd name="T35" fmla="*/ 11 h 16"/>
                                <a:gd name="T36" fmla="*/ 35 w 35"/>
                                <a:gd name="T37" fmla="*/ 9 h 16"/>
                                <a:gd name="T38" fmla="*/ 35 w 35"/>
                                <a:gd name="T39" fmla="*/ 9 h 16"/>
                                <a:gd name="T40" fmla="*/ 35 w 35"/>
                                <a:gd name="T41" fmla="*/ 5 h 16"/>
                                <a:gd name="T42" fmla="*/ 32 w 35"/>
                                <a:gd name="T43" fmla="*/ 3 h 16"/>
                                <a:gd name="T44" fmla="*/ 32 w 35"/>
                                <a:gd name="T45" fmla="*/ 3 h 16"/>
                                <a:gd name="T46" fmla="*/ 29 w 35"/>
                                <a:gd name="T47" fmla="*/ 0 h 16"/>
                                <a:gd name="T48" fmla="*/ 24 w 35"/>
                                <a:gd name="T49" fmla="*/ 0 h 16"/>
                                <a:gd name="T50" fmla="*/ 9 w 3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6">
                                  <a:moveTo>
                                    <a:pt x="9" y="0"/>
                                  </a:moveTo>
                                  <a:lnTo>
                                    <a:pt x="9" y="0"/>
                                  </a:lnTo>
                                  <a:lnTo>
                                    <a:pt x="6" y="3"/>
                                  </a:lnTo>
                                  <a:lnTo>
                                    <a:pt x="3" y="3"/>
                                  </a:lnTo>
                                  <a:lnTo>
                                    <a:pt x="3" y="5"/>
                                  </a:lnTo>
                                  <a:lnTo>
                                    <a:pt x="0" y="9"/>
                                  </a:lnTo>
                                  <a:lnTo>
                                    <a:pt x="0" y="9"/>
                                  </a:lnTo>
                                  <a:lnTo>
                                    <a:pt x="0" y="11"/>
                                  </a:lnTo>
                                  <a:lnTo>
                                    <a:pt x="3" y="14"/>
                                  </a:lnTo>
                                  <a:lnTo>
                                    <a:pt x="3" y="16"/>
                                  </a:lnTo>
                                  <a:lnTo>
                                    <a:pt x="6" y="16"/>
                                  </a:lnTo>
                                  <a:lnTo>
                                    <a:pt x="9" y="16"/>
                                  </a:lnTo>
                                  <a:lnTo>
                                    <a:pt x="24" y="16"/>
                                  </a:lnTo>
                                  <a:lnTo>
                                    <a:pt x="29" y="16"/>
                                  </a:lnTo>
                                  <a:lnTo>
                                    <a:pt x="32" y="16"/>
                                  </a:lnTo>
                                  <a:lnTo>
                                    <a:pt x="32" y="16"/>
                                  </a:lnTo>
                                  <a:lnTo>
                                    <a:pt x="35" y="14"/>
                                  </a:lnTo>
                                  <a:lnTo>
                                    <a:pt x="35" y="11"/>
                                  </a:lnTo>
                                  <a:lnTo>
                                    <a:pt x="35" y="9"/>
                                  </a:lnTo>
                                  <a:lnTo>
                                    <a:pt x="35" y="9"/>
                                  </a:lnTo>
                                  <a:lnTo>
                                    <a:pt x="35" y="5"/>
                                  </a:lnTo>
                                  <a:lnTo>
                                    <a:pt x="32" y="3"/>
                                  </a:lnTo>
                                  <a:lnTo>
                                    <a:pt x="32" y="3"/>
                                  </a:lnTo>
                                  <a:lnTo>
                                    <a:pt x="29"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299" name="Line 173"/>
                          <wps:cNvCnPr>
                            <a:cxnSpLocks noChangeShapeType="1"/>
                          </wps:cNvCnPr>
                          <wps:spPr bwMode="auto">
                            <a:xfrm>
                              <a:off x="2394" y="-8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0" name="Freeform 174"/>
                          <wps:cNvSpPr>
                            <a:spLocks/>
                          </wps:cNvSpPr>
                          <wps:spPr bwMode="auto">
                            <a:xfrm>
                              <a:off x="2386" y="-902"/>
                              <a:ext cx="8" cy="36"/>
                            </a:xfrm>
                            <a:custGeom>
                              <a:avLst/>
                              <a:gdLst>
                                <a:gd name="T0" fmla="*/ 16 w 16"/>
                                <a:gd name="T1" fmla="*/ 9 h 73"/>
                                <a:gd name="T2" fmla="*/ 16 w 16"/>
                                <a:gd name="T3" fmla="*/ 9 h 73"/>
                                <a:gd name="T4" fmla="*/ 16 w 16"/>
                                <a:gd name="T5" fmla="*/ 5 h 73"/>
                                <a:gd name="T6" fmla="*/ 13 w 16"/>
                                <a:gd name="T7" fmla="*/ 3 h 73"/>
                                <a:gd name="T8" fmla="*/ 13 w 16"/>
                                <a:gd name="T9" fmla="*/ 3 h 73"/>
                                <a:gd name="T10" fmla="*/ 10 w 16"/>
                                <a:gd name="T11" fmla="*/ 0 h 73"/>
                                <a:gd name="T12" fmla="*/ 7 w 16"/>
                                <a:gd name="T13" fmla="*/ 0 h 73"/>
                                <a:gd name="T14" fmla="*/ 7 w 16"/>
                                <a:gd name="T15" fmla="*/ 0 h 73"/>
                                <a:gd name="T16" fmla="*/ 5 w 16"/>
                                <a:gd name="T17" fmla="*/ 3 h 73"/>
                                <a:gd name="T18" fmla="*/ 2 w 16"/>
                                <a:gd name="T19" fmla="*/ 3 h 73"/>
                                <a:gd name="T20" fmla="*/ 2 w 16"/>
                                <a:gd name="T21" fmla="*/ 5 h 73"/>
                                <a:gd name="T22" fmla="*/ 0 w 16"/>
                                <a:gd name="T23" fmla="*/ 9 h 73"/>
                                <a:gd name="T24" fmla="*/ 0 w 16"/>
                                <a:gd name="T25" fmla="*/ 65 h 73"/>
                                <a:gd name="T26" fmla="*/ 0 w 16"/>
                                <a:gd name="T27" fmla="*/ 65 h 73"/>
                                <a:gd name="T28" fmla="*/ 2 w 16"/>
                                <a:gd name="T29" fmla="*/ 68 h 73"/>
                                <a:gd name="T30" fmla="*/ 2 w 16"/>
                                <a:gd name="T31" fmla="*/ 70 h 73"/>
                                <a:gd name="T32" fmla="*/ 5 w 16"/>
                                <a:gd name="T33" fmla="*/ 70 h 73"/>
                                <a:gd name="T34" fmla="*/ 7 w 16"/>
                                <a:gd name="T35" fmla="*/ 73 h 73"/>
                                <a:gd name="T36" fmla="*/ 7 w 16"/>
                                <a:gd name="T37" fmla="*/ 73 h 73"/>
                                <a:gd name="T38" fmla="*/ 10 w 16"/>
                                <a:gd name="T39" fmla="*/ 73 h 73"/>
                                <a:gd name="T40" fmla="*/ 13 w 16"/>
                                <a:gd name="T41" fmla="*/ 70 h 73"/>
                                <a:gd name="T42" fmla="*/ 13 w 16"/>
                                <a:gd name="T43" fmla="*/ 70 h 73"/>
                                <a:gd name="T44" fmla="*/ 16 w 16"/>
                                <a:gd name="T45" fmla="*/ 68 h 73"/>
                                <a:gd name="T46" fmla="*/ 16 w 16"/>
                                <a:gd name="T47" fmla="*/ 65 h 73"/>
                                <a:gd name="T48" fmla="*/ 16 w 16"/>
                                <a:gd name="T49" fmla="*/ 65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9"/>
                                  </a:lnTo>
                                  <a:lnTo>
                                    <a:pt x="16" y="5"/>
                                  </a:lnTo>
                                  <a:lnTo>
                                    <a:pt x="13" y="3"/>
                                  </a:lnTo>
                                  <a:lnTo>
                                    <a:pt x="13" y="3"/>
                                  </a:lnTo>
                                  <a:lnTo>
                                    <a:pt x="10" y="0"/>
                                  </a:lnTo>
                                  <a:lnTo>
                                    <a:pt x="7" y="0"/>
                                  </a:lnTo>
                                  <a:lnTo>
                                    <a:pt x="7" y="0"/>
                                  </a:lnTo>
                                  <a:lnTo>
                                    <a:pt x="5" y="3"/>
                                  </a:lnTo>
                                  <a:lnTo>
                                    <a:pt x="2" y="3"/>
                                  </a:lnTo>
                                  <a:lnTo>
                                    <a:pt x="2" y="5"/>
                                  </a:lnTo>
                                  <a:lnTo>
                                    <a:pt x="0" y="9"/>
                                  </a:lnTo>
                                  <a:lnTo>
                                    <a:pt x="0" y="65"/>
                                  </a:lnTo>
                                  <a:lnTo>
                                    <a:pt x="0" y="65"/>
                                  </a:lnTo>
                                  <a:lnTo>
                                    <a:pt x="2" y="68"/>
                                  </a:lnTo>
                                  <a:lnTo>
                                    <a:pt x="2" y="70"/>
                                  </a:lnTo>
                                  <a:lnTo>
                                    <a:pt x="5" y="70"/>
                                  </a:lnTo>
                                  <a:lnTo>
                                    <a:pt x="7" y="73"/>
                                  </a:lnTo>
                                  <a:lnTo>
                                    <a:pt x="7" y="73"/>
                                  </a:lnTo>
                                  <a:lnTo>
                                    <a:pt x="10" y="73"/>
                                  </a:lnTo>
                                  <a:lnTo>
                                    <a:pt x="13" y="70"/>
                                  </a:lnTo>
                                  <a:lnTo>
                                    <a:pt x="13"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1" name="Line 175"/>
                          <wps:cNvCnPr>
                            <a:cxnSpLocks noChangeShapeType="1"/>
                          </wps:cNvCnPr>
                          <wps:spPr bwMode="auto">
                            <a:xfrm>
                              <a:off x="2390" y="-8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2" name="Freeform 176"/>
                          <wps:cNvSpPr>
                            <a:spLocks/>
                          </wps:cNvSpPr>
                          <wps:spPr bwMode="auto">
                            <a:xfrm>
                              <a:off x="2386" y="-874"/>
                              <a:ext cx="16" cy="8"/>
                            </a:xfrm>
                            <a:custGeom>
                              <a:avLst/>
                              <a:gdLst>
                                <a:gd name="T0" fmla="*/ 7 w 31"/>
                                <a:gd name="T1" fmla="*/ 0 h 15"/>
                                <a:gd name="T2" fmla="*/ 7 w 31"/>
                                <a:gd name="T3" fmla="*/ 0 h 15"/>
                                <a:gd name="T4" fmla="*/ 5 w 31"/>
                                <a:gd name="T5" fmla="*/ 0 h 15"/>
                                <a:gd name="T6" fmla="*/ 2 w 31"/>
                                <a:gd name="T7" fmla="*/ 2 h 15"/>
                                <a:gd name="T8" fmla="*/ 2 w 31"/>
                                <a:gd name="T9" fmla="*/ 2 h 15"/>
                                <a:gd name="T10" fmla="*/ 0 w 31"/>
                                <a:gd name="T11" fmla="*/ 5 h 15"/>
                                <a:gd name="T12" fmla="*/ 0 w 31"/>
                                <a:gd name="T13" fmla="*/ 7 h 15"/>
                                <a:gd name="T14" fmla="*/ 0 w 31"/>
                                <a:gd name="T15" fmla="*/ 7 h 15"/>
                                <a:gd name="T16" fmla="*/ 2 w 31"/>
                                <a:gd name="T17" fmla="*/ 10 h 15"/>
                                <a:gd name="T18" fmla="*/ 2 w 31"/>
                                <a:gd name="T19" fmla="*/ 12 h 15"/>
                                <a:gd name="T20" fmla="*/ 5 w 31"/>
                                <a:gd name="T21" fmla="*/ 12 h 15"/>
                                <a:gd name="T22" fmla="*/ 7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28 w 31"/>
                                <a:gd name="T35" fmla="*/ 7 h 15"/>
                                <a:gd name="T36" fmla="*/ 31 w 31"/>
                                <a:gd name="T37" fmla="*/ 7 h 15"/>
                                <a:gd name="T38" fmla="*/ 28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7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7" y="0"/>
                                  </a:moveTo>
                                  <a:lnTo>
                                    <a:pt x="7" y="0"/>
                                  </a:lnTo>
                                  <a:lnTo>
                                    <a:pt x="5" y="0"/>
                                  </a:lnTo>
                                  <a:lnTo>
                                    <a:pt x="2" y="2"/>
                                  </a:lnTo>
                                  <a:lnTo>
                                    <a:pt x="2" y="2"/>
                                  </a:lnTo>
                                  <a:lnTo>
                                    <a:pt x="0" y="5"/>
                                  </a:lnTo>
                                  <a:lnTo>
                                    <a:pt x="0" y="7"/>
                                  </a:lnTo>
                                  <a:lnTo>
                                    <a:pt x="0" y="7"/>
                                  </a:lnTo>
                                  <a:lnTo>
                                    <a:pt x="2" y="10"/>
                                  </a:lnTo>
                                  <a:lnTo>
                                    <a:pt x="2" y="12"/>
                                  </a:lnTo>
                                  <a:lnTo>
                                    <a:pt x="5" y="12"/>
                                  </a:lnTo>
                                  <a:lnTo>
                                    <a:pt x="7" y="15"/>
                                  </a:lnTo>
                                  <a:lnTo>
                                    <a:pt x="21" y="15"/>
                                  </a:lnTo>
                                  <a:lnTo>
                                    <a:pt x="23" y="15"/>
                                  </a:lnTo>
                                  <a:lnTo>
                                    <a:pt x="26" y="12"/>
                                  </a:lnTo>
                                  <a:lnTo>
                                    <a:pt x="28" y="12"/>
                                  </a:lnTo>
                                  <a:lnTo>
                                    <a:pt x="28" y="10"/>
                                  </a:lnTo>
                                  <a:lnTo>
                                    <a:pt x="28" y="7"/>
                                  </a:lnTo>
                                  <a:lnTo>
                                    <a:pt x="31"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3" name="Line 177"/>
                          <wps:cNvCnPr>
                            <a:cxnSpLocks noChangeShapeType="1"/>
                          </wps:cNvCnPr>
                          <wps:spPr bwMode="auto">
                            <a:xfrm>
                              <a:off x="2402" y="-8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4" name="Freeform 178"/>
                          <wps:cNvSpPr>
                            <a:spLocks/>
                          </wps:cNvSpPr>
                          <wps:spPr bwMode="auto">
                            <a:xfrm>
                              <a:off x="2394" y="-874"/>
                              <a:ext cx="8" cy="21"/>
                            </a:xfrm>
                            <a:custGeom>
                              <a:avLst/>
                              <a:gdLst>
                                <a:gd name="T0" fmla="*/ 15 w 15"/>
                                <a:gd name="T1" fmla="*/ 7 h 41"/>
                                <a:gd name="T2" fmla="*/ 12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2 w 15"/>
                                <a:gd name="T17" fmla="*/ 0 h 41"/>
                                <a:gd name="T18" fmla="*/ 0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0 w 15"/>
                                <a:gd name="T31" fmla="*/ 38 h 41"/>
                                <a:gd name="T32" fmla="*/ 2 w 15"/>
                                <a:gd name="T33" fmla="*/ 41 h 41"/>
                                <a:gd name="T34" fmla="*/ 5 w 15"/>
                                <a:gd name="T35" fmla="*/ 41 h 41"/>
                                <a:gd name="T36" fmla="*/ 7 w 15"/>
                                <a:gd name="T37" fmla="*/ 41 h 41"/>
                                <a:gd name="T38" fmla="*/ 7 w 15"/>
                                <a:gd name="T39" fmla="*/ 41 h 41"/>
                                <a:gd name="T40" fmla="*/ 10 w 15"/>
                                <a:gd name="T41" fmla="*/ 41 h 41"/>
                                <a:gd name="T42" fmla="*/ 12 w 15"/>
                                <a:gd name="T43" fmla="*/ 38 h 41"/>
                                <a:gd name="T44" fmla="*/ 12 w 15"/>
                                <a:gd name="T45" fmla="*/ 38 h 41"/>
                                <a:gd name="T46" fmla="*/ 12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2" y="5"/>
                                  </a:lnTo>
                                  <a:lnTo>
                                    <a:pt x="12" y="2"/>
                                  </a:lnTo>
                                  <a:lnTo>
                                    <a:pt x="12" y="2"/>
                                  </a:lnTo>
                                  <a:lnTo>
                                    <a:pt x="10" y="0"/>
                                  </a:lnTo>
                                  <a:lnTo>
                                    <a:pt x="7" y="0"/>
                                  </a:lnTo>
                                  <a:lnTo>
                                    <a:pt x="7" y="0"/>
                                  </a:lnTo>
                                  <a:lnTo>
                                    <a:pt x="5" y="0"/>
                                  </a:lnTo>
                                  <a:lnTo>
                                    <a:pt x="2" y="0"/>
                                  </a:lnTo>
                                  <a:lnTo>
                                    <a:pt x="0" y="2"/>
                                  </a:lnTo>
                                  <a:lnTo>
                                    <a:pt x="0" y="2"/>
                                  </a:lnTo>
                                  <a:lnTo>
                                    <a:pt x="0" y="5"/>
                                  </a:lnTo>
                                  <a:lnTo>
                                    <a:pt x="0" y="33"/>
                                  </a:lnTo>
                                  <a:lnTo>
                                    <a:pt x="0" y="36"/>
                                  </a:lnTo>
                                  <a:lnTo>
                                    <a:pt x="0" y="38"/>
                                  </a:lnTo>
                                  <a:lnTo>
                                    <a:pt x="0" y="38"/>
                                  </a:lnTo>
                                  <a:lnTo>
                                    <a:pt x="2" y="41"/>
                                  </a:lnTo>
                                  <a:lnTo>
                                    <a:pt x="5" y="41"/>
                                  </a:lnTo>
                                  <a:lnTo>
                                    <a:pt x="7" y="41"/>
                                  </a:lnTo>
                                  <a:lnTo>
                                    <a:pt x="7" y="41"/>
                                  </a:lnTo>
                                  <a:lnTo>
                                    <a:pt x="10" y="41"/>
                                  </a:lnTo>
                                  <a:lnTo>
                                    <a:pt x="12" y="38"/>
                                  </a:lnTo>
                                  <a:lnTo>
                                    <a:pt x="12" y="38"/>
                                  </a:lnTo>
                                  <a:lnTo>
                                    <a:pt x="12"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5" name="Line 179"/>
                          <wps:cNvCnPr>
                            <a:cxnSpLocks noChangeShapeType="1"/>
                          </wps:cNvCnPr>
                          <wps:spPr bwMode="auto">
                            <a:xfrm>
                              <a:off x="2397" y="-8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6" name="Freeform 180"/>
                          <wps:cNvSpPr>
                            <a:spLocks/>
                          </wps:cNvSpPr>
                          <wps:spPr bwMode="auto">
                            <a:xfrm>
                              <a:off x="2394" y="-861"/>
                              <a:ext cx="14" cy="8"/>
                            </a:xfrm>
                            <a:custGeom>
                              <a:avLst/>
                              <a:gdLst>
                                <a:gd name="T0" fmla="*/ 7 w 28"/>
                                <a:gd name="T1" fmla="*/ 0 h 15"/>
                                <a:gd name="T2" fmla="*/ 5 w 28"/>
                                <a:gd name="T3" fmla="*/ 0 h 15"/>
                                <a:gd name="T4" fmla="*/ 2 w 28"/>
                                <a:gd name="T5" fmla="*/ 2 h 15"/>
                                <a:gd name="T6" fmla="*/ 0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0 w 28"/>
                                <a:gd name="T19" fmla="*/ 12 h 15"/>
                                <a:gd name="T20" fmla="*/ 2 w 28"/>
                                <a:gd name="T21" fmla="*/ 15 h 15"/>
                                <a:gd name="T22" fmla="*/ 5 w 28"/>
                                <a:gd name="T23" fmla="*/ 15 h 15"/>
                                <a:gd name="T24" fmla="*/ 17 w 28"/>
                                <a:gd name="T25" fmla="*/ 15 h 15"/>
                                <a:gd name="T26" fmla="*/ 23 w 28"/>
                                <a:gd name="T27" fmla="*/ 15 h 15"/>
                                <a:gd name="T28" fmla="*/ 23 w 28"/>
                                <a:gd name="T29" fmla="*/ 15 h 15"/>
                                <a:gd name="T30" fmla="*/ 26 w 28"/>
                                <a:gd name="T31" fmla="*/ 12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0" y="2"/>
                                  </a:lnTo>
                                  <a:lnTo>
                                    <a:pt x="0" y="5"/>
                                  </a:lnTo>
                                  <a:lnTo>
                                    <a:pt x="0" y="7"/>
                                  </a:lnTo>
                                  <a:lnTo>
                                    <a:pt x="0" y="7"/>
                                  </a:lnTo>
                                  <a:lnTo>
                                    <a:pt x="0" y="10"/>
                                  </a:lnTo>
                                  <a:lnTo>
                                    <a:pt x="0" y="12"/>
                                  </a:lnTo>
                                  <a:lnTo>
                                    <a:pt x="0" y="12"/>
                                  </a:lnTo>
                                  <a:lnTo>
                                    <a:pt x="2" y="15"/>
                                  </a:lnTo>
                                  <a:lnTo>
                                    <a:pt x="5" y="15"/>
                                  </a:lnTo>
                                  <a:lnTo>
                                    <a:pt x="17" y="15"/>
                                  </a:lnTo>
                                  <a:lnTo>
                                    <a:pt x="23" y="15"/>
                                  </a:lnTo>
                                  <a:lnTo>
                                    <a:pt x="23" y="15"/>
                                  </a:lnTo>
                                  <a:lnTo>
                                    <a:pt x="26" y="12"/>
                                  </a:lnTo>
                                  <a:lnTo>
                                    <a:pt x="26" y="12"/>
                                  </a:lnTo>
                                  <a:lnTo>
                                    <a:pt x="28" y="10"/>
                                  </a:lnTo>
                                  <a:lnTo>
                                    <a:pt x="28" y="7"/>
                                  </a:lnTo>
                                  <a:lnTo>
                                    <a:pt x="28" y="7"/>
                                  </a:lnTo>
                                  <a:lnTo>
                                    <a:pt x="26" y="5"/>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7" name="Line 181"/>
                          <wps:cNvCnPr>
                            <a:cxnSpLocks noChangeShapeType="1"/>
                          </wps:cNvCnPr>
                          <wps:spPr bwMode="auto">
                            <a:xfrm>
                              <a:off x="2408" y="-8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08" name="Freeform 182"/>
                          <wps:cNvSpPr>
                            <a:spLocks/>
                          </wps:cNvSpPr>
                          <wps:spPr bwMode="auto">
                            <a:xfrm>
                              <a:off x="2400" y="-861"/>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0 h 43"/>
                                <a:gd name="T12" fmla="*/ 9 w 16"/>
                                <a:gd name="T13" fmla="*/ 0 h 43"/>
                                <a:gd name="T14" fmla="*/ 5 w 16"/>
                                <a:gd name="T15" fmla="*/ 0 h 43"/>
                                <a:gd name="T16" fmla="*/ 3 w 16"/>
                                <a:gd name="T17" fmla="*/ 2 h 43"/>
                                <a:gd name="T18" fmla="*/ 3 w 16"/>
                                <a:gd name="T19" fmla="*/ 2 h 43"/>
                                <a:gd name="T20" fmla="*/ 0 w 16"/>
                                <a:gd name="T21" fmla="*/ 5 h 43"/>
                                <a:gd name="T22" fmla="*/ 0 w 16"/>
                                <a:gd name="T23" fmla="*/ 7 h 43"/>
                                <a:gd name="T24" fmla="*/ 0 w 16"/>
                                <a:gd name="T25" fmla="*/ 36 h 43"/>
                                <a:gd name="T26" fmla="*/ 0 w 16"/>
                                <a:gd name="T27" fmla="*/ 38 h 43"/>
                                <a:gd name="T28" fmla="*/ 0 w 16"/>
                                <a:gd name="T29" fmla="*/ 40 h 43"/>
                                <a:gd name="T30" fmla="*/ 3 w 16"/>
                                <a:gd name="T31" fmla="*/ 40 h 43"/>
                                <a:gd name="T32" fmla="*/ 3 w 16"/>
                                <a:gd name="T33" fmla="*/ 43 h 43"/>
                                <a:gd name="T34" fmla="*/ 5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0"/>
                                  </a:lnTo>
                                  <a:lnTo>
                                    <a:pt x="9" y="0"/>
                                  </a:lnTo>
                                  <a:lnTo>
                                    <a:pt x="5" y="0"/>
                                  </a:lnTo>
                                  <a:lnTo>
                                    <a:pt x="3" y="2"/>
                                  </a:lnTo>
                                  <a:lnTo>
                                    <a:pt x="3" y="2"/>
                                  </a:lnTo>
                                  <a:lnTo>
                                    <a:pt x="0" y="5"/>
                                  </a:lnTo>
                                  <a:lnTo>
                                    <a:pt x="0" y="7"/>
                                  </a:lnTo>
                                  <a:lnTo>
                                    <a:pt x="0" y="36"/>
                                  </a:lnTo>
                                  <a:lnTo>
                                    <a:pt x="0" y="38"/>
                                  </a:lnTo>
                                  <a:lnTo>
                                    <a:pt x="0" y="40"/>
                                  </a:lnTo>
                                  <a:lnTo>
                                    <a:pt x="3" y="40"/>
                                  </a:lnTo>
                                  <a:lnTo>
                                    <a:pt x="3" y="43"/>
                                  </a:lnTo>
                                  <a:lnTo>
                                    <a:pt x="5" y="43"/>
                                  </a:lnTo>
                                  <a:lnTo>
                                    <a:pt x="9" y="43"/>
                                  </a:lnTo>
                                  <a:lnTo>
                                    <a:pt x="11" y="43"/>
                                  </a:lnTo>
                                  <a:lnTo>
                                    <a:pt x="11" y="43"/>
                                  </a:lnTo>
                                  <a:lnTo>
                                    <a:pt x="14" y="40"/>
                                  </a:lnTo>
                                  <a:lnTo>
                                    <a:pt x="14" y="40"/>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09" name="Line 183"/>
                          <wps:cNvCnPr>
                            <a:cxnSpLocks noChangeShapeType="1"/>
                          </wps:cNvCnPr>
                          <wps:spPr bwMode="auto">
                            <a:xfrm>
                              <a:off x="2404"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0" name="Freeform 184"/>
                          <wps:cNvSpPr>
                            <a:spLocks/>
                          </wps:cNvSpPr>
                          <wps:spPr bwMode="auto">
                            <a:xfrm>
                              <a:off x="2400" y="-847"/>
                              <a:ext cx="53" cy="8"/>
                            </a:xfrm>
                            <a:custGeom>
                              <a:avLst/>
                              <a:gdLst>
                                <a:gd name="T0" fmla="*/ 9 w 106"/>
                                <a:gd name="T1" fmla="*/ 0 h 15"/>
                                <a:gd name="T2" fmla="*/ 5 w 106"/>
                                <a:gd name="T3" fmla="*/ 0 h 15"/>
                                <a:gd name="T4" fmla="*/ 3 w 106"/>
                                <a:gd name="T5" fmla="*/ 0 h 15"/>
                                <a:gd name="T6" fmla="*/ 3 w 106"/>
                                <a:gd name="T7" fmla="*/ 3 h 15"/>
                                <a:gd name="T8" fmla="*/ 0 w 106"/>
                                <a:gd name="T9" fmla="*/ 5 h 15"/>
                                <a:gd name="T10" fmla="*/ 0 w 106"/>
                                <a:gd name="T11" fmla="*/ 5 h 15"/>
                                <a:gd name="T12" fmla="*/ 0 w 106"/>
                                <a:gd name="T13" fmla="*/ 8 h 15"/>
                                <a:gd name="T14" fmla="*/ 0 w 106"/>
                                <a:gd name="T15" fmla="*/ 10 h 15"/>
                                <a:gd name="T16" fmla="*/ 0 w 106"/>
                                <a:gd name="T17" fmla="*/ 12 h 15"/>
                                <a:gd name="T18" fmla="*/ 3 w 106"/>
                                <a:gd name="T19" fmla="*/ 12 h 15"/>
                                <a:gd name="T20" fmla="*/ 3 w 106"/>
                                <a:gd name="T21" fmla="*/ 15 h 15"/>
                                <a:gd name="T22" fmla="*/ 5 w 106"/>
                                <a:gd name="T23" fmla="*/ 15 h 15"/>
                                <a:gd name="T24" fmla="*/ 93 w 106"/>
                                <a:gd name="T25" fmla="*/ 15 h 15"/>
                                <a:gd name="T26" fmla="*/ 98 w 106"/>
                                <a:gd name="T27" fmla="*/ 15 h 15"/>
                                <a:gd name="T28" fmla="*/ 101 w 106"/>
                                <a:gd name="T29" fmla="*/ 15 h 15"/>
                                <a:gd name="T30" fmla="*/ 103 w 106"/>
                                <a:gd name="T31" fmla="*/ 12 h 15"/>
                                <a:gd name="T32" fmla="*/ 103 w 106"/>
                                <a:gd name="T33" fmla="*/ 12 h 15"/>
                                <a:gd name="T34" fmla="*/ 103 w 106"/>
                                <a:gd name="T35" fmla="*/ 10 h 15"/>
                                <a:gd name="T36" fmla="*/ 106 w 106"/>
                                <a:gd name="T37" fmla="*/ 8 h 15"/>
                                <a:gd name="T38" fmla="*/ 103 w 106"/>
                                <a:gd name="T39" fmla="*/ 5 h 15"/>
                                <a:gd name="T40" fmla="*/ 103 w 106"/>
                                <a:gd name="T41" fmla="*/ 5 h 15"/>
                                <a:gd name="T42" fmla="*/ 103 w 106"/>
                                <a:gd name="T43" fmla="*/ 3 h 15"/>
                                <a:gd name="T44" fmla="*/ 101 w 106"/>
                                <a:gd name="T45" fmla="*/ 0 h 15"/>
                                <a:gd name="T46" fmla="*/ 98 w 106"/>
                                <a:gd name="T47" fmla="*/ 0 h 15"/>
                                <a:gd name="T48" fmla="*/ 96 w 106"/>
                                <a:gd name="T49" fmla="*/ 0 h 15"/>
                                <a:gd name="T50" fmla="*/ 9 w 10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5">
                                  <a:moveTo>
                                    <a:pt x="9" y="0"/>
                                  </a:moveTo>
                                  <a:lnTo>
                                    <a:pt x="5" y="0"/>
                                  </a:lnTo>
                                  <a:lnTo>
                                    <a:pt x="3" y="0"/>
                                  </a:lnTo>
                                  <a:lnTo>
                                    <a:pt x="3" y="3"/>
                                  </a:lnTo>
                                  <a:lnTo>
                                    <a:pt x="0" y="5"/>
                                  </a:lnTo>
                                  <a:lnTo>
                                    <a:pt x="0" y="5"/>
                                  </a:lnTo>
                                  <a:lnTo>
                                    <a:pt x="0" y="8"/>
                                  </a:lnTo>
                                  <a:lnTo>
                                    <a:pt x="0" y="10"/>
                                  </a:lnTo>
                                  <a:lnTo>
                                    <a:pt x="0" y="12"/>
                                  </a:lnTo>
                                  <a:lnTo>
                                    <a:pt x="3" y="12"/>
                                  </a:lnTo>
                                  <a:lnTo>
                                    <a:pt x="3" y="15"/>
                                  </a:lnTo>
                                  <a:lnTo>
                                    <a:pt x="5" y="15"/>
                                  </a:lnTo>
                                  <a:lnTo>
                                    <a:pt x="93" y="15"/>
                                  </a:lnTo>
                                  <a:lnTo>
                                    <a:pt x="98" y="15"/>
                                  </a:lnTo>
                                  <a:lnTo>
                                    <a:pt x="101" y="15"/>
                                  </a:lnTo>
                                  <a:lnTo>
                                    <a:pt x="103" y="12"/>
                                  </a:lnTo>
                                  <a:lnTo>
                                    <a:pt x="103" y="12"/>
                                  </a:lnTo>
                                  <a:lnTo>
                                    <a:pt x="103" y="10"/>
                                  </a:lnTo>
                                  <a:lnTo>
                                    <a:pt x="106" y="8"/>
                                  </a:lnTo>
                                  <a:lnTo>
                                    <a:pt x="103" y="5"/>
                                  </a:lnTo>
                                  <a:lnTo>
                                    <a:pt x="103" y="5"/>
                                  </a:lnTo>
                                  <a:lnTo>
                                    <a:pt x="103" y="3"/>
                                  </a:lnTo>
                                  <a:lnTo>
                                    <a:pt x="101" y="0"/>
                                  </a:lnTo>
                                  <a:lnTo>
                                    <a:pt x="98" y="0"/>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1" name="Line 185"/>
                          <wps:cNvCnPr>
                            <a:cxnSpLocks noChangeShapeType="1"/>
                          </wps:cNvCnPr>
                          <wps:spPr bwMode="auto">
                            <a:xfrm>
                              <a:off x="2453" y="-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2" name="Freeform 186"/>
                          <wps:cNvSpPr>
                            <a:spLocks/>
                          </wps:cNvSpPr>
                          <wps:spPr bwMode="auto">
                            <a:xfrm>
                              <a:off x="2445" y="-847"/>
                              <a:ext cx="8" cy="35"/>
                            </a:xfrm>
                            <a:custGeom>
                              <a:avLst/>
                              <a:gdLst>
                                <a:gd name="T0" fmla="*/ 15 w 15"/>
                                <a:gd name="T1" fmla="*/ 8 h 70"/>
                                <a:gd name="T2" fmla="*/ 12 w 15"/>
                                <a:gd name="T3" fmla="*/ 5 h 70"/>
                                <a:gd name="T4" fmla="*/ 12 w 15"/>
                                <a:gd name="T5" fmla="*/ 5 h 70"/>
                                <a:gd name="T6" fmla="*/ 12 w 15"/>
                                <a:gd name="T7" fmla="*/ 3 h 70"/>
                                <a:gd name="T8" fmla="*/ 10 w 15"/>
                                <a:gd name="T9" fmla="*/ 0 h 70"/>
                                <a:gd name="T10" fmla="*/ 7 w 15"/>
                                <a:gd name="T11" fmla="*/ 0 h 70"/>
                                <a:gd name="T12" fmla="*/ 7 w 15"/>
                                <a:gd name="T13" fmla="*/ 0 h 70"/>
                                <a:gd name="T14" fmla="*/ 5 w 15"/>
                                <a:gd name="T15" fmla="*/ 0 h 70"/>
                                <a:gd name="T16" fmla="*/ 2 w 15"/>
                                <a:gd name="T17" fmla="*/ 0 h 70"/>
                                <a:gd name="T18" fmla="*/ 0 w 15"/>
                                <a:gd name="T19" fmla="*/ 3 h 70"/>
                                <a:gd name="T20" fmla="*/ 0 w 15"/>
                                <a:gd name="T21" fmla="*/ 5 h 70"/>
                                <a:gd name="T22" fmla="*/ 0 w 15"/>
                                <a:gd name="T23" fmla="*/ 5 h 70"/>
                                <a:gd name="T24" fmla="*/ 0 w 15"/>
                                <a:gd name="T25" fmla="*/ 62 h 70"/>
                                <a:gd name="T26" fmla="*/ 0 w 15"/>
                                <a:gd name="T27" fmla="*/ 64 h 70"/>
                                <a:gd name="T28" fmla="*/ 0 w 15"/>
                                <a:gd name="T29" fmla="*/ 68 h 70"/>
                                <a:gd name="T30" fmla="*/ 0 w 15"/>
                                <a:gd name="T31" fmla="*/ 68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8 h 70"/>
                                <a:gd name="T44" fmla="*/ 12 w 15"/>
                                <a:gd name="T45" fmla="*/ 68 h 70"/>
                                <a:gd name="T46" fmla="*/ 12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2" y="5"/>
                                  </a:lnTo>
                                  <a:lnTo>
                                    <a:pt x="12" y="5"/>
                                  </a:lnTo>
                                  <a:lnTo>
                                    <a:pt x="12" y="3"/>
                                  </a:lnTo>
                                  <a:lnTo>
                                    <a:pt x="10" y="0"/>
                                  </a:lnTo>
                                  <a:lnTo>
                                    <a:pt x="7" y="0"/>
                                  </a:lnTo>
                                  <a:lnTo>
                                    <a:pt x="7" y="0"/>
                                  </a:lnTo>
                                  <a:lnTo>
                                    <a:pt x="5" y="0"/>
                                  </a:lnTo>
                                  <a:lnTo>
                                    <a:pt x="2" y="0"/>
                                  </a:lnTo>
                                  <a:lnTo>
                                    <a:pt x="0" y="3"/>
                                  </a:lnTo>
                                  <a:lnTo>
                                    <a:pt x="0" y="5"/>
                                  </a:lnTo>
                                  <a:lnTo>
                                    <a:pt x="0" y="5"/>
                                  </a:lnTo>
                                  <a:lnTo>
                                    <a:pt x="0" y="62"/>
                                  </a:lnTo>
                                  <a:lnTo>
                                    <a:pt x="0" y="64"/>
                                  </a:lnTo>
                                  <a:lnTo>
                                    <a:pt x="0" y="68"/>
                                  </a:lnTo>
                                  <a:lnTo>
                                    <a:pt x="0" y="68"/>
                                  </a:lnTo>
                                  <a:lnTo>
                                    <a:pt x="2" y="70"/>
                                  </a:lnTo>
                                  <a:lnTo>
                                    <a:pt x="5" y="70"/>
                                  </a:lnTo>
                                  <a:lnTo>
                                    <a:pt x="7" y="70"/>
                                  </a:lnTo>
                                  <a:lnTo>
                                    <a:pt x="7" y="70"/>
                                  </a:lnTo>
                                  <a:lnTo>
                                    <a:pt x="10" y="70"/>
                                  </a:lnTo>
                                  <a:lnTo>
                                    <a:pt x="12" y="68"/>
                                  </a:lnTo>
                                  <a:lnTo>
                                    <a:pt x="12" y="68"/>
                                  </a:lnTo>
                                  <a:lnTo>
                                    <a:pt x="12"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3" name="Line 187"/>
                          <wps:cNvCnPr>
                            <a:cxnSpLocks noChangeShapeType="1"/>
                          </wps:cNvCnPr>
                          <wps:spPr bwMode="auto">
                            <a:xfrm>
                              <a:off x="2449"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4" name="Freeform 188"/>
                          <wps:cNvSpPr>
                            <a:spLocks/>
                          </wps:cNvSpPr>
                          <wps:spPr bwMode="auto">
                            <a:xfrm>
                              <a:off x="2445" y="-820"/>
                              <a:ext cx="14" cy="8"/>
                            </a:xfrm>
                            <a:custGeom>
                              <a:avLst/>
                              <a:gdLst>
                                <a:gd name="T0" fmla="*/ 7 w 28"/>
                                <a:gd name="T1" fmla="*/ 0 h 16"/>
                                <a:gd name="T2" fmla="*/ 5 w 28"/>
                                <a:gd name="T3" fmla="*/ 0 h 16"/>
                                <a:gd name="T4" fmla="*/ 2 w 28"/>
                                <a:gd name="T5" fmla="*/ 3 h 16"/>
                                <a:gd name="T6" fmla="*/ 0 w 28"/>
                                <a:gd name="T7" fmla="*/ 3 h 16"/>
                                <a:gd name="T8" fmla="*/ 0 w 28"/>
                                <a:gd name="T9" fmla="*/ 5 h 16"/>
                                <a:gd name="T10" fmla="*/ 0 w 28"/>
                                <a:gd name="T11" fmla="*/ 8 h 16"/>
                                <a:gd name="T12" fmla="*/ 0 w 28"/>
                                <a:gd name="T13" fmla="*/ 8 h 16"/>
                                <a:gd name="T14" fmla="*/ 0 w 28"/>
                                <a:gd name="T15" fmla="*/ 10 h 16"/>
                                <a:gd name="T16" fmla="*/ 0 w 28"/>
                                <a:gd name="T17" fmla="*/ 14 h 16"/>
                                <a:gd name="T18" fmla="*/ 0 w 28"/>
                                <a:gd name="T19" fmla="*/ 14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4 h 16"/>
                                <a:gd name="T32" fmla="*/ 26 w 28"/>
                                <a:gd name="T33" fmla="*/ 14 h 16"/>
                                <a:gd name="T34" fmla="*/ 28 w 28"/>
                                <a:gd name="T35" fmla="*/ 10 h 16"/>
                                <a:gd name="T36" fmla="*/ 28 w 28"/>
                                <a:gd name="T37" fmla="*/ 8 h 16"/>
                                <a:gd name="T38" fmla="*/ 28 w 28"/>
                                <a:gd name="T39" fmla="*/ 8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0" y="3"/>
                                  </a:lnTo>
                                  <a:lnTo>
                                    <a:pt x="0" y="5"/>
                                  </a:lnTo>
                                  <a:lnTo>
                                    <a:pt x="0" y="8"/>
                                  </a:lnTo>
                                  <a:lnTo>
                                    <a:pt x="0" y="8"/>
                                  </a:lnTo>
                                  <a:lnTo>
                                    <a:pt x="0" y="10"/>
                                  </a:lnTo>
                                  <a:lnTo>
                                    <a:pt x="0" y="14"/>
                                  </a:lnTo>
                                  <a:lnTo>
                                    <a:pt x="0" y="14"/>
                                  </a:lnTo>
                                  <a:lnTo>
                                    <a:pt x="2" y="16"/>
                                  </a:lnTo>
                                  <a:lnTo>
                                    <a:pt x="5" y="16"/>
                                  </a:lnTo>
                                  <a:lnTo>
                                    <a:pt x="18" y="16"/>
                                  </a:lnTo>
                                  <a:lnTo>
                                    <a:pt x="23" y="16"/>
                                  </a:lnTo>
                                  <a:lnTo>
                                    <a:pt x="23" y="16"/>
                                  </a:lnTo>
                                  <a:lnTo>
                                    <a:pt x="26" y="14"/>
                                  </a:lnTo>
                                  <a:lnTo>
                                    <a:pt x="26" y="14"/>
                                  </a:lnTo>
                                  <a:lnTo>
                                    <a:pt x="28" y="10"/>
                                  </a:lnTo>
                                  <a:lnTo>
                                    <a:pt x="28" y="8"/>
                                  </a:lnTo>
                                  <a:lnTo>
                                    <a:pt x="28" y="8"/>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5" name="Line 189"/>
                          <wps:cNvCnPr>
                            <a:cxnSpLocks noChangeShapeType="1"/>
                          </wps:cNvCnPr>
                          <wps:spPr bwMode="auto">
                            <a:xfrm>
                              <a:off x="2459" y="-8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6" name="Freeform 190"/>
                          <wps:cNvSpPr>
                            <a:spLocks/>
                          </wps:cNvSpPr>
                          <wps:spPr bwMode="auto">
                            <a:xfrm>
                              <a:off x="2452" y="-820"/>
                              <a:ext cx="7" cy="37"/>
                            </a:xfrm>
                            <a:custGeom>
                              <a:avLst/>
                              <a:gdLst>
                                <a:gd name="T0" fmla="*/ 16 w 16"/>
                                <a:gd name="T1" fmla="*/ 8 h 73"/>
                                <a:gd name="T2" fmla="*/ 16 w 16"/>
                                <a:gd name="T3" fmla="*/ 8 h 73"/>
                                <a:gd name="T4" fmla="*/ 14 w 16"/>
                                <a:gd name="T5" fmla="*/ 5 h 73"/>
                                <a:gd name="T6" fmla="*/ 14 w 16"/>
                                <a:gd name="T7" fmla="*/ 3 h 73"/>
                                <a:gd name="T8" fmla="*/ 11 w 16"/>
                                <a:gd name="T9" fmla="*/ 3 h 73"/>
                                <a:gd name="T10" fmla="*/ 11 w 16"/>
                                <a:gd name="T11" fmla="*/ 0 h 73"/>
                                <a:gd name="T12" fmla="*/ 9 w 16"/>
                                <a:gd name="T13" fmla="*/ 0 h 73"/>
                                <a:gd name="T14" fmla="*/ 6 w 16"/>
                                <a:gd name="T15" fmla="*/ 0 h 73"/>
                                <a:gd name="T16" fmla="*/ 3 w 16"/>
                                <a:gd name="T17" fmla="*/ 3 h 73"/>
                                <a:gd name="T18" fmla="*/ 3 w 16"/>
                                <a:gd name="T19" fmla="*/ 3 h 73"/>
                                <a:gd name="T20" fmla="*/ 0 w 16"/>
                                <a:gd name="T21" fmla="*/ 5 h 73"/>
                                <a:gd name="T22" fmla="*/ 0 w 16"/>
                                <a:gd name="T23" fmla="*/ 8 h 73"/>
                                <a:gd name="T24" fmla="*/ 0 w 16"/>
                                <a:gd name="T25" fmla="*/ 65 h 73"/>
                                <a:gd name="T26" fmla="*/ 0 w 16"/>
                                <a:gd name="T27" fmla="*/ 65 h 73"/>
                                <a:gd name="T28" fmla="*/ 0 w 16"/>
                                <a:gd name="T29" fmla="*/ 68 h 73"/>
                                <a:gd name="T30" fmla="*/ 3 w 16"/>
                                <a:gd name="T31" fmla="*/ 70 h 73"/>
                                <a:gd name="T32" fmla="*/ 3 w 16"/>
                                <a:gd name="T33" fmla="*/ 70 h 73"/>
                                <a:gd name="T34" fmla="*/ 6 w 16"/>
                                <a:gd name="T35" fmla="*/ 73 h 73"/>
                                <a:gd name="T36" fmla="*/ 9 w 16"/>
                                <a:gd name="T37" fmla="*/ 73 h 73"/>
                                <a:gd name="T38" fmla="*/ 11 w 16"/>
                                <a:gd name="T39" fmla="*/ 73 h 73"/>
                                <a:gd name="T40" fmla="*/ 11 w 16"/>
                                <a:gd name="T41" fmla="*/ 70 h 73"/>
                                <a:gd name="T42" fmla="*/ 14 w 16"/>
                                <a:gd name="T43" fmla="*/ 70 h 73"/>
                                <a:gd name="T44" fmla="*/ 14 w 16"/>
                                <a:gd name="T45" fmla="*/ 68 h 73"/>
                                <a:gd name="T46" fmla="*/ 16 w 16"/>
                                <a:gd name="T47" fmla="*/ 65 h 73"/>
                                <a:gd name="T48" fmla="*/ 16 w 16"/>
                                <a:gd name="T49" fmla="*/ 65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4" y="5"/>
                                  </a:lnTo>
                                  <a:lnTo>
                                    <a:pt x="14" y="3"/>
                                  </a:lnTo>
                                  <a:lnTo>
                                    <a:pt x="11" y="3"/>
                                  </a:lnTo>
                                  <a:lnTo>
                                    <a:pt x="11" y="0"/>
                                  </a:lnTo>
                                  <a:lnTo>
                                    <a:pt x="9" y="0"/>
                                  </a:lnTo>
                                  <a:lnTo>
                                    <a:pt x="6" y="0"/>
                                  </a:lnTo>
                                  <a:lnTo>
                                    <a:pt x="3" y="3"/>
                                  </a:lnTo>
                                  <a:lnTo>
                                    <a:pt x="3" y="3"/>
                                  </a:lnTo>
                                  <a:lnTo>
                                    <a:pt x="0" y="5"/>
                                  </a:lnTo>
                                  <a:lnTo>
                                    <a:pt x="0" y="8"/>
                                  </a:lnTo>
                                  <a:lnTo>
                                    <a:pt x="0" y="65"/>
                                  </a:lnTo>
                                  <a:lnTo>
                                    <a:pt x="0" y="65"/>
                                  </a:lnTo>
                                  <a:lnTo>
                                    <a:pt x="0" y="68"/>
                                  </a:lnTo>
                                  <a:lnTo>
                                    <a:pt x="3" y="70"/>
                                  </a:lnTo>
                                  <a:lnTo>
                                    <a:pt x="3" y="70"/>
                                  </a:lnTo>
                                  <a:lnTo>
                                    <a:pt x="6" y="73"/>
                                  </a:lnTo>
                                  <a:lnTo>
                                    <a:pt x="9" y="73"/>
                                  </a:lnTo>
                                  <a:lnTo>
                                    <a:pt x="11" y="73"/>
                                  </a:lnTo>
                                  <a:lnTo>
                                    <a:pt x="11" y="70"/>
                                  </a:lnTo>
                                  <a:lnTo>
                                    <a:pt x="14" y="70"/>
                                  </a:lnTo>
                                  <a:lnTo>
                                    <a:pt x="14"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7" name="Line 191"/>
                          <wps:cNvCnPr>
                            <a:cxnSpLocks noChangeShapeType="1"/>
                          </wps:cNvCnPr>
                          <wps:spPr bwMode="auto">
                            <a:xfrm>
                              <a:off x="2456" y="-7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18" name="Freeform 192"/>
                          <wps:cNvSpPr>
                            <a:spLocks/>
                          </wps:cNvSpPr>
                          <wps:spPr bwMode="auto">
                            <a:xfrm>
                              <a:off x="2452" y="-791"/>
                              <a:ext cx="29" cy="8"/>
                            </a:xfrm>
                            <a:custGeom>
                              <a:avLst/>
                              <a:gdLst>
                                <a:gd name="T0" fmla="*/ 9 w 60"/>
                                <a:gd name="T1" fmla="*/ 0 h 16"/>
                                <a:gd name="T2" fmla="*/ 6 w 60"/>
                                <a:gd name="T3" fmla="*/ 0 h 16"/>
                                <a:gd name="T4" fmla="*/ 3 w 60"/>
                                <a:gd name="T5" fmla="*/ 0 h 16"/>
                                <a:gd name="T6" fmla="*/ 3 w 60"/>
                                <a:gd name="T7" fmla="*/ 2 h 16"/>
                                <a:gd name="T8" fmla="*/ 0 w 60"/>
                                <a:gd name="T9" fmla="*/ 2 h 16"/>
                                <a:gd name="T10" fmla="*/ 0 w 60"/>
                                <a:gd name="T11" fmla="*/ 6 h 16"/>
                                <a:gd name="T12" fmla="*/ 0 w 60"/>
                                <a:gd name="T13" fmla="*/ 8 h 16"/>
                                <a:gd name="T14" fmla="*/ 0 w 60"/>
                                <a:gd name="T15" fmla="*/ 8 h 16"/>
                                <a:gd name="T16" fmla="*/ 0 w 60"/>
                                <a:gd name="T17" fmla="*/ 11 h 16"/>
                                <a:gd name="T18" fmla="*/ 3 w 60"/>
                                <a:gd name="T19" fmla="*/ 13 h 16"/>
                                <a:gd name="T20" fmla="*/ 3 w 60"/>
                                <a:gd name="T21" fmla="*/ 13 h 16"/>
                                <a:gd name="T22" fmla="*/ 6 w 60"/>
                                <a:gd name="T23" fmla="*/ 16 h 16"/>
                                <a:gd name="T24" fmla="*/ 50 w 60"/>
                                <a:gd name="T25" fmla="*/ 16 h 16"/>
                                <a:gd name="T26" fmla="*/ 56 w 60"/>
                                <a:gd name="T27" fmla="*/ 16 h 16"/>
                                <a:gd name="T28" fmla="*/ 58 w 60"/>
                                <a:gd name="T29" fmla="*/ 13 h 16"/>
                                <a:gd name="T30" fmla="*/ 58 w 60"/>
                                <a:gd name="T31" fmla="*/ 13 h 16"/>
                                <a:gd name="T32" fmla="*/ 60 w 60"/>
                                <a:gd name="T33" fmla="*/ 11 h 16"/>
                                <a:gd name="T34" fmla="*/ 60 w 60"/>
                                <a:gd name="T35" fmla="*/ 8 h 16"/>
                                <a:gd name="T36" fmla="*/ 60 w 60"/>
                                <a:gd name="T37" fmla="*/ 8 h 16"/>
                                <a:gd name="T38" fmla="*/ 60 w 60"/>
                                <a:gd name="T39" fmla="*/ 6 h 16"/>
                                <a:gd name="T40" fmla="*/ 60 w 60"/>
                                <a:gd name="T41" fmla="*/ 2 h 16"/>
                                <a:gd name="T42" fmla="*/ 58 w 60"/>
                                <a:gd name="T43" fmla="*/ 2 h 16"/>
                                <a:gd name="T44" fmla="*/ 58 w 60"/>
                                <a:gd name="T45" fmla="*/ 0 h 16"/>
                                <a:gd name="T46" fmla="*/ 56 w 60"/>
                                <a:gd name="T47" fmla="*/ 0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6" y="0"/>
                                  </a:lnTo>
                                  <a:lnTo>
                                    <a:pt x="3" y="0"/>
                                  </a:lnTo>
                                  <a:lnTo>
                                    <a:pt x="3" y="2"/>
                                  </a:lnTo>
                                  <a:lnTo>
                                    <a:pt x="0" y="2"/>
                                  </a:lnTo>
                                  <a:lnTo>
                                    <a:pt x="0" y="6"/>
                                  </a:lnTo>
                                  <a:lnTo>
                                    <a:pt x="0" y="8"/>
                                  </a:lnTo>
                                  <a:lnTo>
                                    <a:pt x="0" y="8"/>
                                  </a:lnTo>
                                  <a:lnTo>
                                    <a:pt x="0" y="11"/>
                                  </a:lnTo>
                                  <a:lnTo>
                                    <a:pt x="3" y="13"/>
                                  </a:lnTo>
                                  <a:lnTo>
                                    <a:pt x="3" y="13"/>
                                  </a:lnTo>
                                  <a:lnTo>
                                    <a:pt x="6" y="16"/>
                                  </a:lnTo>
                                  <a:lnTo>
                                    <a:pt x="50" y="16"/>
                                  </a:lnTo>
                                  <a:lnTo>
                                    <a:pt x="56" y="16"/>
                                  </a:lnTo>
                                  <a:lnTo>
                                    <a:pt x="58" y="13"/>
                                  </a:lnTo>
                                  <a:lnTo>
                                    <a:pt x="58" y="13"/>
                                  </a:lnTo>
                                  <a:lnTo>
                                    <a:pt x="60" y="11"/>
                                  </a:lnTo>
                                  <a:lnTo>
                                    <a:pt x="60" y="8"/>
                                  </a:lnTo>
                                  <a:lnTo>
                                    <a:pt x="60" y="8"/>
                                  </a:lnTo>
                                  <a:lnTo>
                                    <a:pt x="60" y="6"/>
                                  </a:lnTo>
                                  <a:lnTo>
                                    <a:pt x="60" y="2"/>
                                  </a:lnTo>
                                  <a:lnTo>
                                    <a:pt x="58" y="2"/>
                                  </a:lnTo>
                                  <a:lnTo>
                                    <a:pt x="58" y="0"/>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19" name="Line 193"/>
                          <wps:cNvCnPr>
                            <a:cxnSpLocks noChangeShapeType="1"/>
                          </wps:cNvCnPr>
                          <wps:spPr bwMode="auto">
                            <a:xfrm>
                              <a:off x="2481" y="-7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0" name="Freeform 194"/>
                          <wps:cNvSpPr>
                            <a:spLocks/>
                          </wps:cNvSpPr>
                          <wps:spPr bwMode="auto">
                            <a:xfrm>
                              <a:off x="2474" y="-791"/>
                              <a:ext cx="7" cy="21"/>
                            </a:xfrm>
                            <a:custGeom>
                              <a:avLst/>
                              <a:gdLst>
                                <a:gd name="T0" fmla="*/ 15 w 15"/>
                                <a:gd name="T1" fmla="*/ 8 h 42"/>
                                <a:gd name="T2" fmla="*/ 15 w 15"/>
                                <a:gd name="T3" fmla="*/ 6 h 42"/>
                                <a:gd name="T4" fmla="*/ 15 w 15"/>
                                <a:gd name="T5" fmla="*/ 2 h 42"/>
                                <a:gd name="T6" fmla="*/ 13 w 15"/>
                                <a:gd name="T7" fmla="*/ 2 h 42"/>
                                <a:gd name="T8" fmla="*/ 13 w 15"/>
                                <a:gd name="T9" fmla="*/ 0 h 42"/>
                                <a:gd name="T10" fmla="*/ 11 w 15"/>
                                <a:gd name="T11" fmla="*/ 0 h 42"/>
                                <a:gd name="T12" fmla="*/ 7 w 15"/>
                                <a:gd name="T13" fmla="*/ 0 h 42"/>
                                <a:gd name="T14" fmla="*/ 5 w 15"/>
                                <a:gd name="T15" fmla="*/ 0 h 42"/>
                                <a:gd name="T16" fmla="*/ 5 w 15"/>
                                <a:gd name="T17" fmla="*/ 0 h 42"/>
                                <a:gd name="T18" fmla="*/ 2 w 15"/>
                                <a:gd name="T19" fmla="*/ 2 h 42"/>
                                <a:gd name="T20" fmla="*/ 2 w 15"/>
                                <a:gd name="T21" fmla="*/ 2 h 42"/>
                                <a:gd name="T22" fmla="*/ 0 w 15"/>
                                <a:gd name="T23" fmla="*/ 6 h 42"/>
                                <a:gd name="T24" fmla="*/ 0 w 15"/>
                                <a:gd name="T25" fmla="*/ 34 h 42"/>
                                <a:gd name="T26" fmla="*/ 0 w 15"/>
                                <a:gd name="T27" fmla="*/ 37 h 42"/>
                                <a:gd name="T28" fmla="*/ 2 w 15"/>
                                <a:gd name="T29" fmla="*/ 39 h 42"/>
                                <a:gd name="T30" fmla="*/ 2 w 15"/>
                                <a:gd name="T31" fmla="*/ 39 h 42"/>
                                <a:gd name="T32" fmla="*/ 5 w 15"/>
                                <a:gd name="T33" fmla="*/ 42 h 42"/>
                                <a:gd name="T34" fmla="*/ 5 w 15"/>
                                <a:gd name="T35" fmla="*/ 42 h 42"/>
                                <a:gd name="T36" fmla="*/ 7 w 15"/>
                                <a:gd name="T37" fmla="*/ 42 h 42"/>
                                <a:gd name="T38" fmla="*/ 11 w 15"/>
                                <a:gd name="T39" fmla="*/ 42 h 42"/>
                                <a:gd name="T40" fmla="*/ 13 w 15"/>
                                <a:gd name="T41" fmla="*/ 42 h 42"/>
                                <a:gd name="T42" fmla="*/ 13 w 15"/>
                                <a:gd name="T43" fmla="*/ 39 h 42"/>
                                <a:gd name="T44" fmla="*/ 15 w 15"/>
                                <a:gd name="T45" fmla="*/ 39 h 42"/>
                                <a:gd name="T46" fmla="*/ 15 w 15"/>
                                <a:gd name="T47" fmla="*/ 37 h 42"/>
                                <a:gd name="T48" fmla="*/ 15 w 15"/>
                                <a:gd name="T49" fmla="*/ 37 h 42"/>
                                <a:gd name="T50" fmla="*/ 15 w 15"/>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8"/>
                                  </a:moveTo>
                                  <a:lnTo>
                                    <a:pt x="15" y="6"/>
                                  </a:lnTo>
                                  <a:lnTo>
                                    <a:pt x="15" y="2"/>
                                  </a:lnTo>
                                  <a:lnTo>
                                    <a:pt x="13" y="2"/>
                                  </a:lnTo>
                                  <a:lnTo>
                                    <a:pt x="13" y="0"/>
                                  </a:lnTo>
                                  <a:lnTo>
                                    <a:pt x="11" y="0"/>
                                  </a:lnTo>
                                  <a:lnTo>
                                    <a:pt x="7" y="0"/>
                                  </a:lnTo>
                                  <a:lnTo>
                                    <a:pt x="5" y="0"/>
                                  </a:lnTo>
                                  <a:lnTo>
                                    <a:pt x="5" y="0"/>
                                  </a:lnTo>
                                  <a:lnTo>
                                    <a:pt x="2" y="2"/>
                                  </a:lnTo>
                                  <a:lnTo>
                                    <a:pt x="2" y="2"/>
                                  </a:lnTo>
                                  <a:lnTo>
                                    <a:pt x="0" y="6"/>
                                  </a:lnTo>
                                  <a:lnTo>
                                    <a:pt x="0" y="34"/>
                                  </a:lnTo>
                                  <a:lnTo>
                                    <a:pt x="0" y="37"/>
                                  </a:lnTo>
                                  <a:lnTo>
                                    <a:pt x="2" y="39"/>
                                  </a:lnTo>
                                  <a:lnTo>
                                    <a:pt x="2" y="39"/>
                                  </a:lnTo>
                                  <a:lnTo>
                                    <a:pt x="5" y="42"/>
                                  </a:lnTo>
                                  <a:lnTo>
                                    <a:pt x="5" y="42"/>
                                  </a:lnTo>
                                  <a:lnTo>
                                    <a:pt x="7" y="42"/>
                                  </a:lnTo>
                                  <a:lnTo>
                                    <a:pt x="11" y="42"/>
                                  </a:lnTo>
                                  <a:lnTo>
                                    <a:pt x="13" y="42"/>
                                  </a:lnTo>
                                  <a:lnTo>
                                    <a:pt x="13" y="39"/>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1" name="Line 195"/>
                          <wps:cNvCnPr>
                            <a:cxnSpLocks noChangeShapeType="1"/>
                          </wps:cNvCnPr>
                          <wps:spPr bwMode="auto">
                            <a:xfrm>
                              <a:off x="2478" y="-7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2" name="Freeform 196"/>
                          <wps:cNvSpPr>
                            <a:spLocks/>
                          </wps:cNvSpPr>
                          <wps:spPr bwMode="auto">
                            <a:xfrm>
                              <a:off x="2474" y="-778"/>
                              <a:ext cx="23" cy="8"/>
                            </a:xfrm>
                            <a:custGeom>
                              <a:avLst/>
                              <a:gdLst>
                                <a:gd name="T0" fmla="*/ 7 w 46"/>
                                <a:gd name="T1" fmla="*/ 0 h 16"/>
                                <a:gd name="T2" fmla="*/ 5 w 46"/>
                                <a:gd name="T3" fmla="*/ 0 h 16"/>
                                <a:gd name="T4" fmla="*/ 5 w 46"/>
                                <a:gd name="T5" fmla="*/ 2 h 16"/>
                                <a:gd name="T6" fmla="*/ 2 w 46"/>
                                <a:gd name="T7" fmla="*/ 2 h 16"/>
                                <a:gd name="T8" fmla="*/ 2 w 46"/>
                                <a:gd name="T9" fmla="*/ 6 h 16"/>
                                <a:gd name="T10" fmla="*/ 0 w 46"/>
                                <a:gd name="T11" fmla="*/ 8 h 16"/>
                                <a:gd name="T12" fmla="*/ 0 w 46"/>
                                <a:gd name="T13" fmla="*/ 8 h 16"/>
                                <a:gd name="T14" fmla="*/ 0 w 46"/>
                                <a:gd name="T15" fmla="*/ 11 h 16"/>
                                <a:gd name="T16" fmla="*/ 2 w 46"/>
                                <a:gd name="T17" fmla="*/ 13 h 16"/>
                                <a:gd name="T18" fmla="*/ 2 w 46"/>
                                <a:gd name="T19" fmla="*/ 13 h 16"/>
                                <a:gd name="T20" fmla="*/ 5 w 46"/>
                                <a:gd name="T21" fmla="*/ 16 h 16"/>
                                <a:gd name="T22" fmla="*/ 5 w 46"/>
                                <a:gd name="T23" fmla="*/ 16 h 16"/>
                                <a:gd name="T24" fmla="*/ 36 w 46"/>
                                <a:gd name="T25" fmla="*/ 16 h 16"/>
                                <a:gd name="T26" fmla="*/ 41 w 46"/>
                                <a:gd name="T27" fmla="*/ 16 h 16"/>
                                <a:gd name="T28" fmla="*/ 44 w 46"/>
                                <a:gd name="T29" fmla="*/ 16 h 16"/>
                                <a:gd name="T30" fmla="*/ 44 w 46"/>
                                <a:gd name="T31" fmla="*/ 13 h 16"/>
                                <a:gd name="T32" fmla="*/ 46 w 46"/>
                                <a:gd name="T33" fmla="*/ 13 h 16"/>
                                <a:gd name="T34" fmla="*/ 46 w 46"/>
                                <a:gd name="T35" fmla="*/ 11 h 16"/>
                                <a:gd name="T36" fmla="*/ 46 w 46"/>
                                <a:gd name="T37" fmla="*/ 8 h 16"/>
                                <a:gd name="T38" fmla="*/ 46 w 46"/>
                                <a:gd name="T39" fmla="*/ 8 h 16"/>
                                <a:gd name="T40" fmla="*/ 46 w 46"/>
                                <a:gd name="T41" fmla="*/ 6 h 16"/>
                                <a:gd name="T42" fmla="*/ 44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2"/>
                                  </a:lnTo>
                                  <a:lnTo>
                                    <a:pt x="2" y="2"/>
                                  </a:lnTo>
                                  <a:lnTo>
                                    <a:pt x="2" y="6"/>
                                  </a:lnTo>
                                  <a:lnTo>
                                    <a:pt x="0" y="8"/>
                                  </a:lnTo>
                                  <a:lnTo>
                                    <a:pt x="0" y="8"/>
                                  </a:lnTo>
                                  <a:lnTo>
                                    <a:pt x="0" y="11"/>
                                  </a:lnTo>
                                  <a:lnTo>
                                    <a:pt x="2" y="13"/>
                                  </a:lnTo>
                                  <a:lnTo>
                                    <a:pt x="2" y="13"/>
                                  </a:lnTo>
                                  <a:lnTo>
                                    <a:pt x="5" y="16"/>
                                  </a:lnTo>
                                  <a:lnTo>
                                    <a:pt x="5" y="16"/>
                                  </a:lnTo>
                                  <a:lnTo>
                                    <a:pt x="36" y="16"/>
                                  </a:lnTo>
                                  <a:lnTo>
                                    <a:pt x="41" y="16"/>
                                  </a:lnTo>
                                  <a:lnTo>
                                    <a:pt x="44" y="16"/>
                                  </a:lnTo>
                                  <a:lnTo>
                                    <a:pt x="44" y="13"/>
                                  </a:lnTo>
                                  <a:lnTo>
                                    <a:pt x="46" y="13"/>
                                  </a:lnTo>
                                  <a:lnTo>
                                    <a:pt x="46" y="11"/>
                                  </a:lnTo>
                                  <a:lnTo>
                                    <a:pt x="46" y="8"/>
                                  </a:lnTo>
                                  <a:lnTo>
                                    <a:pt x="46" y="8"/>
                                  </a:lnTo>
                                  <a:lnTo>
                                    <a:pt x="46" y="6"/>
                                  </a:lnTo>
                                  <a:lnTo>
                                    <a:pt x="44"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3" name="Line 197"/>
                          <wps:cNvCnPr>
                            <a:cxnSpLocks noChangeShapeType="1"/>
                          </wps:cNvCnPr>
                          <wps:spPr bwMode="auto">
                            <a:xfrm>
                              <a:off x="2497"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4" name="Freeform 198"/>
                          <wps:cNvSpPr>
                            <a:spLocks/>
                          </wps:cNvSpPr>
                          <wps:spPr bwMode="auto">
                            <a:xfrm>
                              <a:off x="2489" y="-778"/>
                              <a:ext cx="8" cy="22"/>
                            </a:xfrm>
                            <a:custGeom>
                              <a:avLst/>
                              <a:gdLst>
                                <a:gd name="T0" fmla="*/ 16 w 16"/>
                                <a:gd name="T1" fmla="*/ 8 h 44"/>
                                <a:gd name="T2" fmla="*/ 16 w 16"/>
                                <a:gd name="T3" fmla="*/ 8 h 44"/>
                                <a:gd name="T4" fmla="*/ 16 w 16"/>
                                <a:gd name="T5" fmla="*/ 6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6 h 44"/>
                                <a:gd name="T22" fmla="*/ 0 w 16"/>
                                <a:gd name="T23" fmla="*/ 8 h 44"/>
                                <a:gd name="T24" fmla="*/ 0 w 16"/>
                                <a:gd name="T25" fmla="*/ 36 h 44"/>
                                <a:gd name="T26" fmla="*/ 0 w 16"/>
                                <a:gd name="T27" fmla="*/ 39 h 44"/>
                                <a:gd name="T28" fmla="*/ 3 w 16"/>
                                <a:gd name="T29" fmla="*/ 39 h 44"/>
                                <a:gd name="T30" fmla="*/ 3 w 16"/>
                                <a:gd name="T31" fmla="*/ 41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6"/>
                                  </a:lnTo>
                                  <a:lnTo>
                                    <a:pt x="14" y="2"/>
                                  </a:lnTo>
                                  <a:lnTo>
                                    <a:pt x="14" y="2"/>
                                  </a:lnTo>
                                  <a:lnTo>
                                    <a:pt x="11" y="0"/>
                                  </a:lnTo>
                                  <a:lnTo>
                                    <a:pt x="9" y="0"/>
                                  </a:lnTo>
                                  <a:lnTo>
                                    <a:pt x="9" y="0"/>
                                  </a:lnTo>
                                  <a:lnTo>
                                    <a:pt x="6" y="2"/>
                                  </a:lnTo>
                                  <a:lnTo>
                                    <a:pt x="3" y="2"/>
                                  </a:lnTo>
                                  <a:lnTo>
                                    <a:pt x="3" y="6"/>
                                  </a:lnTo>
                                  <a:lnTo>
                                    <a:pt x="0" y="8"/>
                                  </a:lnTo>
                                  <a:lnTo>
                                    <a:pt x="0" y="36"/>
                                  </a:lnTo>
                                  <a:lnTo>
                                    <a:pt x="0" y="39"/>
                                  </a:lnTo>
                                  <a:lnTo>
                                    <a:pt x="3" y="39"/>
                                  </a:lnTo>
                                  <a:lnTo>
                                    <a:pt x="3" y="41"/>
                                  </a:lnTo>
                                  <a:lnTo>
                                    <a:pt x="6" y="44"/>
                                  </a:lnTo>
                                  <a:lnTo>
                                    <a:pt x="9" y="44"/>
                                  </a:lnTo>
                                  <a:lnTo>
                                    <a:pt x="9" y="44"/>
                                  </a:lnTo>
                                  <a:lnTo>
                                    <a:pt x="11" y="44"/>
                                  </a:lnTo>
                                  <a:lnTo>
                                    <a:pt x="14" y="44"/>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5" name="Line 199"/>
                          <wps:cNvCnPr>
                            <a:cxnSpLocks noChangeShapeType="1"/>
                          </wps:cNvCnPr>
                          <wps:spPr bwMode="auto">
                            <a:xfrm>
                              <a:off x="2493" y="-7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6" name="Freeform 200"/>
                          <wps:cNvSpPr>
                            <a:spLocks/>
                          </wps:cNvSpPr>
                          <wps:spPr bwMode="auto">
                            <a:xfrm>
                              <a:off x="2489" y="-764"/>
                              <a:ext cx="23" cy="8"/>
                            </a:xfrm>
                            <a:custGeom>
                              <a:avLst/>
                              <a:gdLst>
                                <a:gd name="T0" fmla="*/ 9 w 45"/>
                                <a:gd name="T1" fmla="*/ 0 h 15"/>
                                <a:gd name="T2" fmla="*/ 9 w 45"/>
                                <a:gd name="T3" fmla="*/ 0 h 15"/>
                                <a:gd name="T4" fmla="*/ 6 w 45"/>
                                <a:gd name="T5" fmla="*/ 0 h 15"/>
                                <a:gd name="T6" fmla="*/ 3 w 45"/>
                                <a:gd name="T7" fmla="*/ 2 h 15"/>
                                <a:gd name="T8" fmla="*/ 3 w 45"/>
                                <a:gd name="T9" fmla="*/ 2 h 15"/>
                                <a:gd name="T10" fmla="*/ 0 w 45"/>
                                <a:gd name="T11" fmla="*/ 5 h 15"/>
                                <a:gd name="T12" fmla="*/ 0 w 45"/>
                                <a:gd name="T13" fmla="*/ 7 h 15"/>
                                <a:gd name="T14" fmla="*/ 0 w 45"/>
                                <a:gd name="T15" fmla="*/ 10 h 15"/>
                                <a:gd name="T16" fmla="*/ 3 w 45"/>
                                <a:gd name="T17" fmla="*/ 10 h 15"/>
                                <a:gd name="T18" fmla="*/ 3 w 45"/>
                                <a:gd name="T19" fmla="*/ 12 h 15"/>
                                <a:gd name="T20" fmla="*/ 6 w 45"/>
                                <a:gd name="T21" fmla="*/ 15 h 15"/>
                                <a:gd name="T22" fmla="*/ 9 w 45"/>
                                <a:gd name="T23" fmla="*/ 15 h 15"/>
                                <a:gd name="T24" fmla="*/ 35 w 45"/>
                                <a:gd name="T25" fmla="*/ 15 h 15"/>
                                <a:gd name="T26" fmla="*/ 40 w 45"/>
                                <a:gd name="T27" fmla="*/ 15 h 15"/>
                                <a:gd name="T28" fmla="*/ 40 w 45"/>
                                <a:gd name="T29" fmla="*/ 15 h 15"/>
                                <a:gd name="T30" fmla="*/ 42 w 45"/>
                                <a:gd name="T31" fmla="*/ 12 h 15"/>
                                <a:gd name="T32" fmla="*/ 42 w 45"/>
                                <a:gd name="T33" fmla="*/ 10 h 15"/>
                                <a:gd name="T34" fmla="*/ 45 w 45"/>
                                <a:gd name="T35" fmla="*/ 10 h 15"/>
                                <a:gd name="T36" fmla="*/ 45 w 45"/>
                                <a:gd name="T37" fmla="*/ 7 h 15"/>
                                <a:gd name="T38" fmla="*/ 45 w 45"/>
                                <a:gd name="T39" fmla="*/ 5 h 15"/>
                                <a:gd name="T40" fmla="*/ 42 w 45"/>
                                <a:gd name="T41" fmla="*/ 2 h 15"/>
                                <a:gd name="T42" fmla="*/ 42 w 45"/>
                                <a:gd name="T43" fmla="*/ 2 h 15"/>
                                <a:gd name="T44" fmla="*/ 40 w 45"/>
                                <a:gd name="T45" fmla="*/ 0 h 15"/>
                                <a:gd name="T46" fmla="*/ 40 w 45"/>
                                <a:gd name="T47" fmla="*/ 0 h 15"/>
                                <a:gd name="T48" fmla="*/ 35 w 45"/>
                                <a:gd name="T49" fmla="*/ 0 h 15"/>
                                <a:gd name="T50" fmla="*/ 9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9" y="0"/>
                                  </a:moveTo>
                                  <a:lnTo>
                                    <a:pt x="9" y="0"/>
                                  </a:lnTo>
                                  <a:lnTo>
                                    <a:pt x="6" y="0"/>
                                  </a:lnTo>
                                  <a:lnTo>
                                    <a:pt x="3" y="2"/>
                                  </a:lnTo>
                                  <a:lnTo>
                                    <a:pt x="3" y="2"/>
                                  </a:lnTo>
                                  <a:lnTo>
                                    <a:pt x="0" y="5"/>
                                  </a:lnTo>
                                  <a:lnTo>
                                    <a:pt x="0" y="7"/>
                                  </a:lnTo>
                                  <a:lnTo>
                                    <a:pt x="0" y="10"/>
                                  </a:lnTo>
                                  <a:lnTo>
                                    <a:pt x="3" y="10"/>
                                  </a:lnTo>
                                  <a:lnTo>
                                    <a:pt x="3" y="12"/>
                                  </a:lnTo>
                                  <a:lnTo>
                                    <a:pt x="6" y="15"/>
                                  </a:lnTo>
                                  <a:lnTo>
                                    <a:pt x="9" y="15"/>
                                  </a:lnTo>
                                  <a:lnTo>
                                    <a:pt x="35" y="15"/>
                                  </a:lnTo>
                                  <a:lnTo>
                                    <a:pt x="40" y="15"/>
                                  </a:lnTo>
                                  <a:lnTo>
                                    <a:pt x="40" y="15"/>
                                  </a:lnTo>
                                  <a:lnTo>
                                    <a:pt x="42" y="12"/>
                                  </a:lnTo>
                                  <a:lnTo>
                                    <a:pt x="42" y="10"/>
                                  </a:lnTo>
                                  <a:lnTo>
                                    <a:pt x="45" y="10"/>
                                  </a:lnTo>
                                  <a:lnTo>
                                    <a:pt x="45" y="7"/>
                                  </a:lnTo>
                                  <a:lnTo>
                                    <a:pt x="45" y="5"/>
                                  </a:lnTo>
                                  <a:lnTo>
                                    <a:pt x="42" y="2"/>
                                  </a:lnTo>
                                  <a:lnTo>
                                    <a:pt x="42" y="2"/>
                                  </a:lnTo>
                                  <a:lnTo>
                                    <a:pt x="40" y="0"/>
                                  </a:lnTo>
                                  <a:lnTo>
                                    <a:pt x="40" y="0"/>
                                  </a:lnTo>
                                  <a:lnTo>
                                    <a:pt x="3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7" name="Line 201"/>
                          <wps:cNvCnPr>
                            <a:cxnSpLocks noChangeShapeType="1"/>
                          </wps:cNvCnPr>
                          <wps:spPr bwMode="auto">
                            <a:xfrm>
                              <a:off x="2512" y="-7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28" name="Freeform 202"/>
                          <wps:cNvSpPr>
                            <a:spLocks/>
                          </wps:cNvSpPr>
                          <wps:spPr bwMode="auto">
                            <a:xfrm>
                              <a:off x="2504" y="-764"/>
                              <a:ext cx="8" cy="22"/>
                            </a:xfrm>
                            <a:custGeom>
                              <a:avLst/>
                              <a:gdLst>
                                <a:gd name="T0" fmla="*/ 15 w 15"/>
                                <a:gd name="T1" fmla="*/ 7 h 43"/>
                                <a:gd name="T2" fmla="*/ 15 w 15"/>
                                <a:gd name="T3" fmla="*/ 5 h 43"/>
                                <a:gd name="T4" fmla="*/ 12 w 15"/>
                                <a:gd name="T5" fmla="*/ 2 h 43"/>
                                <a:gd name="T6" fmla="*/ 12 w 15"/>
                                <a:gd name="T7" fmla="*/ 2 h 43"/>
                                <a:gd name="T8" fmla="*/ 10 w 15"/>
                                <a:gd name="T9" fmla="*/ 0 h 43"/>
                                <a:gd name="T10" fmla="*/ 10 w 15"/>
                                <a:gd name="T11" fmla="*/ 0 h 43"/>
                                <a:gd name="T12" fmla="*/ 7 w 15"/>
                                <a:gd name="T13" fmla="*/ 0 h 43"/>
                                <a:gd name="T14" fmla="*/ 5 w 15"/>
                                <a:gd name="T15" fmla="*/ 0 h 43"/>
                                <a:gd name="T16" fmla="*/ 2 w 15"/>
                                <a:gd name="T17" fmla="*/ 0 h 43"/>
                                <a:gd name="T18" fmla="*/ 2 w 15"/>
                                <a:gd name="T19" fmla="*/ 2 h 43"/>
                                <a:gd name="T20" fmla="*/ 0 w 15"/>
                                <a:gd name="T21" fmla="*/ 2 h 43"/>
                                <a:gd name="T22" fmla="*/ 0 w 15"/>
                                <a:gd name="T23" fmla="*/ 5 h 43"/>
                                <a:gd name="T24" fmla="*/ 0 w 15"/>
                                <a:gd name="T25" fmla="*/ 33 h 43"/>
                                <a:gd name="T26" fmla="*/ 0 w 15"/>
                                <a:gd name="T27" fmla="*/ 36 h 43"/>
                                <a:gd name="T28" fmla="*/ 0 w 15"/>
                                <a:gd name="T29" fmla="*/ 38 h 43"/>
                                <a:gd name="T30" fmla="*/ 2 w 15"/>
                                <a:gd name="T31" fmla="*/ 41 h 43"/>
                                <a:gd name="T32" fmla="*/ 2 w 15"/>
                                <a:gd name="T33" fmla="*/ 41 h 43"/>
                                <a:gd name="T34" fmla="*/ 5 w 15"/>
                                <a:gd name="T35" fmla="*/ 43 h 43"/>
                                <a:gd name="T36" fmla="*/ 7 w 15"/>
                                <a:gd name="T37" fmla="*/ 43 h 43"/>
                                <a:gd name="T38" fmla="*/ 10 w 15"/>
                                <a:gd name="T39" fmla="*/ 43 h 43"/>
                                <a:gd name="T40" fmla="*/ 10 w 15"/>
                                <a:gd name="T41" fmla="*/ 41 h 43"/>
                                <a:gd name="T42" fmla="*/ 12 w 15"/>
                                <a:gd name="T43" fmla="*/ 41 h 43"/>
                                <a:gd name="T44" fmla="*/ 12 w 15"/>
                                <a:gd name="T45" fmla="*/ 38 h 43"/>
                                <a:gd name="T46" fmla="*/ 15 w 15"/>
                                <a:gd name="T47" fmla="*/ 36 h 43"/>
                                <a:gd name="T48" fmla="*/ 15 w 15"/>
                                <a:gd name="T49" fmla="*/ 36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8"/>
                                  </a:lnTo>
                                  <a:lnTo>
                                    <a:pt x="2" y="41"/>
                                  </a:lnTo>
                                  <a:lnTo>
                                    <a:pt x="2" y="41"/>
                                  </a:lnTo>
                                  <a:lnTo>
                                    <a:pt x="5" y="43"/>
                                  </a:lnTo>
                                  <a:lnTo>
                                    <a:pt x="7" y="43"/>
                                  </a:lnTo>
                                  <a:lnTo>
                                    <a:pt x="10" y="43"/>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29" name="Line 203"/>
                          <wps:cNvCnPr>
                            <a:cxnSpLocks noChangeShapeType="1"/>
                          </wps:cNvCnPr>
                          <wps:spPr bwMode="auto">
                            <a:xfrm>
                              <a:off x="2507" y="-7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0" name="Freeform 204"/>
                          <wps:cNvSpPr>
                            <a:spLocks/>
                          </wps:cNvSpPr>
                          <wps:spPr bwMode="auto">
                            <a:xfrm>
                              <a:off x="2504" y="-750"/>
                              <a:ext cx="29" cy="8"/>
                            </a:xfrm>
                            <a:custGeom>
                              <a:avLst/>
                              <a:gdLst>
                                <a:gd name="T0" fmla="*/ 7 w 59"/>
                                <a:gd name="T1" fmla="*/ 0 h 15"/>
                                <a:gd name="T2" fmla="*/ 5 w 59"/>
                                <a:gd name="T3" fmla="*/ 0 h 15"/>
                                <a:gd name="T4" fmla="*/ 2 w 59"/>
                                <a:gd name="T5" fmla="*/ 0 h 15"/>
                                <a:gd name="T6" fmla="*/ 2 w 59"/>
                                <a:gd name="T7" fmla="*/ 3 h 15"/>
                                <a:gd name="T8" fmla="*/ 0 w 59"/>
                                <a:gd name="T9" fmla="*/ 3 h 15"/>
                                <a:gd name="T10" fmla="*/ 0 w 59"/>
                                <a:gd name="T11" fmla="*/ 5 h 15"/>
                                <a:gd name="T12" fmla="*/ 0 w 59"/>
                                <a:gd name="T13" fmla="*/ 8 h 15"/>
                                <a:gd name="T14" fmla="*/ 0 w 59"/>
                                <a:gd name="T15" fmla="*/ 8 h 15"/>
                                <a:gd name="T16" fmla="*/ 0 w 59"/>
                                <a:gd name="T17" fmla="*/ 10 h 15"/>
                                <a:gd name="T18" fmla="*/ 2 w 59"/>
                                <a:gd name="T19" fmla="*/ 13 h 15"/>
                                <a:gd name="T20" fmla="*/ 2 w 59"/>
                                <a:gd name="T21" fmla="*/ 13 h 15"/>
                                <a:gd name="T22" fmla="*/ 5 w 59"/>
                                <a:gd name="T23" fmla="*/ 15 h 15"/>
                                <a:gd name="T24" fmla="*/ 49 w 59"/>
                                <a:gd name="T25" fmla="*/ 15 h 15"/>
                                <a:gd name="T26" fmla="*/ 54 w 59"/>
                                <a:gd name="T27" fmla="*/ 15 h 15"/>
                                <a:gd name="T28" fmla="*/ 56 w 59"/>
                                <a:gd name="T29" fmla="*/ 13 h 15"/>
                                <a:gd name="T30" fmla="*/ 56 w 59"/>
                                <a:gd name="T31" fmla="*/ 13 h 15"/>
                                <a:gd name="T32" fmla="*/ 59 w 59"/>
                                <a:gd name="T33" fmla="*/ 10 h 15"/>
                                <a:gd name="T34" fmla="*/ 59 w 59"/>
                                <a:gd name="T35" fmla="*/ 8 h 15"/>
                                <a:gd name="T36" fmla="*/ 59 w 59"/>
                                <a:gd name="T37" fmla="*/ 8 h 15"/>
                                <a:gd name="T38" fmla="*/ 59 w 59"/>
                                <a:gd name="T39" fmla="*/ 5 h 15"/>
                                <a:gd name="T40" fmla="*/ 59 w 59"/>
                                <a:gd name="T41" fmla="*/ 3 h 15"/>
                                <a:gd name="T42" fmla="*/ 56 w 59"/>
                                <a:gd name="T43" fmla="*/ 3 h 15"/>
                                <a:gd name="T44" fmla="*/ 56 w 59"/>
                                <a:gd name="T45" fmla="*/ 0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0"/>
                                  </a:lnTo>
                                  <a:lnTo>
                                    <a:pt x="2" y="3"/>
                                  </a:lnTo>
                                  <a:lnTo>
                                    <a:pt x="0" y="3"/>
                                  </a:lnTo>
                                  <a:lnTo>
                                    <a:pt x="0" y="5"/>
                                  </a:lnTo>
                                  <a:lnTo>
                                    <a:pt x="0" y="8"/>
                                  </a:lnTo>
                                  <a:lnTo>
                                    <a:pt x="0" y="8"/>
                                  </a:lnTo>
                                  <a:lnTo>
                                    <a:pt x="0" y="10"/>
                                  </a:lnTo>
                                  <a:lnTo>
                                    <a:pt x="2" y="13"/>
                                  </a:lnTo>
                                  <a:lnTo>
                                    <a:pt x="2" y="13"/>
                                  </a:lnTo>
                                  <a:lnTo>
                                    <a:pt x="5" y="15"/>
                                  </a:lnTo>
                                  <a:lnTo>
                                    <a:pt x="49" y="15"/>
                                  </a:lnTo>
                                  <a:lnTo>
                                    <a:pt x="54" y="15"/>
                                  </a:lnTo>
                                  <a:lnTo>
                                    <a:pt x="56" y="13"/>
                                  </a:lnTo>
                                  <a:lnTo>
                                    <a:pt x="56" y="13"/>
                                  </a:lnTo>
                                  <a:lnTo>
                                    <a:pt x="59" y="10"/>
                                  </a:lnTo>
                                  <a:lnTo>
                                    <a:pt x="59" y="8"/>
                                  </a:lnTo>
                                  <a:lnTo>
                                    <a:pt x="59" y="8"/>
                                  </a:lnTo>
                                  <a:lnTo>
                                    <a:pt x="59" y="5"/>
                                  </a:lnTo>
                                  <a:lnTo>
                                    <a:pt x="59" y="3"/>
                                  </a:lnTo>
                                  <a:lnTo>
                                    <a:pt x="56" y="3"/>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2331" name="Group 205"/>
                        <wpg:cNvGrpSpPr>
                          <a:grpSpLocks/>
                        </wpg:cNvGrpSpPr>
                        <wpg:grpSpPr bwMode="auto">
                          <a:xfrm>
                            <a:off x="1604010" y="384175"/>
                            <a:ext cx="544195" cy="610870"/>
                            <a:chOff x="2526" y="-750"/>
                            <a:chExt cx="857" cy="962"/>
                          </a:xfrm>
                        </wpg:grpSpPr>
                        <wps:wsp>
                          <wps:cNvPr id="2332" name="Line 206"/>
                          <wps:cNvCnPr>
                            <a:cxnSpLocks noChangeShapeType="1"/>
                          </wps:cNvCnPr>
                          <wps:spPr bwMode="auto">
                            <a:xfrm>
                              <a:off x="2533" y="-7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3" name="Freeform 207"/>
                          <wps:cNvSpPr>
                            <a:spLocks/>
                          </wps:cNvSpPr>
                          <wps:spPr bwMode="auto">
                            <a:xfrm>
                              <a:off x="2526" y="-750"/>
                              <a:ext cx="7" cy="21"/>
                            </a:xfrm>
                            <a:custGeom>
                              <a:avLst/>
                              <a:gdLst>
                                <a:gd name="T0" fmla="*/ 16 w 16"/>
                                <a:gd name="T1" fmla="*/ 8 h 41"/>
                                <a:gd name="T2" fmla="*/ 16 w 16"/>
                                <a:gd name="T3" fmla="*/ 5 h 41"/>
                                <a:gd name="T4" fmla="*/ 16 w 16"/>
                                <a:gd name="T5" fmla="*/ 3 h 41"/>
                                <a:gd name="T6" fmla="*/ 13 w 16"/>
                                <a:gd name="T7" fmla="*/ 3 h 41"/>
                                <a:gd name="T8" fmla="*/ 13 w 16"/>
                                <a:gd name="T9" fmla="*/ 0 h 41"/>
                                <a:gd name="T10" fmla="*/ 11 w 16"/>
                                <a:gd name="T11" fmla="*/ 0 h 41"/>
                                <a:gd name="T12" fmla="*/ 8 w 16"/>
                                <a:gd name="T13" fmla="*/ 0 h 41"/>
                                <a:gd name="T14" fmla="*/ 6 w 16"/>
                                <a:gd name="T15" fmla="*/ 0 h 41"/>
                                <a:gd name="T16" fmla="*/ 6 w 16"/>
                                <a:gd name="T17" fmla="*/ 0 h 41"/>
                                <a:gd name="T18" fmla="*/ 2 w 16"/>
                                <a:gd name="T19" fmla="*/ 3 h 41"/>
                                <a:gd name="T20" fmla="*/ 2 w 16"/>
                                <a:gd name="T21" fmla="*/ 3 h 41"/>
                                <a:gd name="T22" fmla="*/ 0 w 16"/>
                                <a:gd name="T23" fmla="*/ 5 h 41"/>
                                <a:gd name="T24" fmla="*/ 0 w 16"/>
                                <a:gd name="T25" fmla="*/ 34 h 41"/>
                                <a:gd name="T26" fmla="*/ 0 w 16"/>
                                <a:gd name="T27" fmla="*/ 36 h 41"/>
                                <a:gd name="T28" fmla="*/ 2 w 16"/>
                                <a:gd name="T29" fmla="*/ 38 h 41"/>
                                <a:gd name="T30" fmla="*/ 2 w 16"/>
                                <a:gd name="T31" fmla="*/ 38 h 41"/>
                                <a:gd name="T32" fmla="*/ 6 w 16"/>
                                <a:gd name="T33" fmla="*/ 41 h 41"/>
                                <a:gd name="T34" fmla="*/ 6 w 16"/>
                                <a:gd name="T35" fmla="*/ 41 h 41"/>
                                <a:gd name="T36" fmla="*/ 8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3" y="3"/>
                                  </a:lnTo>
                                  <a:lnTo>
                                    <a:pt x="13" y="0"/>
                                  </a:lnTo>
                                  <a:lnTo>
                                    <a:pt x="11" y="0"/>
                                  </a:lnTo>
                                  <a:lnTo>
                                    <a:pt x="8" y="0"/>
                                  </a:lnTo>
                                  <a:lnTo>
                                    <a:pt x="6" y="0"/>
                                  </a:lnTo>
                                  <a:lnTo>
                                    <a:pt x="6" y="0"/>
                                  </a:lnTo>
                                  <a:lnTo>
                                    <a:pt x="2" y="3"/>
                                  </a:lnTo>
                                  <a:lnTo>
                                    <a:pt x="2" y="3"/>
                                  </a:lnTo>
                                  <a:lnTo>
                                    <a:pt x="0" y="5"/>
                                  </a:lnTo>
                                  <a:lnTo>
                                    <a:pt x="0" y="34"/>
                                  </a:lnTo>
                                  <a:lnTo>
                                    <a:pt x="0" y="36"/>
                                  </a:lnTo>
                                  <a:lnTo>
                                    <a:pt x="2" y="38"/>
                                  </a:lnTo>
                                  <a:lnTo>
                                    <a:pt x="2" y="38"/>
                                  </a:lnTo>
                                  <a:lnTo>
                                    <a:pt x="6" y="41"/>
                                  </a:lnTo>
                                  <a:lnTo>
                                    <a:pt x="6" y="41"/>
                                  </a:lnTo>
                                  <a:lnTo>
                                    <a:pt x="8" y="41"/>
                                  </a:lnTo>
                                  <a:lnTo>
                                    <a:pt x="11" y="41"/>
                                  </a:lnTo>
                                  <a:lnTo>
                                    <a:pt x="13" y="41"/>
                                  </a:lnTo>
                                  <a:lnTo>
                                    <a:pt x="13" y="38"/>
                                  </a:lnTo>
                                  <a:lnTo>
                                    <a:pt x="16" y="38"/>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4" name="Line 208"/>
                          <wps:cNvCnPr>
                            <a:cxnSpLocks noChangeShapeType="1"/>
                          </wps:cNvCnPr>
                          <wps:spPr bwMode="auto">
                            <a:xfrm>
                              <a:off x="2529" y="-7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5" name="Freeform 209"/>
                          <wps:cNvSpPr>
                            <a:spLocks/>
                          </wps:cNvSpPr>
                          <wps:spPr bwMode="auto">
                            <a:xfrm>
                              <a:off x="2526" y="-737"/>
                              <a:ext cx="14" cy="8"/>
                            </a:xfrm>
                            <a:custGeom>
                              <a:avLst/>
                              <a:gdLst>
                                <a:gd name="T0" fmla="*/ 8 w 28"/>
                                <a:gd name="T1" fmla="*/ 0 h 15"/>
                                <a:gd name="T2" fmla="*/ 6 w 28"/>
                                <a:gd name="T3" fmla="*/ 0 h 15"/>
                                <a:gd name="T4" fmla="*/ 6 w 28"/>
                                <a:gd name="T5" fmla="*/ 3 h 15"/>
                                <a:gd name="T6" fmla="*/ 2 w 28"/>
                                <a:gd name="T7" fmla="*/ 3 h 15"/>
                                <a:gd name="T8" fmla="*/ 2 w 28"/>
                                <a:gd name="T9" fmla="*/ 5 h 15"/>
                                <a:gd name="T10" fmla="*/ 0 w 28"/>
                                <a:gd name="T11" fmla="*/ 8 h 15"/>
                                <a:gd name="T12" fmla="*/ 0 w 28"/>
                                <a:gd name="T13" fmla="*/ 8 h 15"/>
                                <a:gd name="T14" fmla="*/ 0 w 28"/>
                                <a:gd name="T15" fmla="*/ 10 h 15"/>
                                <a:gd name="T16" fmla="*/ 2 w 28"/>
                                <a:gd name="T17" fmla="*/ 12 h 15"/>
                                <a:gd name="T18" fmla="*/ 2 w 28"/>
                                <a:gd name="T19" fmla="*/ 12 h 15"/>
                                <a:gd name="T20" fmla="*/ 6 w 28"/>
                                <a:gd name="T21" fmla="*/ 15 h 15"/>
                                <a:gd name="T22" fmla="*/ 6 w 28"/>
                                <a:gd name="T23" fmla="*/ 15 h 15"/>
                                <a:gd name="T24" fmla="*/ 18 w 28"/>
                                <a:gd name="T25" fmla="*/ 15 h 15"/>
                                <a:gd name="T26" fmla="*/ 23 w 28"/>
                                <a:gd name="T27" fmla="*/ 15 h 15"/>
                                <a:gd name="T28" fmla="*/ 26 w 28"/>
                                <a:gd name="T29" fmla="*/ 15 h 15"/>
                                <a:gd name="T30" fmla="*/ 26 w 28"/>
                                <a:gd name="T31" fmla="*/ 12 h 15"/>
                                <a:gd name="T32" fmla="*/ 28 w 28"/>
                                <a:gd name="T33" fmla="*/ 12 h 15"/>
                                <a:gd name="T34" fmla="*/ 28 w 28"/>
                                <a:gd name="T35" fmla="*/ 10 h 15"/>
                                <a:gd name="T36" fmla="*/ 28 w 28"/>
                                <a:gd name="T37" fmla="*/ 8 h 15"/>
                                <a:gd name="T38" fmla="*/ 28 w 28"/>
                                <a:gd name="T39" fmla="*/ 8 h 15"/>
                                <a:gd name="T40" fmla="*/ 28 w 28"/>
                                <a:gd name="T41" fmla="*/ 5 h 15"/>
                                <a:gd name="T42" fmla="*/ 26 w 28"/>
                                <a:gd name="T43" fmla="*/ 3 h 15"/>
                                <a:gd name="T44" fmla="*/ 26 w 28"/>
                                <a:gd name="T45" fmla="*/ 3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3"/>
                                  </a:lnTo>
                                  <a:lnTo>
                                    <a:pt x="2" y="3"/>
                                  </a:lnTo>
                                  <a:lnTo>
                                    <a:pt x="2" y="5"/>
                                  </a:lnTo>
                                  <a:lnTo>
                                    <a:pt x="0" y="8"/>
                                  </a:lnTo>
                                  <a:lnTo>
                                    <a:pt x="0" y="8"/>
                                  </a:lnTo>
                                  <a:lnTo>
                                    <a:pt x="0" y="10"/>
                                  </a:lnTo>
                                  <a:lnTo>
                                    <a:pt x="2" y="12"/>
                                  </a:lnTo>
                                  <a:lnTo>
                                    <a:pt x="2" y="12"/>
                                  </a:lnTo>
                                  <a:lnTo>
                                    <a:pt x="6" y="15"/>
                                  </a:lnTo>
                                  <a:lnTo>
                                    <a:pt x="6" y="15"/>
                                  </a:lnTo>
                                  <a:lnTo>
                                    <a:pt x="18" y="15"/>
                                  </a:lnTo>
                                  <a:lnTo>
                                    <a:pt x="23" y="15"/>
                                  </a:lnTo>
                                  <a:lnTo>
                                    <a:pt x="26" y="15"/>
                                  </a:lnTo>
                                  <a:lnTo>
                                    <a:pt x="26" y="12"/>
                                  </a:lnTo>
                                  <a:lnTo>
                                    <a:pt x="28" y="12"/>
                                  </a:lnTo>
                                  <a:lnTo>
                                    <a:pt x="28" y="10"/>
                                  </a:lnTo>
                                  <a:lnTo>
                                    <a:pt x="28" y="8"/>
                                  </a:lnTo>
                                  <a:lnTo>
                                    <a:pt x="28" y="8"/>
                                  </a:lnTo>
                                  <a:lnTo>
                                    <a:pt x="28" y="5"/>
                                  </a:lnTo>
                                  <a:lnTo>
                                    <a:pt x="26" y="3"/>
                                  </a:lnTo>
                                  <a:lnTo>
                                    <a:pt x="26" y="3"/>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6" name="Line 210"/>
                          <wps:cNvCnPr>
                            <a:cxnSpLocks noChangeShapeType="1"/>
                          </wps:cNvCnPr>
                          <wps:spPr bwMode="auto">
                            <a:xfrm>
                              <a:off x="2540"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7" name="Freeform 211"/>
                          <wps:cNvSpPr>
                            <a:spLocks/>
                          </wps:cNvSpPr>
                          <wps:spPr bwMode="auto">
                            <a:xfrm>
                              <a:off x="2532" y="-737"/>
                              <a:ext cx="8" cy="22"/>
                            </a:xfrm>
                            <a:custGeom>
                              <a:avLst/>
                              <a:gdLst>
                                <a:gd name="T0" fmla="*/ 15 w 15"/>
                                <a:gd name="T1" fmla="*/ 8 h 44"/>
                                <a:gd name="T2" fmla="*/ 15 w 15"/>
                                <a:gd name="T3" fmla="*/ 8 h 44"/>
                                <a:gd name="T4" fmla="*/ 15 w 15"/>
                                <a:gd name="T5" fmla="*/ 5 h 44"/>
                                <a:gd name="T6" fmla="*/ 13 w 15"/>
                                <a:gd name="T7" fmla="*/ 3 h 44"/>
                                <a:gd name="T8" fmla="*/ 13 w 15"/>
                                <a:gd name="T9" fmla="*/ 3 h 44"/>
                                <a:gd name="T10" fmla="*/ 10 w 15"/>
                                <a:gd name="T11" fmla="*/ 0 h 44"/>
                                <a:gd name="T12" fmla="*/ 8 w 15"/>
                                <a:gd name="T13" fmla="*/ 0 h 44"/>
                                <a:gd name="T14" fmla="*/ 8 w 15"/>
                                <a:gd name="T15" fmla="*/ 0 h 44"/>
                                <a:gd name="T16" fmla="*/ 5 w 15"/>
                                <a:gd name="T17" fmla="*/ 3 h 44"/>
                                <a:gd name="T18" fmla="*/ 3 w 15"/>
                                <a:gd name="T19" fmla="*/ 3 h 44"/>
                                <a:gd name="T20" fmla="*/ 3 w 15"/>
                                <a:gd name="T21" fmla="*/ 5 h 44"/>
                                <a:gd name="T22" fmla="*/ 0 w 15"/>
                                <a:gd name="T23" fmla="*/ 8 h 44"/>
                                <a:gd name="T24" fmla="*/ 0 w 15"/>
                                <a:gd name="T25" fmla="*/ 36 h 44"/>
                                <a:gd name="T26" fmla="*/ 0 w 15"/>
                                <a:gd name="T27" fmla="*/ 38 h 44"/>
                                <a:gd name="T28" fmla="*/ 3 w 15"/>
                                <a:gd name="T29" fmla="*/ 38 h 44"/>
                                <a:gd name="T30" fmla="*/ 3 w 15"/>
                                <a:gd name="T31" fmla="*/ 41 h 44"/>
                                <a:gd name="T32" fmla="*/ 5 w 15"/>
                                <a:gd name="T33" fmla="*/ 44 h 44"/>
                                <a:gd name="T34" fmla="*/ 8 w 15"/>
                                <a:gd name="T35" fmla="*/ 44 h 44"/>
                                <a:gd name="T36" fmla="*/ 8 w 15"/>
                                <a:gd name="T37" fmla="*/ 44 h 44"/>
                                <a:gd name="T38" fmla="*/ 10 w 15"/>
                                <a:gd name="T39" fmla="*/ 44 h 44"/>
                                <a:gd name="T40" fmla="*/ 13 w 15"/>
                                <a:gd name="T41" fmla="*/ 44 h 44"/>
                                <a:gd name="T42" fmla="*/ 13 w 15"/>
                                <a:gd name="T43" fmla="*/ 41 h 44"/>
                                <a:gd name="T44" fmla="*/ 15 w 15"/>
                                <a:gd name="T45" fmla="*/ 38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5" y="5"/>
                                  </a:lnTo>
                                  <a:lnTo>
                                    <a:pt x="13" y="3"/>
                                  </a:lnTo>
                                  <a:lnTo>
                                    <a:pt x="13" y="3"/>
                                  </a:lnTo>
                                  <a:lnTo>
                                    <a:pt x="10" y="0"/>
                                  </a:lnTo>
                                  <a:lnTo>
                                    <a:pt x="8" y="0"/>
                                  </a:lnTo>
                                  <a:lnTo>
                                    <a:pt x="8" y="0"/>
                                  </a:lnTo>
                                  <a:lnTo>
                                    <a:pt x="5" y="3"/>
                                  </a:lnTo>
                                  <a:lnTo>
                                    <a:pt x="3" y="3"/>
                                  </a:lnTo>
                                  <a:lnTo>
                                    <a:pt x="3" y="5"/>
                                  </a:lnTo>
                                  <a:lnTo>
                                    <a:pt x="0" y="8"/>
                                  </a:lnTo>
                                  <a:lnTo>
                                    <a:pt x="0" y="36"/>
                                  </a:lnTo>
                                  <a:lnTo>
                                    <a:pt x="0" y="38"/>
                                  </a:lnTo>
                                  <a:lnTo>
                                    <a:pt x="3" y="38"/>
                                  </a:lnTo>
                                  <a:lnTo>
                                    <a:pt x="3" y="41"/>
                                  </a:lnTo>
                                  <a:lnTo>
                                    <a:pt x="5" y="44"/>
                                  </a:lnTo>
                                  <a:lnTo>
                                    <a:pt x="8" y="44"/>
                                  </a:lnTo>
                                  <a:lnTo>
                                    <a:pt x="8" y="44"/>
                                  </a:lnTo>
                                  <a:lnTo>
                                    <a:pt x="10" y="44"/>
                                  </a:lnTo>
                                  <a:lnTo>
                                    <a:pt x="13" y="44"/>
                                  </a:lnTo>
                                  <a:lnTo>
                                    <a:pt x="13" y="41"/>
                                  </a:lnTo>
                                  <a:lnTo>
                                    <a:pt x="15" y="38"/>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38" name="Line 212"/>
                          <wps:cNvCnPr>
                            <a:cxnSpLocks noChangeShapeType="1"/>
                          </wps:cNvCnPr>
                          <wps:spPr bwMode="auto">
                            <a:xfrm>
                              <a:off x="2536" y="-7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39" name="Freeform 213"/>
                          <wps:cNvSpPr>
                            <a:spLocks/>
                          </wps:cNvSpPr>
                          <wps:spPr bwMode="auto">
                            <a:xfrm>
                              <a:off x="2532" y="-723"/>
                              <a:ext cx="17" cy="8"/>
                            </a:xfrm>
                            <a:custGeom>
                              <a:avLst/>
                              <a:gdLst>
                                <a:gd name="T0" fmla="*/ 8 w 34"/>
                                <a:gd name="T1" fmla="*/ 0 h 16"/>
                                <a:gd name="T2" fmla="*/ 8 w 34"/>
                                <a:gd name="T3" fmla="*/ 0 h 16"/>
                                <a:gd name="T4" fmla="*/ 5 w 34"/>
                                <a:gd name="T5" fmla="*/ 0 h 16"/>
                                <a:gd name="T6" fmla="*/ 3 w 34"/>
                                <a:gd name="T7" fmla="*/ 3 h 16"/>
                                <a:gd name="T8" fmla="*/ 3 w 34"/>
                                <a:gd name="T9" fmla="*/ 3 h 16"/>
                                <a:gd name="T10" fmla="*/ 0 w 34"/>
                                <a:gd name="T11" fmla="*/ 5 h 16"/>
                                <a:gd name="T12" fmla="*/ 0 w 34"/>
                                <a:gd name="T13" fmla="*/ 8 h 16"/>
                                <a:gd name="T14" fmla="*/ 0 w 34"/>
                                <a:gd name="T15" fmla="*/ 10 h 16"/>
                                <a:gd name="T16" fmla="*/ 3 w 34"/>
                                <a:gd name="T17" fmla="*/ 10 h 16"/>
                                <a:gd name="T18" fmla="*/ 3 w 34"/>
                                <a:gd name="T19" fmla="*/ 13 h 16"/>
                                <a:gd name="T20" fmla="*/ 5 w 34"/>
                                <a:gd name="T21" fmla="*/ 16 h 16"/>
                                <a:gd name="T22" fmla="*/ 8 w 34"/>
                                <a:gd name="T23" fmla="*/ 16 h 16"/>
                                <a:gd name="T24" fmla="*/ 24 w 34"/>
                                <a:gd name="T25" fmla="*/ 16 h 16"/>
                                <a:gd name="T26" fmla="*/ 29 w 34"/>
                                <a:gd name="T27" fmla="*/ 16 h 16"/>
                                <a:gd name="T28" fmla="*/ 31 w 34"/>
                                <a:gd name="T29" fmla="*/ 16 h 16"/>
                                <a:gd name="T30" fmla="*/ 31 w 34"/>
                                <a:gd name="T31" fmla="*/ 13 h 16"/>
                                <a:gd name="T32" fmla="*/ 34 w 34"/>
                                <a:gd name="T33" fmla="*/ 10 h 16"/>
                                <a:gd name="T34" fmla="*/ 34 w 34"/>
                                <a:gd name="T35" fmla="*/ 10 h 16"/>
                                <a:gd name="T36" fmla="*/ 34 w 34"/>
                                <a:gd name="T37" fmla="*/ 8 h 16"/>
                                <a:gd name="T38" fmla="*/ 34 w 34"/>
                                <a:gd name="T39" fmla="*/ 5 h 16"/>
                                <a:gd name="T40" fmla="*/ 34 w 34"/>
                                <a:gd name="T41" fmla="*/ 3 h 16"/>
                                <a:gd name="T42" fmla="*/ 31 w 34"/>
                                <a:gd name="T43" fmla="*/ 3 h 16"/>
                                <a:gd name="T44" fmla="*/ 31 w 34"/>
                                <a:gd name="T45" fmla="*/ 0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8" y="0"/>
                                  </a:lnTo>
                                  <a:lnTo>
                                    <a:pt x="5" y="0"/>
                                  </a:lnTo>
                                  <a:lnTo>
                                    <a:pt x="3" y="3"/>
                                  </a:lnTo>
                                  <a:lnTo>
                                    <a:pt x="3" y="3"/>
                                  </a:lnTo>
                                  <a:lnTo>
                                    <a:pt x="0" y="5"/>
                                  </a:lnTo>
                                  <a:lnTo>
                                    <a:pt x="0" y="8"/>
                                  </a:lnTo>
                                  <a:lnTo>
                                    <a:pt x="0" y="10"/>
                                  </a:lnTo>
                                  <a:lnTo>
                                    <a:pt x="3" y="10"/>
                                  </a:lnTo>
                                  <a:lnTo>
                                    <a:pt x="3" y="13"/>
                                  </a:lnTo>
                                  <a:lnTo>
                                    <a:pt x="5" y="16"/>
                                  </a:lnTo>
                                  <a:lnTo>
                                    <a:pt x="8" y="16"/>
                                  </a:lnTo>
                                  <a:lnTo>
                                    <a:pt x="24" y="16"/>
                                  </a:lnTo>
                                  <a:lnTo>
                                    <a:pt x="29" y="16"/>
                                  </a:lnTo>
                                  <a:lnTo>
                                    <a:pt x="31" y="16"/>
                                  </a:lnTo>
                                  <a:lnTo>
                                    <a:pt x="31" y="13"/>
                                  </a:lnTo>
                                  <a:lnTo>
                                    <a:pt x="34" y="10"/>
                                  </a:lnTo>
                                  <a:lnTo>
                                    <a:pt x="34" y="10"/>
                                  </a:lnTo>
                                  <a:lnTo>
                                    <a:pt x="34" y="8"/>
                                  </a:lnTo>
                                  <a:lnTo>
                                    <a:pt x="34" y="5"/>
                                  </a:lnTo>
                                  <a:lnTo>
                                    <a:pt x="34" y="3"/>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0" name="Line 214"/>
                          <wps:cNvCnPr>
                            <a:cxnSpLocks noChangeShapeType="1"/>
                          </wps:cNvCnPr>
                          <wps:spPr bwMode="auto">
                            <a:xfrm>
                              <a:off x="2549"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1" name="Freeform 215"/>
                          <wps:cNvSpPr>
                            <a:spLocks/>
                          </wps:cNvSpPr>
                          <wps:spPr bwMode="auto">
                            <a:xfrm>
                              <a:off x="2541" y="-723"/>
                              <a:ext cx="8" cy="23"/>
                            </a:xfrm>
                            <a:custGeom>
                              <a:avLst/>
                              <a:gdLst>
                                <a:gd name="T0" fmla="*/ 15 w 15"/>
                                <a:gd name="T1" fmla="*/ 8 h 45"/>
                                <a:gd name="T2" fmla="*/ 15 w 15"/>
                                <a:gd name="T3" fmla="*/ 5 h 45"/>
                                <a:gd name="T4" fmla="*/ 15 w 15"/>
                                <a:gd name="T5" fmla="*/ 3 h 45"/>
                                <a:gd name="T6" fmla="*/ 12 w 15"/>
                                <a:gd name="T7" fmla="*/ 3 h 45"/>
                                <a:gd name="T8" fmla="*/ 12 w 15"/>
                                <a:gd name="T9" fmla="*/ 0 h 45"/>
                                <a:gd name="T10" fmla="*/ 10 w 15"/>
                                <a:gd name="T11" fmla="*/ 0 h 45"/>
                                <a:gd name="T12" fmla="*/ 7 w 15"/>
                                <a:gd name="T13" fmla="*/ 0 h 45"/>
                                <a:gd name="T14" fmla="*/ 7 w 15"/>
                                <a:gd name="T15" fmla="*/ 0 h 45"/>
                                <a:gd name="T16" fmla="*/ 5 w 15"/>
                                <a:gd name="T17" fmla="*/ 0 h 45"/>
                                <a:gd name="T18" fmla="*/ 2 w 15"/>
                                <a:gd name="T19" fmla="*/ 3 h 45"/>
                                <a:gd name="T20" fmla="*/ 2 w 15"/>
                                <a:gd name="T21" fmla="*/ 3 h 45"/>
                                <a:gd name="T22" fmla="*/ 0 w 15"/>
                                <a:gd name="T23" fmla="*/ 5 h 45"/>
                                <a:gd name="T24" fmla="*/ 0 w 15"/>
                                <a:gd name="T25" fmla="*/ 34 h 45"/>
                                <a:gd name="T26" fmla="*/ 0 w 15"/>
                                <a:gd name="T27" fmla="*/ 36 h 45"/>
                                <a:gd name="T28" fmla="*/ 2 w 15"/>
                                <a:gd name="T29" fmla="*/ 40 h 45"/>
                                <a:gd name="T30" fmla="*/ 2 w 15"/>
                                <a:gd name="T31" fmla="*/ 42 h 45"/>
                                <a:gd name="T32" fmla="*/ 5 w 15"/>
                                <a:gd name="T33" fmla="*/ 42 h 45"/>
                                <a:gd name="T34" fmla="*/ 7 w 15"/>
                                <a:gd name="T35" fmla="*/ 45 h 45"/>
                                <a:gd name="T36" fmla="*/ 7 w 15"/>
                                <a:gd name="T37" fmla="*/ 45 h 45"/>
                                <a:gd name="T38" fmla="*/ 10 w 15"/>
                                <a:gd name="T39" fmla="*/ 45 h 45"/>
                                <a:gd name="T40" fmla="*/ 12 w 15"/>
                                <a:gd name="T41" fmla="*/ 42 h 45"/>
                                <a:gd name="T42" fmla="*/ 12 w 15"/>
                                <a:gd name="T43" fmla="*/ 42 h 45"/>
                                <a:gd name="T44" fmla="*/ 15 w 15"/>
                                <a:gd name="T45" fmla="*/ 40 h 45"/>
                                <a:gd name="T46" fmla="*/ 15 w 15"/>
                                <a:gd name="T47" fmla="*/ 36 h 45"/>
                                <a:gd name="T48" fmla="*/ 15 w 15"/>
                                <a:gd name="T49" fmla="*/ 36 h 45"/>
                                <a:gd name="T50" fmla="*/ 15 w 15"/>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8"/>
                                  </a:moveTo>
                                  <a:lnTo>
                                    <a:pt x="15" y="5"/>
                                  </a:lnTo>
                                  <a:lnTo>
                                    <a:pt x="15" y="3"/>
                                  </a:lnTo>
                                  <a:lnTo>
                                    <a:pt x="12" y="3"/>
                                  </a:lnTo>
                                  <a:lnTo>
                                    <a:pt x="12" y="0"/>
                                  </a:lnTo>
                                  <a:lnTo>
                                    <a:pt x="10" y="0"/>
                                  </a:lnTo>
                                  <a:lnTo>
                                    <a:pt x="7" y="0"/>
                                  </a:lnTo>
                                  <a:lnTo>
                                    <a:pt x="7" y="0"/>
                                  </a:lnTo>
                                  <a:lnTo>
                                    <a:pt x="5" y="0"/>
                                  </a:lnTo>
                                  <a:lnTo>
                                    <a:pt x="2" y="3"/>
                                  </a:lnTo>
                                  <a:lnTo>
                                    <a:pt x="2" y="3"/>
                                  </a:lnTo>
                                  <a:lnTo>
                                    <a:pt x="0" y="5"/>
                                  </a:lnTo>
                                  <a:lnTo>
                                    <a:pt x="0" y="34"/>
                                  </a:lnTo>
                                  <a:lnTo>
                                    <a:pt x="0" y="36"/>
                                  </a:lnTo>
                                  <a:lnTo>
                                    <a:pt x="2" y="40"/>
                                  </a:lnTo>
                                  <a:lnTo>
                                    <a:pt x="2" y="42"/>
                                  </a:lnTo>
                                  <a:lnTo>
                                    <a:pt x="5" y="42"/>
                                  </a:lnTo>
                                  <a:lnTo>
                                    <a:pt x="7" y="45"/>
                                  </a:lnTo>
                                  <a:lnTo>
                                    <a:pt x="7" y="45"/>
                                  </a:lnTo>
                                  <a:lnTo>
                                    <a:pt x="10" y="45"/>
                                  </a:lnTo>
                                  <a:lnTo>
                                    <a:pt x="12" y="42"/>
                                  </a:lnTo>
                                  <a:lnTo>
                                    <a:pt x="12" y="42"/>
                                  </a:lnTo>
                                  <a:lnTo>
                                    <a:pt x="15" y="40"/>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2" name="Line 216"/>
                          <wps:cNvCnPr>
                            <a:cxnSpLocks noChangeShapeType="1"/>
                          </wps:cNvCnPr>
                          <wps:spPr bwMode="auto">
                            <a:xfrm>
                              <a:off x="2545" y="-7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3" name="Freeform 217"/>
                          <wps:cNvSpPr>
                            <a:spLocks/>
                          </wps:cNvSpPr>
                          <wps:spPr bwMode="auto">
                            <a:xfrm>
                              <a:off x="2541" y="-708"/>
                              <a:ext cx="38" cy="8"/>
                            </a:xfrm>
                            <a:custGeom>
                              <a:avLst/>
                              <a:gdLst>
                                <a:gd name="T0" fmla="*/ 7 w 75"/>
                                <a:gd name="T1" fmla="*/ 0 h 16"/>
                                <a:gd name="T2" fmla="*/ 7 w 75"/>
                                <a:gd name="T3" fmla="*/ 0 h 16"/>
                                <a:gd name="T4" fmla="*/ 5 w 75"/>
                                <a:gd name="T5" fmla="*/ 0 h 16"/>
                                <a:gd name="T6" fmla="*/ 2 w 75"/>
                                <a:gd name="T7" fmla="*/ 2 h 16"/>
                                <a:gd name="T8" fmla="*/ 2 w 75"/>
                                <a:gd name="T9" fmla="*/ 2 h 16"/>
                                <a:gd name="T10" fmla="*/ 0 w 75"/>
                                <a:gd name="T11" fmla="*/ 5 h 16"/>
                                <a:gd name="T12" fmla="*/ 0 w 75"/>
                                <a:gd name="T13" fmla="*/ 7 h 16"/>
                                <a:gd name="T14" fmla="*/ 0 w 75"/>
                                <a:gd name="T15" fmla="*/ 7 h 16"/>
                                <a:gd name="T16" fmla="*/ 2 w 75"/>
                                <a:gd name="T17" fmla="*/ 11 h 16"/>
                                <a:gd name="T18" fmla="*/ 2 w 75"/>
                                <a:gd name="T19" fmla="*/ 13 h 16"/>
                                <a:gd name="T20" fmla="*/ 5 w 75"/>
                                <a:gd name="T21" fmla="*/ 13 h 16"/>
                                <a:gd name="T22" fmla="*/ 7 w 75"/>
                                <a:gd name="T23" fmla="*/ 16 h 16"/>
                                <a:gd name="T24" fmla="*/ 64 w 75"/>
                                <a:gd name="T25" fmla="*/ 16 h 16"/>
                                <a:gd name="T26" fmla="*/ 69 w 75"/>
                                <a:gd name="T27" fmla="*/ 16 h 16"/>
                                <a:gd name="T28" fmla="*/ 69 w 75"/>
                                <a:gd name="T29" fmla="*/ 13 h 16"/>
                                <a:gd name="T30" fmla="*/ 71 w 75"/>
                                <a:gd name="T31" fmla="*/ 13 h 16"/>
                                <a:gd name="T32" fmla="*/ 71 w 75"/>
                                <a:gd name="T33" fmla="*/ 11 h 16"/>
                                <a:gd name="T34" fmla="*/ 75 w 75"/>
                                <a:gd name="T35" fmla="*/ 7 h 16"/>
                                <a:gd name="T36" fmla="*/ 75 w 75"/>
                                <a:gd name="T37" fmla="*/ 7 h 16"/>
                                <a:gd name="T38" fmla="*/ 75 w 75"/>
                                <a:gd name="T39" fmla="*/ 5 h 16"/>
                                <a:gd name="T40" fmla="*/ 71 w 75"/>
                                <a:gd name="T41" fmla="*/ 2 h 16"/>
                                <a:gd name="T42" fmla="*/ 71 w 75"/>
                                <a:gd name="T43" fmla="*/ 2 h 16"/>
                                <a:gd name="T44" fmla="*/ 69 w 75"/>
                                <a:gd name="T45" fmla="*/ 0 h 16"/>
                                <a:gd name="T46" fmla="*/ 69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7" y="0"/>
                                  </a:lnTo>
                                  <a:lnTo>
                                    <a:pt x="5" y="0"/>
                                  </a:lnTo>
                                  <a:lnTo>
                                    <a:pt x="2" y="2"/>
                                  </a:lnTo>
                                  <a:lnTo>
                                    <a:pt x="2" y="2"/>
                                  </a:lnTo>
                                  <a:lnTo>
                                    <a:pt x="0" y="5"/>
                                  </a:lnTo>
                                  <a:lnTo>
                                    <a:pt x="0" y="7"/>
                                  </a:lnTo>
                                  <a:lnTo>
                                    <a:pt x="0" y="7"/>
                                  </a:lnTo>
                                  <a:lnTo>
                                    <a:pt x="2" y="11"/>
                                  </a:lnTo>
                                  <a:lnTo>
                                    <a:pt x="2" y="13"/>
                                  </a:lnTo>
                                  <a:lnTo>
                                    <a:pt x="5" y="13"/>
                                  </a:lnTo>
                                  <a:lnTo>
                                    <a:pt x="7" y="16"/>
                                  </a:lnTo>
                                  <a:lnTo>
                                    <a:pt x="64" y="16"/>
                                  </a:lnTo>
                                  <a:lnTo>
                                    <a:pt x="69" y="16"/>
                                  </a:lnTo>
                                  <a:lnTo>
                                    <a:pt x="69" y="13"/>
                                  </a:lnTo>
                                  <a:lnTo>
                                    <a:pt x="71" y="13"/>
                                  </a:lnTo>
                                  <a:lnTo>
                                    <a:pt x="71" y="11"/>
                                  </a:lnTo>
                                  <a:lnTo>
                                    <a:pt x="75" y="7"/>
                                  </a:lnTo>
                                  <a:lnTo>
                                    <a:pt x="75" y="7"/>
                                  </a:lnTo>
                                  <a:lnTo>
                                    <a:pt x="75" y="5"/>
                                  </a:lnTo>
                                  <a:lnTo>
                                    <a:pt x="71" y="2"/>
                                  </a:lnTo>
                                  <a:lnTo>
                                    <a:pt x="71" y="2"/>
                                  </a:lnTo>
                                  <a:lnTo>
                                    <a:pt x="69"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4" name="Line 218"/>
                          <wps:cNvCnPr>
                            <a:cxnSpLocks noChangeShapeType="1"/>
                          </wps:cNvCnPr>
                          <wps:spPr bwMode="auto">
                            <a:xfrm>
                              <a:off x="2579" y="-7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5" name="Freeform 219"/>
                          <wps:cNvSpPr>
                            <a:spLocks/>
                          </wps:cNvSpPr>
                          <wps:spPr bwMode="auto">
                            <a:xfrm>
                              <a:off x="2571" y="-708"/>
                              <a:ext cx="8" cy="20"/>
                            </a:xfrm>
                            <a:custGeom>
                              <a:avLst/>
                              <a:gdLst>
                                <a:gd name="T0" fmla="*/ 16 w 16"/>
                                <a:gd name="T1" fmla="*/ 7 h 41"/>
                                <a:gd name="T2" fmla="*/ 16 w 16"/>
                                <a:gd name="T3" fmla="*/ 5 h 41"/>
                                <a:gd name="T4" fmla="*/ 12 w 16"/>
                                <a:gd name="T5" fmla="*/ 2 h 41"/>
                                <a:gd name="T6" fmla="*/ 12 w 16"/>
                                <a:gd name="T7" fmla="*/ 2 h 41"/>
                                <a:gd name="T8" fmla="*/ 10 w 16"/>
                                <a:gd name="T9" fmla="*/ 0 h 41"/>
                                <a:gd name="T10" fmla="*/ 10 w 16"/>
                                <a:gd name="T11" fmla="*/ 0 h 41"/>
                                <a:gd name="T12" fmla="*/ 7 w 16"/>
                                <a:gd name="T13" fmla="*/ 0 h 41"/>
                                <a:gd name="T14" fmla="*/ 5 w 16"/>
                                <a:gd name="T15" fmla="*/ 0 h 41"/>
                                <a:gd name="T16" fmla="*/ 2 w 16"/>
                                <a:gd name="T17" fmla="*/ 0 h 41"/>
                                <a:gd name="T18" fmla="*/ 2 w 16"/>
                                <a:gd name="T19" fmla="*/ 2 h 41"/>
                                <a:gd name="T20" fmla="*/ 0 w 16"/>
                                <a:gd name="T21" fmla="*/ 2 h 41"/>
                                <a:gd name="T22" fmla="*/ 0 w 16"/>
                                <a:gd name="T23" fmla="*/ 5 h 41"/>
                                <a:gd name="T24" fmla="*/ 0 w 16"/>
                                <a:gd name="T25" fmla="*/ 33 h 41"/>
                                <a:gd name="T26" fmla="*/ 0 w 16"/>
                                <a:gd name="T27" fmla="*/ 36 h 41"/>
                                <a:gd name="T28" fmla="*/ 0 w 16"/>
                                <a:gd name="T29" fmla="*/ 39 h 41"/>
                                <a:gd name="T30" fmla="*/ 2 w 16"/>
                                <a:gd name="T31" fmla="*/ 39 h 41"/>
                                <a:gd name="T32" fmla="*/ 2 w 16"/>
                                <a:gd name="T33" fmla="*/ 41 h 41"/>
                                <a:gd name="T34" fmla="*/ 5 w 16"/>
                                <a:gd name="T35" fmla="*/ 41 h 41"/>
                                <a:gd name="T36" fmla="*/ 7 w 16"/>
                                <a:gd name="T37" fmla="*/ 41 h 41"/>
                                <a:gd name="T38" fmla="*/ 10 w 16"/>
                                <a:gd name="T39" fmla="*/ 41 h 41"/>
                                <a:gd name="T40" fmla="*/ 10 w 16"/>
                                <a:gd name="T41" fmla="*/ 41 h 41"/>
                                <a:gd name="T42" fmla="*/ 12 w 16"/>
                                <a:gd name="T43" fmla="*/ 39 h 41"/>
                                <a:gd name="T44" fmla="*/ 12 w 16"/>
                                <a:gd name="T45" fmla="*/ 39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2" y="2"/>
                                  </a:lnTo>
                                  <a:lnTo>
                                    <a:pt x="12" y="2"/>
                                  </a:lnTo>
                                  <a:lnTo>
                                    <a:pt x="10" y="0"/>
                                  </a:lnTo>
                                  <a:lnTo>
                                    <a:pt x="10" y="0"/>
                                  </a:lnTo>
                                  <a:lnTo>
                                    <a:pt x="7" y="0"/>
                                  </a:lnTo>
                                  <a:lnTo>
                                    <a:pt x="5" y="0"/>
                                  </a:lnTo>
                                  <a:lnTo>
                                    <a:pt x="2" y="0"/>
                                  </a:lnTo>
                                  <a:lnTo>
                                    <a:pt x="2" y="2"/>
                                  </a:lnTo>
                                  <a:lnTo>
                                    <a:pt x="0" y="2"/>
                                  </a:lnTo>
                                  <a:lnTo>
                                    <a:pt x="0" y="5"/>
                                  </a:lnTo>
                                  <a:lnTo>
                                    <a:pt x="0" y="33"/>
                                  </a:lnTo>
                                  <a:lnTo>
                                    <a:pt x="0" y="36"/>
                                  </a:lnTo>
                                  <a:lnTo>
                                    <a:pt x="0" y="39"/>
                                  </a:lnTo>
                                  <a:lnTo>
                                    <a:pt x="2" y="39"/>
                                  </a:lnTo>
                                  <a:lnTo>
                                    <a:pt x="2" y="41"/>
                                  </a:lnTo>
                                  <a:lnTo>
                                    <a:pt x="5" y="41"/>
                                  </a:lnTo>
                                  <a:lnTo>
                                    <a:pt x="7" y="41"/>
                                  </a:lnTo>
                                  <a:lnTo>
                                    <a:pt x="10" y="41"/>
                                  </a:lnTo>
                                  <a:lnTo>
                                    <a:pt x="10" y="41"/>
                                  </a:lnTo>
                                  <a:lnTo>
                                    <a:pt x="12" y="39"/>
                                  </a:lnTo>
                                  <a:lnTo>
                                    <a:pt x="12" y="39"/>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6" name="Line 220"/>
                          <wps:cNvCnPr>
                            <a:cxnSpLocks noChangeShapeType="1"/>
                          </wps:cNvCnPr>
                          <wps:spPr bwMode="auto">
                            <a:xfrm>
                              <a:off x="2575" y="-6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7" name="Freeform 221"/>
                          <wps:cNvSpPr>
                            <a:spLocks/>
                          </wps:cNvSpPr>
                          <wps:spPr bwMode="auto">
                            <a:xfrm>
                              <a:off x="2571" y="-695"/>
                              <a:ext cx="14" cy="7"/>
                            </a:xfrm>
                            <a:custGeom>
                              <a:avLst/>
                              <a:gdLst>
                                <a:gd name="T0" fmla="*/ 7 w 28"/>
                                <a:gd name="T1" fmla="*/ 0 h 15"/>
                                <a:gd name="T2" fmla="*/ 5 w 28"/>
                                <a:gd name="T3" fmla="*/ 0 h 15"/>
                                <a:gd name="T4" fmla="*/ 2 w 28"/>
                                <a:gd name="T5" fmla="*/ 2 h 15"/>
                                <a:gd name="T6" fmla="*/ 2 w 28"/>
                                <a:gd name="T7" fmla="*/ 2 h 15"/>
                                <a:gd name="T8" fmla="*/ 0 w 28"/>
                                <a:gd name="T9" fmla="*/ 4 h 15"/>
                                <a:gd name="T10" fmla="*/ 0 w 28"/>
                                <a:gd name="T11" fmla="*/ 7 h 15"/>
                                <a:gd name="T12" fmla="*/ 0 w 28"/>
                                <a:gd name="T13" fmla="*/ 7 h 15"/>
                                <a:gd name="T14" fmla="*/ 0 w 28"/>
                                <a:gd name="T15" fmla="*/ 10 h 15"/>
                                <a:gd name="T16" fmla="*/ 0 w 28"/>
                                <a:gd name="T17" fmla="*/ 13 h 15"/>
                                <a:gd name="T18" fmla="*/ 2 w 28"/>
                                <a:gd name="T19" fmla="*/ 13 h 15"/>
                                <a:gd name="T20" fmla="*/ 2 w 28"/>
                                <a:gd name="T21" fmla="*/ 15 h 15"/>
                                <a:gd name="T22" fmla="*/ 5 w 28"/>
                                <a:gd name="T23" fmla="*/ 15 h 15"/>
                                <a:gd name="T24" fmla="*/ 18 w 28"/>
                                <a:gd name="T25" fmla="*/ 15 h 15"/>
                                <a:gd name="T26" fmla="*/ 23 w 28"/>
                                <a:gd name="T27" fmla="*/ 15 h 15"/>
                                <a:gd name="T28" fmla="*/ 26 w 28"/>
                                <a:gd name="T29" fmla="*/ 15 h 15"/>
                                <a:gd name="T30" fmla="*/ 26 w 28"/>
                                <a:gd name="T31" fmla="*/ 13 h 15"/>
                                <a:gd name="T32" fmla="*/ 28 w 28"/>
                                <a:gd name="T33" fmla="*/ 13 h 15"/>
                                <a:gd name="T34" fmla="*/ 28 w 28"/>
                                <a:gd name="T35" fmla="*/ 10 h 15"/>
                                <a:gd name="T36" fmla="*/ 28 w 28"/>
                                <a:gd name="T37" fmla="*/ 7 h 15"/>
                                <a:gd name="T38" fmla="*/ 28 w 28"/>
                                <a:gd name="T39" fmla="*/ 7 h 15"/>
                                <a:gd name="T40" fmla="*/ 28 w 28"/>
                                <a:gd name="T41" fmla="*/ 4 h 15"/>
                                <a:gd name="T42" fmla="*/ 26 w 28"/>
                                <a:gd name="T43" fmla="*/ 2 h 15"/>
                                <a:gd name="T44" fmla="*/ 26 w 28"/>
                                <a:gd name="T45" fmla="*/ 2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2"/>
                                  </a:lnTo>
                                  <a:lnTo>
                                    <a:pt x="2" y="2"/>
                                  </a:lnTo>
                                  <a:lnTo>
                                    <a:pt x="0" y="4"/>
                                  </a:lnTo>
                                  <a:lnTo>
                                    <a:pt x="0" y="7"/>
                                  </a:lnTo>
                                  <a:lnTo>
                                    <a:pt x="0" y="7"/>
                                  </a:lnTo>
                                  <a:lnTo>
                                    <a:pt x="0" y="10"/>
                                  </a:lnTo>
                                  <a:lnTo>
                                    <a:pt x="0" y="13"/>
                                  </a:lnTo>
                                  <a:lnTo>
                                    <a:pt x="2" y="13"/>
                                  </a:lnTo>
                                  <a:lnTo>
                                    <a:pt x="2" y="15"/>
                                  </a:lnTo>
                                  <a:lnTo>
                                    <a:pt x="5" y="15"/>
                                  </a:lnTo>
                                  <a:lnTo>
                                    <a:pt x="18" y="15"/>
                                  </a:lnTo>
                                  <a:lnTo>
                                    <a:pt x="23" y="15"/>
                                  </a:lnTo>
                                  <a:lnTo>
                                    <a:pt x="26" y="15"/>
                                  </a:lnTo>
                                  <a:lnTo>
                                    <a:pt x="26" y="13"/>
                                  </a:lnTo>
                                  <a:lnTo>
                                    <a:pt x="28" y="13"/>
                                  </a:lnTo>
                                  <a:lnTo>
                                    <a:pt x="28" y="10"/>
                                  </a:lnTo>
                                  <a:lnTo>
                                    <a:pt x="28" y="7"/>
                                  </a:lnTo>
                                  <a:lnTo>
                                    <a:pt x="28" y="7"/>
                                  </a:lnTo>
                                  <a:lnTo>
                                    <a:pt x="28" y="4"/>
                                  </a:lnTo>
                                  <a:lnTo>
                                    <a:pt x="26"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48" name="Line 222"/>
                          <wps:cNvCnPr>
                            <a:cxnSpLocks noChangeShapeType="1"/>
                          </wps:cNvCnPr>
                          <wps:spPr bwMode="auto">
                            <a:xfrm>
                              <a:off x="2585"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49" name="Freeform 223"/>
                          <wps:cNvSpPr>
                            <a:spLocks/>
                          </wps:cNvSpPr>
                          <wps:spPr bwMode="auto">
                            <a:xfrm>
                              <a:off x="2577" y="-695"/>
                              <a:ext cx="8" cy="22"/>
                            </a:xfrm>
                            <a:custGeom>
                              <a:avLst/>
                              <a:gdLst>
                                <a:gd name="T0" fmla="*/ 16 w 16"/>
                                <a:gd name="T1" fmla="*/ 7 h 44"/>
                                <a:gd name="T2" fmla="*/ 16 w 16"/>
                                <a:gd name="T3" fmla="*/ 7 h 44"/>
                                <a:gd name="T4" fmla="*/ 16 w 16"/>
                                <a:gd name="T5" fmla="*/ 4 h 44"/>
                                <a:gd name="T6" fmla="*/ 14 w 16"/>
                                <a:gd name="T7" fmla="*/ 2 h 44"/>
                                <a:gd name="T8" fmla="*/ 14 w 16"/>
                                <a:gd name="T9" fmla="*/ 2 h 44"/>
                                <a:gd name="T10" fmla="*/ 11 w 16"/>
                                <a:gd name="T11" fmla="*/ 0 h 44"/>
                                <a:gd name="T12" fmla="*/ 9 w 16"/>
                                <a:gd name="T13" fmla="*/ 0 h 44"/>
                                <a:gd name="T14" fmla="*/ 6 w 16"/>
                                <a:gd name="T15" fmla="*/ 0 h 44"/>
                                <a:gd name="T16" fmla="*/ 6 w 16"/>
                                <a:gd name="T17" fmla="*/ 2 h 44"/>
                                <a:gd name="T18" fmla="*/ 4 w 16"/>
                                <a:gd name="T19" fmla="*/ 2 h 44"/>
                                <a:gd name="T20" fmla="*/ 0 w 16"/>
                                <a:gd name="T21" fmla="*/ 4 h 44"/>
                                <a:gd name="T22" fmla="*/ 0 w 16"/>
                                <a:gd name="T23" fmla="*/ 7 h 44"/>
                                <a:gd name="T24" fmla="*/ 0 w 16"/>
                                <a:gd name="T25" fmla="*/ 36 h 44"/>
                                <a:gd name="T26" fmla="*/ 0 w 16"/>
                                <a:gd name="T27" fmla="*/ 39 h 44"/>
                                <a:gd name="T28" fmla="*/ 0 w 16"/>
                                <a:gd name="T29" fmla="*/ 39 h 44"/>
                                <a:gd name="T30" fmla="*/ 4 w 16"/>
                                <a:gd name="T31" fmla="*/ 41 h 44"/>
                                <a:gd name="T32" fmla="*/ 6 w 16"/>
                                <a:gd name="T33" fmla="*/ 44 h 44"/>
                                <a:gd name="T34" fmla="*/ 6 w 16"/>
                                <a:gd name="T35" fmla="*/ 44 h 44"/>
                                <a:gd name="T36" fmla="*/ 9 w 16"/>
                                <a:gd name="T37" fmla="*/ 44 h 44"/>
                                <a:gd name="T38" fmla="*/ 11 w 16"/>
                                <a:gd name="T39" fmla="*/ 44 h 44"/>
                                <a:gd name="T40" fmla="*/ 14 w 16"/>
                                <a:gd name="T41" fmla="*/ 44 h 44"/>
                                <a:gd name="T42" fmla="*/ 14 w 16"/>
                                <a:gd name="T43" fmla="*/ 41 h 44"/>
                                <a:gd name="T44" fmla="*/ 16 w 16"/>
                                <a:gd name="T45" fmla="*/ 39 h 44"/>
                                <a:gd name="T46" fmla="*/ 16 w 16"/>
                                <a:gd name="T47" fmla="*/ 39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4"/>
                                  </a:lnTo>
                                  <a:lnTo>
                                    <a:pt x="14" y="2"/>
                                  </a:lnTo>
                                  <a:lnTo>
                                    <a:pt x="14" y="2"/>
                                  </a:lnTo>
                                  <a:lnTo>
                                    <a:pt x="11" y="0"/>
                                  </a:lnTo>
                                  <a:lnTo>
                                    <a:pt x="9" y="0"/>
                                  </a:lnTo>
                                  <a:lnTo>
                                    <a:pt x="6" y="0"/>
                                  </a:lnTo>
                                  <a:lnTo>
                                    <a:pt x="6" y="2"/>
                                  </a:lnTo>
                                  <a:lnTo>
                                    <a:pt x="4" y="2"/>
                                  </a:lnTo>
                                  <a:lnTo>
                                    <a:pt x="0" y="4"/>
                                  </a:lnTo>
                                  <a:lnTo>
                                    <a:pt x="0" y="7"/>
                                  </a:lnTo>
                                  <a:lnTo>
                                    <a:pt x="0" y="36"/>
                                  </a:lnTo>
                                  <a:lnTo>
                                    <a:pt x="0" y="39"/>
                                  </a:lnTo>
                                  <a:lnTo>
                                    <a:pt x="0" y="39"/>
                                  </a:lnTo>
                                  <a:lnTo>
                                    <a:pt x="4" y="41"/>
                                  </a:lnTo>
                                  <a:lnTo>
                                    <a:pt x="6" y="44"/>
                                  </a:lnTo>
                                  <a:lnTo>
                                    <a:pt x="6" y="44"/>
                                  </a:lnTo>
                                  <a:lnTo>
                                    <a:pt x="9" y="44"/>
                                  </a:lnTo>
                                  <a:lnTo>
                                    <a:pt x="11" y="44"/>
                                  </a:lnTo>
                                  <a:lnTo>
                                    <a:pt x="14" y="44"/>
                                  </a:lnTo>
                                  <a:lnTo>
                                    <a:pt x="14" y="41"/>
                                  </a:lnTo>
                                  <a:lnTo>
                                    <a:pt x="16" y="39"/>
                                  </a:lnTo>
                                  <a:lnTo>
                                    <a:pt x="16" y="39"/>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0" name="Line 224"/>
                          <wps:cNvCnPr>
                            <a:cxnSpLocks noChangeShapeType="1"/>
                          </wps:cNvCnPr>
                          <wps:spPr bwMode="auto">
                            <a:xfrm>
                              <a:off x="2581" y="-6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1" name="Freeform 225"/>
                          <wps:cNvSpPr>
                            <a:spLocks/>
                          </wps:cNvSpPr>
                          <wps:spPr bwMode="auto">
                            <a:xfrm>
                              <a:off x="2577" y="-681"/>
                              <a:ext cx="14" cy="8"/>
                            </a:xfrm>
                            <a:custGeom>
                              <a:avLst/>
                              <a:gdLst>
                                <a:gd name="T0" fmla="*/ 9 w 29"/>
                                <a:gd name="T1" fmla="*/ 0 h 16"/>
                                <a:gd name="T2" fmla="*/ 6 w 29"/>
                                <a:gd name="T3" fmla="*/ 0 h 16"/>
                                <a:gd name="T4" fmla="*/ 6 w 29"/>
                                <a:gd name="T5" fmla="*/ 0 h 16"/>
                                <a:gd name="T6" fmla="*/ 4 w 29"/>
                                <a:gd name="T7" fmla="*/ 2 h 16"/>
                                <a:gd name="T8" fmla="*/ 0 w 29"/>
                                <a:gd name="T9" fmla="*/ 2 h 16"/>
                                <a:gd name="T10" fmla="*/ 0 w 29"/>
                                <a:gd name="T11" fmla="*/ 6 h 16"/>
                                <a:gd name="T12" fmla="*/ 0 w 29"/>
                                <a:gd name="T13" fmla="*/ 8 h 16"/>
                                <a:gd name="T14" fmla="*/ 0 w 29"/>
                                <a:gd name="T15" fmla="*/ 11 h 16"/>
                                <a:gd name="T16" fmla="*/ 0 w 29"/>
                                <a:gd name="T17" fmla="*/ 11 h 16"/>
                                <a:gd name="T18" fmla="*/ 4 w 29"/>
                                <a:gd name="T19" fmla="*/ 13 h 16"/>
                                <a:gd name="T20" fmla="*/ 6 w 29"/>
                                <a:gd name="T21" fmla="*/ 16 h 16"/>
                                <a:gd name="T22" fmla="*/ 6 w 29"/>
                                <a:gd name="T23" fmla="*/ 16 h 16"/>
                                <a:gd name="T24" fmla="*/ 19 w 29"/>
                                <a:gd name="T25" fmla="*/ 16 h 16"/>
                                <a:gd name="T26" fmla="*/ 24 w 29"/>
                                <a:gd name="T27" fmla="*/ 16 h 16"/>
                                <a:gd name="T28" fmla="*/ 26 w 29"/>
                                <a:gd name="T29" fmla="*/ 16 h 16"/>
                                <a:gd name="T30" fmla="*/ 26 w 29"/>
                                <a:gd name="T31" fmla="*/ 13 h 16"/>
                                <a:gd name="T32" fmla="*/ 29 w 29"/>
                                <a:gd name="T33" fmla="*/ 11 h 16"/>
                                <a:gd name="T34" fmla="*/ 29 w 29"/>
                                <a:gd name="T35" fmla="*/ 11 h 16"/>
                                <a:gd name="T36" fmla="*/ 29 w 29"/>
                                <a:gd name="T37" fmla="*/ 8 h 16"/>
                                <a:gd name="T38" fmla="*/ 29 w 29"/>
                                <a:gd name="T39" fmla="*/ 6 h 16"/>
                                <a:gd name="T40" fmla="*/ 29 w 29"/>
                                <a:gd name="T41" fmla="*/ 2 h 16"/>
                                <a:gd name="T42" fmla="*/ 26 w 29"/>
                                <a:gd name="T43" fmla="*/ 2 h 16"/>
                                <a:gd name="T44" fmla="*/ 26 w 29"/>
                                <a:gd name="T45" fmla="*/ 0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0"/>
                                  </a:lnTo>
                                  <a:lnTo>
                                    <a:pt x="6" y="0"/>
                                  </a:lnTo>
                                  <a:lnTo>
                                    <a:pt x="4" y="2"/>
                                  </a:lnTo>
                                  <a:lnTo>
                                    <a:pt x="0" y="2"/>
                                  </a:lnTo>
                                  <a:lnTo>
                                    <a:pt x="0" y="6"/>
                                  </a:lnTo>
                                  <a:lnTo>
                                    <a:pt x="0" y="8"/>
                                  </a:lnTo>
                                  <a:lnTo>
                                    <a:pt x="0" y="11"/>
                                  </a:lnTo>
                                  <a:lnTo>
                                    <a:pt x="0" y="11"/>
                                  </a:lnTo>
                                  <a:lnTo>
                                    <a:pt x="4" y="13"/>
                                  </a:lnTo>
                                  <a:lnTo>
                                    <a:pt x="6" y="16"/>
                                  </a:lnTo>
                                  <a:lnTo>
                                    <a:pt x="6" y="16"/>
                                  </a:lnTo>
                                  <a:lnTo>
                                    <a:pt x="19" y="16"/>
                                  </a:lnTo>
                                  <a:lnTo>
                                    <a:pt x="24" y="16"/>
                                  </a:lnTo>
                                  <a:lnTo>
                                    <a:pt x="26" y="16"/>
                                  </a:lnTo>
                                  <a:lnTo>
                                    <a:pt x="26" y="13"/>
                                  </a:lnTo>
                                  <a:lnTo>
                                    <a:pt x="29" y="11"/>
                                  </a:lnTo>
                                  <a:lnTo>
                                    <a:pt x="29" y="11"/>
                                  </a:lnTo>
                                  <a:lnTo>
                                    <a:pt x="29" y="8"/>
                                  </a:lnTo>
                                  <a:lnTo>
                                    <a:pt x="29" y="6"/>
                                  </a:lnTo>
                                  <a:lnTo>
                                    <a:pt x="29" y="2"/>
                                  </a:lnTo>
                                  <a:lnTo>
                                    <a:pt x="26" y="2"/>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2" name="Line 226"/>
                          <wps:cNvCnPr>
                            <a:cxnSpLocks noChangeShapeType="1"/>
                          </wps:cNvCnPr>
                          <wps:spPr bwMode="auto">
                            <a:xfrm>
                              <a:off x="2591"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3" name="Freeform 227"/>
                          <wps:cNvSpPr>
                            <a:spLocks/>
                          </wps:cNvSpPr>
                          <wps:spPr bwMode="auto">
                            <a:xfrm>
                              <a:off x="2584" y="-681"/>
                              <a:ext cx="7" cy="22"/>
                            </a:xfrm>
                            <a:custGeom>
                              <a:avLst/>
                              <a:gdLst>
                                <a:gd name="T0" fmla="*/ 15 w 15"/>
                                <a:gd name="T1" fmla="*/ 8 h 44"/>
                                <a:gd name="T2" fmla="*/ 15 w 15"/>
                                <a:gd name="T3" fmla="*/ 6 h 44"/>
                                <a:gd name="T4" fmla="*/ 15 w 15"/>
                                <a:gd name="T5" fmla="*/ 2 h 44"/>
                                <a:gd name="T6" fmla="*/ 12 w 15"/>
                                <a:gd name="T7" fmla="*/ 2 h 44"/>
                                <a:gd name="T8" fmla="*/ 12 w 15"/>
                                <a:gd name="T9" fmla="*/ 0 h 44"/>
                                <a:gd name="T10" fmla="*/ 10 w 15"/>
                                <a:gd name="T11" fmla="*/ 0 h 44"/>
                                <a:gd name="T12" fmla="*/ 7 w 15"/>
                                <a:gd name="T13" fmla="*/ 0 h 44"/>
                                <a:gd name="T14" fmla="*/ 7 w 15"/>
                                <a:gd name="T15" fmla="*/ 0 h 44"/>
                                <a:gd name="T16" fmla="*/ 5 w 15"/>
                                <a:gd name="T17" fmla="*/ 0 h 44"/>
                                <a:gd name="T18" fmla="*/ 2 w 15"/>
                                <a:gd name="T19" fmla="*/ 2 h 44"/>
                                <a:gd name="T20" fmla="*/ 2 w 15"/>
                                <a:gd name="T21" fmla="*/ 2 h 44"/>
                                <a:gd name="T22" fmla="*/ 0 w 15"/>
                                <a:gd name="T23" fmla="*/ 6 h 44"/>
                                <a:gd name="T24" fmla="*/ 0 w 15"/>
                                <a:gd name="T25" fmla="*/ 34 h 44"/>
                                <a:gd name="T26" fmla="*/ 0 w 15"/>
                                <a:gd name="T27" fmla="*/ 37 h 44"/>
                                <a:gd name="T28" fmla="*/ 2 w 15"/>
                                <a:gd name="T29" fmla="*/ 39 h 44"/>
                                <a:gd name="T30" fmla="*/ 2 w 15"/>
                                <a:gd name="T31" fmla="*/ 42 h 44"/>
                                <a:gd name="T32" fmla="*/ 5 w 15"/>
                                <a:gd name="T33" fmla="*/ 42 h 44"/>
                                <a:gd name="T34" fmla="*/ 7 w 15"/>
                                <a:gd name="T35" fmla="*/ 42 h 44"/>
                                <a:gd name="T36" fmla="*/ 7 w 15"/>
                                <a:gd name="T37" fmla="*/ 44 h 44"/>
                                <a:gd name="T38" fmla="*/ 10 w 15"/>
                                <a:gd name="T39" fmla="*/ 42 h 44"/>
                                <a:gd name="T40" fmla="*/ 12 w 15"/>
                                <a:gd name="T41" fmla="*/ 42 h 44"/>
                                <a:gd name="T42" fmla="*/ 12 w 15"/>
                                <a:gd name="T43" fmla="*/ 42 h 44"/>
                                <a:gd name="T44" fmla="*/ 15 w 15"/>
                                <a:gd name="T45" fmla="*/ 39 h 44"/>
                                <a:gd name="T46" fmla="*/ 15 w 15"/>
                                <a:gd name="T47" fmla="*/ 37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2"/>
                                  </a:lnTo>
                                  <a:lnTo>
                                    <a:pt x="12" y="2"/>
                                  </a:lnTo>
                                  <a:lnTo>
                                    <a:pt x="12" y="0"/>
                                  </a:lnTo>
                                  <a:lnTo>
                                    <a:pt x="10" y="0"/>
                                  </a:lnTo>
                                  <a:lnTo>
                                    <a:pt x="7" y="0"/>
                                  </a:lnTo>
                                  <a:lnTo>
                                    <a:pt x="7" y="0"/>
                                  </a:lnTo>
                                  <a:lnTo>
                                    <a:pt x="5" y="0"/>
                                  </a:lnTo>
                                  <a:lnTo>
                                    <a:pt x="2" y="2"/>
                                  </a:lnTo>
                                  <a:lnTo>
                                    <a:pt x="2" y="2"/>
                                  </a:lnTo>
                                  <a:lnTo>
                                    <a:pt x="0" y="6"/>
                                  </a:lnTo>
                                  <a:lnTo>
                                    <a:pt x="0" y="34"/>
                                  </a:lnTo>
                                  <a:lnTo>
                                    <a:pt x="0" y="37"/>
                                  </a:lnTo>
                                  <a:lnTo>
                                    <a:pt x="2" y="39"/>
                                  </a:lnTo>
                                  <a:lnTo>
                                    <a:pt x="2" y="42"/>
                                  </a:lnTo>
                                  <a:lnTo>
                                    <a:pt x="5" y="42"/>
                                  </a:lnTo>
                                  <a:lnTo>
                                    <a:pt x="7" y="42"/>
                                  </a:lnTo>
                                  <a:lnTo>
                                    <a:pt x="7" y="44"/>
                                  </a:lnTo>
                                  <a:lnTo>
                                    <a:pt x="10" y="42"/>
                                  </a:lnTo>
                                  <a:lnTo>
                                    <a:pt x="12" y="42"/>
                                  </a:lnTo>
                                  <a:lnTo>
                                    <a:pt x="12" y="42"/>
                                  </a:lnTo>
                                  <a:lnTo>
                                    <a:pt x="15" y="39"/>
                                  </a:lnTo>
                                  <a:lnTo>
                                    <a:pt x="15" y="37"/>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4" name="Line 228"/>
                          <wps:cNvCnPr>
                            <a:cxnSpLocks noChangeShapeType="1"/>
                          </wps:cNvCnPr>
                          <wps:spPr bwMode="auto">
                            <a:xfrm>
                              <a:off x="2588" y="-6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5" name="Freeform 229"/>
                          <wps:cNvSpPr>
                            <a:spLocks/>
                          </wps:cNvSpPr>
                          <wps:spPr bwMode="auto">
                            <a:xfrm>
                              <a:off x="2584" y="-667"/>
                              <a:ext cx="31" cy="7"/>
                            </a:xfrm>
                            <a:custGeom>
                              <a:avLst/>
                              <a:gdLst>
                                <a:gd name="T0" fmla="*/ 7 w 61"/>
                                <a:gd name="T1" fmla="*/ 0 h 14"/>
                                <a:gd name="T2" fmla="*/ 7 w 61"/>
                                <a:gd name="T3" fmla="*/ 0 h 14"/>
                                <a:gd name="T4" fmla="*/ 5 w 61"/>
                                <a:gd name="T5" fmla="*/ 0 h 14"/>
                                <a:gd name="T6" fmla="*/ 2 w 61"/>
                                <a:gd name="T7" fmla="*/ 0 h 14"/>
                                <a:gd name="T8" fmla="*/ 2 w 61"/>
                                <a:gd name="T9" fmla="*/ 4 h 14"/>
                                <a:gd name="T10" fmla="*/ 0 w 61"/>
                                <a:gd name="T11" fmla="*/ 6 h 14"/>
                                <a:gd name="T12" fmla="*/ 0 w 61"/>
                                <a:gd name="T13" fmla="*/ 9 h 14"/>
                                <a:gd name="T14" fmla="*/ 0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4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6 h 14"/>
                                <a:gd name="T40" fmla="*/ 59 w 61"/>
                                <a:gd name="T41" fmla="*/ 4 h 14"/>
                                <a:gd name="T42" fmla="*/ 59 w 61"/>
                                <a:gd name="T43" fmla="*/ 0 h 14"/>
                                <a:gd name="T44" fmla="*/ 56 w 61"/>
                                <a:gd name="T45" fmla="*/ 0 h 14"/>
                                <a:gd name="T46" fmla="*/ 54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4"/>
                                  </a:lnTo>
                                  <a:lnTo>
                                    <a:pt x="0" y="6"/>
                                  </a:lnTo>
                                  <a:lnTo>
                                    <a:pt x="0" y="9"/>
                                  </a:lnTo>
                                  <a:lnTo>
                                    <a:pt x="0" y="9"/>
                                  </a:lnTo>
                                  <a:lnTo>
                                    <a:pt x="2" y="11"/>
                                  </a:lnTo>
                                  <a:lnTo>
                                    <a:pt x="2" y="14"/>
                                  </a:lnTo>
                                  <a:lnTo>
                                    <a:pt x="5" y="14"/>
                                  </a:lnTo>
                                  <a:lnTo>
                                    <a:pt x="7" y="14"/>
                                  </a:lnTo>
                                  <a:lnTo>
                                    <a:pt x="51" y="14"/>
                                  </a:lnTo>
                                  <a:lnTo>
                                    <a:pt x="54" y="14"/>
                                  </a:lnTo>
                                  <a:lnTo>
                                    <a:pt x="56" y="14"/>
                                  </a:lnTo>
                                  <a:lnTo>
                                    <a:pt x="59" y="14"/>
                                  </a:lnTo>
                                  <a:lnTo>
                                    <a:pt x="59" y="11"/>
                                  </a:lnTo>
                                  <a:lnTo>
                                    <a:pt x="61" y="9"/>
                                  </a:lnTo>
                                  <a:lnTo>
                                    <a:pt x="61" y="9"/>
                                  </a:lnTo>
                                  <a:lnTo>
                                    <a:pt x="61" y="6"/>
                                  </a:lnTo>
                                  <a:lnTo>
                                    <a:pt x="59" y="4"/>
                                  </a:lnTo>
                                  <a:lnTo>
                                    <a:pt x="59"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6" name="Line 230"/>
                          <wps:cNvCnPr>
                            <a:cxnSpLocks noChangeShapeType="1"/>
                          </wps:cNvCnPr>
                          <wps:spPr bwMode="auto">
                            <a:xfrm>
                              <a:off x="2615" y="-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7" name="Freeform 231"/>
                          <wps:cNvSpPr>
                            <a:spLocks/>
                          </wps:cNvSpPr>
                          <wps:spPr bwMode="auto">
                            <a:xfrm>
                              <a:off x="2607" y="-667"/>
                              <a:ext cx="8" cy="35"/>
                            </a:xfrm>
                            <a:custGeom>
                              <a:avLst/>
                              <a:gdLst>
                                <a:gd name="T0" fmla="*/ 15 w 15"/>
                                <a:gd name="T1" fmla="*/ 9 h 70"/>
                                <a:gd name="T2" fmla="*/ 15 w 15"/>
                                <a:gd name="T3" fmla="*/ 6 h 70"/>
                                <a:gd name="T4" fmla="*/ 13 w 15"/>
                                <a:gd name="T5" fmla="*/ 4 h 70"/>
                                <a:gd name="T6" fmla="*/ 13 w 15"/>
                                <a:gd name="T7" fmla="*/ 0 h 70"/>
                                <a:gd name="T8" fmla="*/ 10 w 15"/>
                                <a:gd name="T9" fmla="*/ 0 h 70"/>
                                <a:gd name="T10" fmla="*/ 8 w 15"/>
                                <a:gd name="T11" fmla="*/ 0 h 70"/>
                                <a:gd name="T12" fmla="*/ 8 w 15"/>
                                <a:gd name="T13" fmla="*/ 0 h 70"/>
                                <a:gd name="T14" fmla="*/ 5 w 15"/>
                                <a:gd name="T15" fmla="*/ 0 h 70"/>
                                <a:gd name="T16" fmla="*/ 3 w 15"/>
                                <a:gd name="T17" fmla="*/ 0 h 70"/>
                                <a:gd name="T18" fmla="*/ 3 w 15"/>
                                <a:gd name="T19" fmla="*/ 0 h 70"/>
                                <a:gd name="T20" fmla="*/ 0 w 15"/>
                                <a:gd name="T21" fmla="*/ 4 h 70"/>
                                <a:gd name="T22" fmla="*/ 0 w 15"/>
                                <a:gd name="T23" fmla="*/ 6 h 70"/>
                                <a:gd name="T24" fmla="*/ 0 w 15"/>
                                <a:gd name="T25" fmla="*/ 63 h 70"/>
                                <a:gd name="T26" fmla="*/ 0 w 15"/>
                                <a:gd name="T27" fmla="*/ 65 h 70"/>
                                <a:gd name="T28" fmla="*/ 0 w 15"/>
                                <a:gd name="T29" fmla="*/ 65 h 70"/>
                                <a:gd name="T30" fmla="*/ 3 w 15"/>
                                <a:gd name="T31" fmla="*/ 68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8 h 70"/>
                                <a:gd name="T44" fmla="*/ 13 w 15"/>
                                <a:gd name="T45" fmla="*/ 65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3" y="4"/>
                                  </a:lnTo>
                                  <a:lnTo>
                                    <a:pt x="13" y="0"/>
                                  </a:lnTo>
                                  <a:lnTo>
                                    <a:pt x="10" y="0"/>
                                  </a:lnTo>
                                  <a:lnTo>
                                    <a:pt x="8" y="0"/>
                                  </a:lnTo>
                                  <a:lnTo>
                                    <a:pt x="8" y="0"/>
                                  </a:lnTo>
                                  <a:lnTo>
                                    <a:pt x="5" y="0"/>
                                  </a:lnTo>
                                  <a:lnTo>
                                    <a:pt x="3" y="0"/>
                                  </a:lnTo>
                                  <a:lnTo>
                                    <a:pt x="3" y="0"/>
                                  </a:lnTo>
                                  <a:lnTo>
                                    <a:pt x="0" y="4"/>
                                  </a:lnTo>
                                  <a:lnTo>
                                    <a:pt x="0" y="6"/>
                                  </a:lnTo>
                                  <a:lnTo>
                                    <a:pt x="0" y="63"/>
                                  </a:lnTo>
                                  <a:lnTo>
                                    <a:pt x="0" y="65"/>
                                  </a:lnTo>
                                  <a:lnTo>
                                    <a:pt x="0" y="65"/>
                                  </a:lnTo>
                                  <a:lnTo>
                                    <a:pt x="3" y="68"/>
                                  </a:lnTo>
                                  <a:lnTo>
                                    <a:pt x="3" y="70"/>
                                  </a:lnTo>
                                  <a:lnTo>
                                    <a:pt x="5" y="70"/>
                                  </a:lnTo>
                                  <a:lnTo>
                                    <a:pt x="8" y="70"/>
                                  </a:lnTo>
                                  <a:lnTo>
                                    <a:pt x="8" y="70"/>
                                  </a:lnTo>
                                  <a:lnTo>
                                    <a:pt x="10" y="70"/>
                                  </a:lnTo>
                                  <a:lnTo>
                                    <a:pt x="13" y="68"/>
                                  </a:lnTo>
                                  <a:lnTo>
                                    <a:pt x="13" y="65"/>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58" name="Line 232"/>
                          <wps:cNvCnPr>
                            <a:cxnSpLocks noChangeShapeType="1"/>
                          </wps:cNvCnPr>
                          <wps:spPr bwMode="auto">
                            <a:xfrm>
                              <a:off x="2611" y="-6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59" name="Freeform 233"/>
                          <wps:cNvSpPr>
                            <a:spLocks/>
                          </wps:cNvSpPr>
                          <wps:spPr bwMode="auto">
                            <a:xfrm>
                              <a:off x="2607" y="-640"/>
                              <a:ext cx="17" cy="8"/>
                            </a:xfrm>
                            <a:custGeom>
                              <a:avLst/>
                              <a:gdLst>
                                <a:gd name="T0" fmla="*/ 8 w 34"/>
                                <a:gd name="T1" fmla="*/ 0 h 15"/>
                                <a:gd name="T2" fmla="*/ 5 w 34"/>
                                <a:gd name="T3" fmla="*/ 0 h 15"/>
                                <a:gd name="T4" fmla="*/ 3 w 34"/>
                                <a:gd name="T5" fmla="*/ 0 h 15"/>
                                <a:gd name="T6" fmla="*/ 3 w 34"/>
                                <a:gd name="T7" fmla="*/ 3 h 15"/>
                                <a:gd name="T8" fmla="*/ 0 w 34"/>
                                <a:gd name="T9" fmla="*/ 3 h 15"/>
                                <a:gd name="T10" fmla="*/ 0 w 34"/>
                                <a:gd name="T11" fmla="*/ 5 h 15"/>
                                <a:gd name="T12" fmla="*/ 0 w 34"/>
                                <a:gd name="T13" fmla="*/ 8 h 15"/>
                                <a:gd name="T14" fmla="*/ 0 w 34"/>
                                <a:gd name="T15" fmla="*/ 10 h 15"/>
                                <a:gd name="T16" fmla="*/ 0 w 34"/>
                                <a:gd name="T17" fmla="*/ 10 h 15"/>
                                <a:gd name="T18" fmla="*/ 3 w 34"/>
                                <a:gd name="T19" fmla="*/ 13 h 15"/>
                                <a:gd name="T20" fmla="*/ 3 w 34"/>
                                <a:gd name="T21" fmla="*/ 15 h 15"/>
                                <a:gd name="T22" fmla="*/ 5 w 34"/>
                                <a:gd name="T23" fmla="*/ 15 h 15"/>
                                <a:gd name="T24" fmla="*/ 21 w 34"/>
                                <a:gd name="T25" fmla="*/ 15 h 15"/>
                                <a:gd name="T26" fmla="*/ 26 w 34"/>
                                <a:gd name="T27" fmla="*/ 15 h 15"/>
                                <a:gd name="T28" fmla="*/ 29 w 34"/>
                                <a:gd name="T29" fmla="*/ 15 h 15"/>
                                <a:gd name="T30" fmla="*/ 31 w 34"/>
                                <a:gd name="T31" fmla="*/ 13 h 15"/>
                                <a:gd name="T32" fmla="*/ 31 w 34"/>
                                <a:gd name="T33" fmla="*/ 10 h 15"/>
                                <a:gd name="T34" fmla="*/ 34 w 34"/>
                                <a:gd name="T35" fmla="*/ 10 h 15"/>
                                <a:gd name="T36" fmla="*/ 34 w 34"/>
                                <a:gd name="T37" fmla="*/ 8 h 15"/>
                                <a:gd name="T38" fmla="*/ 34 w 34"/>
                                <a:gd name="T39" fmla="*/ 5 h 15"/>
                                <a:gd name="T40" fmla="*/ 31 w 34"/>
                                <a:gd name="T41" fmla="*/ 3 h 15"/>
                                <a:gd name="T42" fmla="*/ 31 w 34"/>
                                <a:gd name="T43" fmla="*/ 3 h 15"/>
                                <a:gd name="T44" fmla="*/ 29 w 34"/>
                                <a:gd name="T45" fmla="*/ 0 h 15"/>
                                <a:gd name="T46" fmla="*/ 26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3" y="0"/>
                                  </a:lnTo>
                                  <a:lnTo>
                                    <a:pt x="3" y="3"/>
                                  </a:lnTo>
                                  <a:lnTo>
                                    <a:pt x="0" y="3"/>
                                  </a:lnTo>
                                  <a:lnTo>
                                    <a:pt x="0" y="5"/>
                                  </a:lnTo>
                                  <a:lnTo>
                                    <a:pt x="0" y="8"/>
                                  </a:lnTo>
                                  <a:lnTo>
                                    <a:pt x="0" y="10"/>
                                  </a:lnTo>
                                  <a:lnTo>
                                    <a:pt x="0" y="10"/>
                                  </a:lnTo>
                                  <a:lnTo>
                                    <a:pt x="3" y="13"/>
                                  </a:lnTo>
                                  <a:lnTo>
                                    <a:pt x="3" y="15"/>
                                  </a:lnTo>
                                  <a:lnTo>
                                    <a:pt x="5" y="15"/>
                                  </a:lnTo>
                                  <a:lnTo>
                                    <a:pt x="21" y="15"/>
                                  </a:lnTo>
                                  <a:lnTo>
                                    <a:pt x="26" y="15"/>
                                  </a:lnTo>
                                  <a:lnTo>
                                    <a:pt x="29" y="15"/>
                                  </a:lnTo>
                                  <a:lnTo>
                                    <a:pt x="31" y="13"/>
                                  </a:lnTo>
                                  <a:lnTo>
                                    <a:pt x="31" y="10"/>
                                  </a:lnTo>
                                  <a:lnTo>
                                    <a:pt x="34" y="10"/>
                                  </a:lnTo>
                                  <a:lnTo>
                                    <a:pt x="34" y="8"/>
                                  </a:lnTo>
                                  <a:lnTo>
                                    <a:pt x="34" y="5"/>
                                  </a:lnTo>
                                  <a:lnTo>
                                    <a:pt x="31" y="3"/>
                                  </a:lnTo>
                                  <a:lnTo>
                                    <a:pt x="31" y="3"/>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0" name="Line 234"/>
                          <wps:cNvCnPr>
                            <a:cxnSpLocks noChangeShapeType="1"/>
                          </wps:cNvCnPr>
                          <wps:spPr bwMode="auto">
                            <a:xfrm>
                              <a:off x="2624" y="-6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1" name="Freeform 235"/>
                          <wps:cNvSpPr>
                            <a:spLocks/>
                          </wps:cNvSpPr>
                          <wps:spPr bwMode="auto">
                            <a:xfrm>
                              <a:off x="2616" y="-640"/>
                              <a:ext cx="8" cy="22"/>
                            </a:xfrm>
                            <a:custGeom>
                              <a:avLst/>
                              <a:gdLst>
                                <a:gd name="T0" fmla="*/ 15 w 15"/>
                                <a:gd name="T1" fmla="*/ 8 h 44"/>
                                <a:gd name="T2" fmla="*/ 15 w 15"/>
                                <a:gd name="T3" fmla="*/ 5 h 44"/>
                                <a:gd name="T4" fmla="*/ 12 w 15"/>
                                <a:gd name="T5" fmla="*/ 3 h 44"/>
                                <a:gd name="T6" fmla="*/ 12 w 15"/>
                                <a:gd name="T7" fmla="*/ 3 h 44"/>
                                <a:gd name="T8" fmla="*/ 10 w 15"/>
                                <a:gd name="T9" fmla="*/ 0 h 44"/>
                                <a:gd name="T10" fmla="*/ 7 w 15"/>
                                <a:gd name="T11" fmla="*/ 0 h 44"/>
                                <a:gd name="T12" fmla="*/ 7 w 15"/>
                                <a:gd name="T13" fmla="*/ 0 h 44"/>
                                <a:gd name="T14" fmla="*/ 5 w 15"/>
                                <a:gd name="T15" fmla="*/ 0 h 44"/>
                                <a:gd name="T16" fmla="*/ 2 w 15"/>
                                <a:gd name="T17" fmla="*/ 0 h 44"/>
                                <a:gd name="T18" fmla="*/ 2 w 15"/>
                                <a:gd name="T19" fmla="*/ 3 h 44"/>
                                <a:gd name="T20" fmla="*/ 0 w 15"/>
                                <a:gd name="T21" fmla="*/ 3 h 44"/>
                                <a:gd name="T22" fmla="*/ 0 w 15"/>
                                <a:gd name="T23" fmla="*/ 5 h 44"/>
                                <a:gd name="T24" fmla="*/ 0 w 15"/>
                                <a:gd name="T25" fmla="*/ 34 h 44"/>
                                <a:gd name="T26" fmla="*/ 0 w 15"/>
                                <a:gd name="T27" fmla="*/ 36 h 44"/>
                                <a:gd name="T28" fmla="*/ 0 w 15"/>
                                <a:gd name="T29" fmla="*/ 38 h 44"/>
                                <a:gd name="T30" fmla="*/ 2 w 15"/>
                                <a:gd name="T31" fmla="*/ 41 h 44"/>
                                <a:gd name="T32" fmla="*/ 2 w 15"/>
                                <a:gd name="T33" fmla="*/ 41 h 44"/>
                                <a:gd name="T34" fmla="*/ 5 w 15"/>
                                <a:gd name="T35" fmla="*/ 41 h 44"/>
                                <a:gd name="T36" fmla="*/ 7 w 15"/>
                                <a:gd name="T37" fmla="*/ 44 h 44"/>
                                <a:gd name="T38" fmla="*/ 7 w 15"/>
                                <a:gd name="T39" fmla="*/ 41 h 44"/>
                                <a:gd name="T40" fmla="*/ 10 w 15"/>
                                <a:gd name="T41" fmla="*/ 41 h 44"/>
                                <a:gd name="T42" fmla="*/ 12 w 15"/>
                                <a:gd name="T43" fmla="*/ 41 h 44"/>
                                <a:gd name="T44" fmla="*/ 12 w 15"/>
                                <a:gd name="T45" fmla="*/ 38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2" y="3"/>
                                  </a:lnTo>
                                  <a:lnTo>
                                    <a:pt x="12" y="3"/>
                                  </a:lnTo>
                                  <a:lnTo>
                                    <a:pt x="10" y="0"/>
                                  </a:lnTo>
                                  <a:lnTo>
                                    <a:pt x="7" y="0"/>
                                  </a:lnTo>
                                  <a:lnTo>
                                    <a:pt x="7" y="0"/>
                                  </a:lnTo>
                                  <a:lnTo>
                                    <a:pt x="5" y="0"/>
                                  </a:lnTo>
                                  <a:lnTo>
                                    <a:pt x="2" y="0"/>
                                  </a:lnTo>
                                  <a:lnTo>
                                    <a:pt x="2" y="3"/>
                                  </a:lnTo>
                                  <a:lnTo>
                                    <a:pt x="0" y="3"/>
                                  </a:lnTo>
                                  <a:lnTo>
                                    <a:pt x="0" y="5"/>
                                  </a:lnTo>
                                  <a:lnTo>
                                    <a:pt x="0" y="34"/>
                                  </a:lnTo>
                                  <a:lnTo>
                                    <a:pt x="0" y="36"/>
                                  </a:lnTo>
                                  <a:lnTo>
                                    <a:pt x="0" y="38"/>
                                  </a:lnTo>
                                  <a:lnTo>
                                    <a:pt x="2" y="41"/>
                                  </a:lnTo>
                                  <a:lnTo>
                                    <a:pt x="2" y="41"/>
                                  </a:lnTo>
                                  <a:lnTo>
                                    <a:pt x="5" y="41"/>
                                  </a:lnTo>
                                  <a:lnTo>
                                    <a:pt x="7" y="44"/>
                                  </a:lnTo>
                                  <a:lnTo>
                                    <a:pt x="7" y="41"/>
                                  </a:lnTo>
                                  <a:lnTo>
                                    <a:pt x="10" y="41"/>
                                  </a:lnTo>
                                  <a:lnTo>
                                    <a:pt x="12" y="41"/>
                                  </a:lnTo>
                                  <a:lnTo>
                                    <a:pt x="12" y="38"/>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2" name="Line 236"/>
                          <wps:cNvCnPr>
                            <a:cxnSpLocks noChangeShapeType="1"/>
                          </wps:cNvCnPr>
                          <wps:spPr bwMode="auto">
                            <a:xfrm>
                              <a:off x="2620"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3" name="Freeform 237"/>
                          <wps:cNvSpPr>
                            <a:spLocks/>
                          </wps:cNvSpPr>
                          <wps:spPr bwMode="auto">
                            <a:xfrm>
                              <a:off x="2616" y="-625"/>
                              <a:ext cx="27" cy="6"/>
                            </a:xfrm>
                            <a:custGeom>
                              <a:avLst/>
                              <a:gdLst>
                                <a:gd name="T0" fmla="*/ 7 w 54"/>
                                <a:gd name="T1" fmla="*/ 0 h 12"/>
                                <a:gd name="T2" fmla="*/ 5 w 54"/>
                                <a:gd name="T3" fmla="*/ 0 h 12"/>
                                <a:gd name="T4" fmla="*/ 2 w 54"/>
                                <a:gd name="T5" fmla="*/ 0 h 12"/>
                                <a:gd name="T6" fmla="*/ 2 w 54"/>
                                <a:gd name="T7" fmla="*/ 0 h 12"/>
                                <a:gd name="T8" fmla="*/ 0 w 54"/>
                                <a:gd name="T9" fmla="*/ 2 h 12"/>
                                <a:gd name="T10" fmla="*/ 0 w 54"/>
                                <a:gd name="T11" fmla="*/ 5 h 12"/>
                                <a:gd name="T12" fmla="*/ 0 w 54"/>
                                <a:gd name="T13" fmla="*/ 7 h 12"/>
                                <a:gd name="T14" fmla="*/ 0 w 54"/>
                                <a:gd name="T15" fmla="*/ 7 h 12"/>
                                <a:gd name="T16" fmla="*/ 0 w 54"/>
                                <a:gd name="T17" fmla="*/ 9 h 12"/>
                                <a:gd name="T18" fmla="*/ 2 w 54"/>
                                <a:gd name="T19" fmla="*/ 12 h 12"/>
                                <a:gd name="T20" fmla="*/ 2 w 54"/>
                                <a:gd name="T21" fmla="*/ 12 h 12"/>
                                <a:gd name="T22" fmla="*/ 5 w 54"/>
                                <a:gd name="T23" fmla="*/ 12 h 12"/>
                                <a:gd name="T24" fmla="*/ 43 w 54"/>
                                <a:gd name="T25" fmla="*/ 12 h 12"/>
                                <a:gd name="T26" fmla="*/ 49 w 54"/>
                                <a:gd name="T27" fmla="*/ 12 h 12"/>
                                <a:gd name="T28" fmla="*/ 51 w 54"/>
                                <a:gd name="T29" fmla="*/ 12 h 12"/>
                                <a:gd name="T30" fmla="*/ 51 w 54"/>
                                <a:gd name="T31" fmla="*/ 12 h 12"/>
                                <a:gd name="T32" fmla="*/ 54 w 54"/>
                                <a:gd name="T33" fmla="*/ 9 h 12"/>
                                <a:gd name="T34" fmla="*/ 54 w 54"/>
                                <a:gd name="T35" fmla="*/ 7 h 12"/>
                                <a:gd name="T36" fmla="*/ 54 w 54"/>
                                <a:gd name="T37" fmla="*/ 7 h 12"/>
                                <a:gd name="T38" fmla="*/ 54 w 54"/>
                                <a:gd name="T39" fmla="*/ 5 h 12"/>
                                <a:gd name="T40" fmla="*/ 54 w 54"/>
                                <a:gd name="T41" fmla="*/ 2 h 12"/>
                                <a:gd name="T42" fmla="*/ 51 w 54"/>
                                <a:gd name="T43" fmla="*/ 0 h 12"/>
                                <a:gd name="T44" fmla="*/ 51 w 54"/>
                                <a:gd name="T45" fmla="*/ 0 h 12"/>
                                <a:gd name="T46" fmla="*/ 49 w 54"/>
                                <a:gd name="T47" fmla="*/ 0 h 12"/>
                                <a:gd name="T48" fmla="*/ 45 w 54"/>
                                <a:gd name="T49" fmla="*/ 0 h 12"/>
                                <a:gd name="T50" fmla="*/ 7 w 54"/>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2">
                                  <a:moveTo>
                                    <a:pt x="7" y="0"/>
                                  </a:moveTo>
                                  <a:lnTo>
                                    <a:pt x="5" y="0"/>
                                  </a:lnTo>
                                  <a:lnTo>
                                    <a:pt x="2" y="0"/>
                                  </a:lnTo>
                                  <a:lnTo>
                                    <a:pt x="2" y="0"/>
                                  </a:lnTo>
                                  <a:lnTo>
                                    <a:pt x="0" y="2"/>
                                  </a:lnTo>
                                  <a:lnTo>
                                    <a:pt x="0" y="5"/>
                                  </a:lnTo>
                                  <a:lnTo>
                                    <a:pt x="0" y="7"/>
                                  </a:lnTo>
                                  <a:lnTo>
                                    <a:pt x="0" y="7"/>
                                  </a:lnTo>
                                  <a:lnTo>
                                    <a:pt x="0" y="9"/>
                                  </a:lnTo>
                                  <a:lnTo>
                                    <a:pt x="2" y="12"/>
                                  </a:lnTo>
                                  <a:lnTo>
                                    <a:pt x="2" y="12"/>
                                  </a:lnTo>
                                  <a:lnTo>
                                    <a:pt x="5" y="12"/>
                                  </a:lnTo>
                                  <a:lnTo>
                                    <a:pt x="43" y="12"/>
                                  </a:lnTo>
                                  <a:lnTo>
                                    <a:pt x="49" y="12"/>
                                  </a:lnTo>
                                  <a:lnTo>
                                    <a:pt x="51" y="12"/>
                                  </a:lnTo>
                                  <a:lnTo>
                                    <a:pt x="51" y="12"/>
                                  </a:lnTo>
                                  <a:lnTo>
                                    <a:pt x="54" y="9"/>
                                  </a:lnTo>
                                  <a:lnTo>
                                    <a:pt x="54" y="7"/>
                                  </a:lnTo>
                                  <a:lnTo>
                                    <a:pt x="54" y="7"/>
                                  </a:lnTo>
                                  <a:lnTo>
                                    <a:pt x="54" y="5"/>
                                  </a:lnTo>
                                  <a:lnTo>
                                    <a:pt x="54" y="2"/>
                                  </a:lnTo>
                                  <a:lnTo>
                                    <a:pt x="51" y="0"/>
                                  </a:lnTo>
                                  <a:lnTo>
                                    <a:pt x="51" y="0"/>
                                  </a:lnTo>
                                  <a:lnTo>
                                    <a:pt x="49" y="0"/>
                                  </a:lnTo>
                                  <a:lnTo>
                                    <a:pt x="4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4" name="Line 238"/>
                          <wps:cNvCnPr>
                            <a:cxnSpLocks noChangeShapeType="1"/>
                          </wps:cNvCnPr>
                          <wps:spPr bwMode="auto">
                            <a:xfrm>
                              <a:off x="2643"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5" name="Freeform 239"/>
                          <wps:cNvSpPr>
                            <a:spLocks/>
                          </wps:cNvSpPr>
                          <wps:spPr bwMode="auto">
                            <a:xfrm>
                              <a:off x="2636" y="-625"/>
                              <a:ext cx="7" cy="35"/>
                            </a:xfrm>
                            <a:custGeom>
                              <a:avLst/>
                              <a:gdLst>
                                <a:gd name="T0" fmla="*/ 16 w 16"/>
                                <a:gd name="T1" fmla="*/ 7 h 70"/>
                                <a:gd name="T2" fmla="*/ 16 w 16"/>
                                <a:gd name="T3" fmla="*/ 5 h 70"/>
                                <a:gd name="T4" fmla="*/ 16 w 16"/>
                                <a:gd name="T5" fmla="*/ 2 h 70"/>
                                <a:gd name="T6" fmla="*/ 13 w 16"/>
                                <a:gd name="T7" fmla="*/ 0 h 70"/>
                                <a:gd name="T8" fmla="*/ 13 w 16"/>
                                <a:gd name="T9" fmla="*/ 0 h 70"/>
                                <a:gd name="T10" fmla="*/ 11 w 16"/>
                                <a:gd name="T11" fmla="*/ 0 h 70"/>
                                <a:gd name="T12" fmla="*/ 7 w 16"/>
                                <a:gd name="T13" fmla="*/ 0 h 70"/>
                                <a:gd name="T14" fmla="*/ 7 w 16"/>
                                <a:gd name="T15" fmla="*/ 0 h 70"/>
                                <a:gd name="T16" fmla="*/ 5 w 16"/>
                                <a:gd name="T17" fmla="*/ 0 h 70"/>
                                <a:gd name="T18" fmla="*/ 2 w 16"/>
                                <a:gd name="T19" fmla="*/ 0 h 70"/>
                                <a:gd name="T20" fmla="*/ 2 w 16"/>
                                <a:gd name="T21" fmla="*/ 2 h 70"/>
                                <a:gd name="T22" fmla="*/ 0 w 16"/>
                                <a:gd name="T23" fmla="*/ 5 h 70"/>
                                <a:gd name="T24" fmla="*/ 0 w 16"/>
                                <a:gd name="T25" fmla="*/ 61 h 70"/>
                                <a:gd name="T26" fmla="*/ 0 w 16"/>
                                <a:gd name="T27" fmla="*/ 65 h 70"/>
                                <a:gd name="T28" fmla="*/ 2 w 16"/>
                                <a:gd name="T29" fmla="*/ 65 h 70"/>
                                <a:gd name="T30" fmla="*/ 2 w 16"/>
                                <a:gd name="T31" fmla="*/ 67 h 70"/>
                                <a:gd name="T32" fmla="*/ 5 w 16"/>
                                <a:gd name="T33" fmla="*/ 67 h 70"/>
                                <a:gd name="T34" fmla="*/ 7 w 16"/>
                                <a:gd name="T35" fmla="*/ 70 h 70"/>
                                <a:gd name="T36" fmla="*/ 7 w 16"/>
                                <a:gd name="T37" fmla="*/ 70 h 70"/>
                                <a:gd name="T38" fmla="*/ 11 w 16"/>
                                <a:gd name="T39" fmla="*/ 70 h 70"/>
                                <a:gd name="T40" fmla="*/ 13 w 16"/>
                                <a:gd name="T41" fmla="*/ 67 h 70"/>
                                <a:gd name="T42" fmla="*/ 13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61"/>
                                  </a:lnTo>
                                  <a:lnTo>
                                    <a:pt x="0" y="65"/>
                                  </a:lnTo>
                                  <a:lnTo>
                                    <a:pt x="2" y="65"/>
                                  </a:lnTo>
                                  <a:lnTo>
                                    <a:pt x="2" y="67"/>
                                  </a:lnTo>
                                  <a:lnTo>
                                    <a:pt x="5" y="67"/>
                                  </a:lnTo>
                                  <a:lnTo>
                                    <a:pt x="7" y="70"/>
                                  </a:lnTo>
                                  <a:lnTo>
                                    <a:pt x="7" y="70"/>
                                  </a:lnTo>
                                  <a:lnTo>
                                    <a:pt x="11" y="70"/>
                                  </a:lnTo>
                                  <a:lnTo>
                                    <a:pt x="13" y="67"/>
                                  </a:lnTo>
                                  <a:lnTo>
                                    <a:pt x="13"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6" name="Line 240"/>
                          <wps:cNvCnPr>
                            <a:cxnSpLocks noChangeShapeType="1"/>
                          </wps:cNvCnPr>
                          <wps:spPr bwMode="auto">
                            <a:xfrm>
                              <a:off x="2639" y="-5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7" name="Freeform 241"/>
                          <wps:cNvSpPr>
                            <a:spLocks/>
                          </wps:cNvSpPr>
                          <wps:spPr bwMode="auto">
                            <a:xfrm>
                              <a:off x="2636" y="-598"/>
                              <a:ext cx="40" cy="8"/>
                            </a:xfrm>
                            <a:custGeom>
                              <a:avLst/>
                              <a:gdLst>
                                <a:gd name="T0" fmla="*/ 7 w 80"/>
                                <a:gd name="T1" fmla="*/ 0 h 16"/>
                                <a:gd name="T2" fmla="*/ 7 w 80"/>
                                <a:gd name="T3" fmla="*/ 0 h 16"/>
                                <a:gd name="T4" fmla="*/ 5 w 80"/>
                                <a:gd name="T5" fmla="*/ 0 h 16"/>
                                <a:gd name="T6" fmla="*/ 2 w 80"/>
                                <a:gd name="T7" fmla="*/ 2 h 16"/>
                                <a:gd name="T8" fmla="*/ 2 w 80"/>
                                <a:gd name="T9" fmla="*/ 2 h 16"/>
                                <a:gd name="T10" fmla="*/ 0 w 80"/>
                                <a:gd name="T11" fmla="*/ 5 h 16"/>
                                <a:gd name="T12" fmla="*/ 0 w 80"/>
                                <a:gd name="T13" fmla="*/ 7 h 16"/>
                                <a:gd name="T14" fmla="*/ 0 w 80"/>
                                <a:gd name="T15" fmla="*/ 11 h 16"/>
                                <a:gd name="T16" fmla="*/ 2 w 80"/>
                                <a:gd name="T17" fmla="*/ 11 h 16"/>
                                <a:gd name="T18" fmla="*/ 2 w 80"/>
                                <a:gd name="T19" fmla="*/ 13 h 16"/>
                                <a:gd name="T20" fmla="*/ 5 w 80"/>
                                <a:gd name="T21" fmla="*/ 13 h 16"/>
                                <a:gd name="T22" fmla="*/ 7 w 80"/>
                                <a:gd name="T23" fmla="*/ 16 h 16"/>
                                <a:gd name="T24" fmla="*/ 70 w 80"/>
                                <a:gd name="T25" fmla="*/ 16 h 16"/>
                                <a:gd name="T26" fmla="*/ 72 w 80"/>
                                <a:gd name="T27" fmla="*/ 16 h 16"/>
                                <a:gd name="T28" fmla="*/ 75 w 80"/>
                                <a:gd name="T29" fmla="*/ 13 h 16"/>
                                <a:gd name="T30" fmla="*/ 77 w 80"/>
                                <a:gd name="T31" fmla="*/ 13 h 16"/>
                                <a:gd name="T32" fmla="*/ 77 w 80"/>
                                <a:gd name="T33" fmla="*/ 11 h 16"/>
                                <a:gd name="T34" fmla="*/ 80 w 80"/>
                                <a:gd name="T35" fmla="*/ 11 h 16"/>
                                <a:gd name="T36" fmla="*/ 80 w 80"/>
                                <a:gd name="T37" fmla="*/ 7 h 16"/>
                                <a:gd name="T38" fmla="*/ 80 w 80"/>
                                <a:gd name="T39" fmla="*/ 5 h 16"/>
                                <a:gd name="T40" fmla="*/ 77 w 80"/>
                                <a:gd name="T41" fmla="*/ 2 h 16"/>
                                <a:gd name="T42" fmla="*/ 77 w 80"/>
                                <a:gd name="T43" fmla="*/ 2 h 16"/>
                                <a:gd name="T44" fmla="*/ 75 w 80"/>
                                <a:gd name="T45" fmla="*/ 0 h 16"/>
                                <a:gd name="T46" fmla="*/ 72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2"/>
                                  </a:lnTo>
                                  <a:lnTo>
                                    <a:pt x="2" y="2"/>
                                  </a:lnTo>
                                  <a:lnTo>
                                    <a:pt x="0" y="5"/>
                                  </a:lnTo>
                                  <a:lnTo>
                                    <a:pt x="0" y="7"/>
                                  </a:lnTo>
                                  <a:lnTo>
                                    <a:pt x="0" y="11"/>
                                  </a:lnTo>
                                  <a:lnTo>
                                    <a:pt x="2" y="11"/>
                                  </a:lnTo>
                                  <a:lnTo>
                                    <a:pt x="2" y="13"/>
                                  </a:lnTo>
                                  <a:lnTo>
                                    <a:pt x="5" y="13"/>
                                  </a:lnTo>
                                  <a:lnTo>
                                    <a:pt x="7" y="16"/>
                                  </a:lnTo>
                                  <a:lnTo>
                                    <a:pt x="70" y="16"/>
                                  </a:lnTo>
                                  <a:lnTo>
                                    <a:pt x="72" y="16"/>
                                  </a:lnTo>
                                  <a:lnTo>
                                    <a:pt x="75" y="13"/>
                                  </a:lnTo>
                                  <a:lnTo>
                                    <a:pt x="77" y="13"/>
                                  </a:lnTo>
                                  <a:lnTo>
                                    <a:pt x="77" y="11"/>
                                  </a:lnTo>
                                  <a:lnTo>
                                    <a:pt x="80" y="11"/>
                                  </a:lnTo>
                                  <a:lnTo>
                                    <a:pt x="80" y="7"/>
                                  </a:lnTo>
                                  <a:lnTo>
                                    <a:pt x="80" y="5"/>
                                  </a:lnTo>
                                  <a:lnTo>
                                    <a:pt x="77" y="2"/>
                                  </a:lnTo>
                                  <a:lnTo>
                                    <a:pt x="77" y="2"/>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68" name="Line 242"/>
                          <wps:cNvCnPr>
                            <a:cxnSpLocks noChangeShapeType="1"/>
                          </wps:cNvCnPr>
                          <wps:spPr bwMode="auto">
                            <a:xfrm>
                              <a:off x="2676"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69" name="Freeform 243"/>
                          <wps:cNvSpPr>
                            <a:spLocks/>
                          </wps:cNvSpPr>
                          <wps:spPr bwMode="auto">
                            <a:xfrm>
                              <a:off x="2668" y="-598"/>
                              <a:ext cx="8" cy="35"/>
                            </a:xfrm>
                            <a:custGeom>
                              <a:avLst/>
                              <a:gdLst>
                                <a:gd name="T0" fmla="*/ 15 w 15"/>
                                <a:gd name="T1" fmla="*/ 7 h 70"/>
                                <a:gd name="T2" fmla="*/ 15 w 15"/>
                                <a:gd name="T3" fmla="*/ 5 h 70"/>
                                <a:gd name="T4" fmla="*/ 12 w 15"/>
                                <a:gd name="T5" fmla="*/ 2 h 70"/>
                                <a:gd name="T6" fmla="*/ 12 w 15"/>
                                <a:gd name="T7" fmla="*/ 2 h 70"/>
                                <a:gd name="T8" fmla="*/ 10 w 15"/>
                                <a:gd name="T9" fmla="*/ 0 h 70"/>
                                <a:gd name="T10" fmla="*/ 7 w 15"/>
                                <a:gd name="T11" fmla="*/ 0 h 70"/>
                                <a:gd name="T12" fmla="*/ 7 w 15"/>
                                <a:gd name="T13" fmla="*/ 0 h 70"/>
                                <a:gd name="T14" fmla="*/ 5 w 15"/>
                                <a:gd name="T15" fmla="*/ 0 h 70"/>
                                <a:gd name="T16" fmla="*/ 2 w 15"/>
                                <a:gd name="T17" fmla="*/ 0 h 70"/>
                                <a:gd name="T18" fmla="*/ 2 w 15"/>
                                <a:gd name="T19" fmla="*/ 2 h 70"/>
                                <a:gd name="T20" fmla="*/ 0 w 15"/>
                                <a:gd name="T21" fmla="*/ 2 h 70"/>
                                <a:gd name="T22" fmla="*/ 0 w 15"/>
                                <a:gd name="T23" fmla="*/ 5 h 70"/>
                                <a:gd name="T24" fmla="*/ 0 w 15"/>
                                <a:gd name="T25" fmla="*/ 62 h 70"/>
                                <a:gd name="T26" fmla="*/ 0 w 15"/>
                                <a:gd name="T27" fmla="*/ 65 h 70"/>
                                <a:gd name="T28" fmla="*/ 0 w 15"/>
                                <a:gd name="T29" fmla="*/ 67 h 70"/>
                                <a:gd name="T30" fmla="*/ 2 w 15"/>
                                <a:gd name="T31" fmla="*/ 67 h 70"/>
                                <a:gd name="T32" fmla="*/ 2 w 15"/>
                                <a:gd name="T33" fmla="*/ 70 h 70"/>
                                <a:gd name="T34" fmla="*/ 5 w 15"/>
                                <a:gd name="T35" fmla="*/ 70 h 70"/>
                                <a:gd name="T36" fmla="*/ 7 w 15"/>
                                <a:gd name="T37" fmla="*/ 70 h 70"/>
                                <a:gd name="T38" fmla="*/ 7 w 15"/>
                                <a:gd name="T39" fmla="*/ 70 h 70"/>
                                <a:gd name="T40" fmla="*/ 10 w 15"/>
                                <a:gd name="T41" fmla="*/ 70 h 70"/>
                                <a:gd name="T42" fmla="*/ 12 w 15"/>
                                <a:gd name="T43" fmla="*/ 67 h 70"/>
                                <a:gd name="T44" fmla="*/ 12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2" y="2"/>
                                  </a:lnTo>
                                  <a:lnTo>
                                    <a:pt x="12" y="2"/>
                                  </a:lnTo>
                                  <a:lnTo>
                                    <a:pt x="10" y="0"/>
                                  </a:lnTo>
                                  <a:lnTo>
                                    <a:pt x="7" y="0"/>
                                  </a:lnTo>
                                  <a:lnTo>
                                    <a:pt x="7" y="0"/>
                                  </a:lnTo>
                                  <a:lnTo>
                                    <a:pt x="5" y="0"/>
                                  </a:lnTo>
                                  <a:lnTo>
                                    <a:pt x="2" y="0"/>
                                  </a:lnTo>
                                  <a:lnTo>
                                    <a:pt x="2" y="2"/>
                                  </a:lnTo>
                                  <a:lnTo>
                                    <a:pt x="0" y="2"/>
                                  </a:lnTo>
                                  <a:lnTo>
                                    <a:pt x="0" y="5"/>
                                  </a:lnTo>
                                  <a:lnTo>
                                    <a:pt x="0" y="62"/>
                                  </a:lnTo>
                                  <a:lnTo>
                                    <a:pt x="0" y="65"/>
                                  </a:lnTo>
                                  <a:lnTo>
                                    <a:pt x="0" y="67"/>
                                  </a:lnTo>
                                  <a:lnTo>
                                    <a:pt x="2" y="67"/>
                                  </a:lnTo>
                                  <a:lnTo>
                                    <a:pt x="2" y="70"/>
                                  </a:lnTo>
                                  <a:lnTo>
                                    <a:pt x="5" y="70"/>
                                  </a:lnTo>
                                  <a:lnTo>
                                    <a:pt x="7" y="70"/>
                                  </a:lnTo>
                                  <a:lnTo>
                                    <a:pt x="7" y="70"/>
                                  </a:lnTo>
                                  <a:lnTo>
                                    <a:pt x="10" y="70"/>
                                  </a:lnTo>
                                  <a:lnTo>
                                    <a:pt x="12" y="67"/>
                                  </a:lnTo>
                                  <a:lnTo>
                                    <a:pt x="12"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0" name="Line 244"/>
                          <wps:cNvCnPr>
                            <a:cxnSpLocks noChangeShapeType="1"/>
                          </wps:cNvCnPr>
                          <wps:spPr bwMode="auto">
                            <a:xfrm>
                              <a:off x="2672" y="-5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1" name="Freeform 245"/>
                          <wps:cNvSpPr>
                            <a:spLocks/>
                          </wps:cNvSpPr>
                          <wps:spPr bwMode="auto">
                            <a:xfrm>
                              <a:off x="2668" y="-571"/>
                              <a:ext cx="14" cy="8"/>
                            </a:xfrm>
                            <a:custGeom>
                              <a:avLst/>
                              <a:gdLst>
                                <a:gd name="T0" fmla="*/ 7 w 28"/>
                                <a:gd name="T1" fmla="*/ 0 h 16"/>
                                <a:gd name="T2" fmla="*/ 5 w 28"/>
                                <a:gd name="T3" fmla="*/ 0 h 16"/>
                                <a:gd name="T4" fmla="*/ 2 w 28"/>
                                <a:gd name="T5" fmla="*/ 2 h 16"/>
                                <a:gd name="T6" fmla="*/ 2 w 28"/>
                                <a:gd name="T7" fmla="*/ 2 h 16"/>
                                <a:gd name="T8" fmla="*/ 0 w 28"/>
                                <a:gd name="T9" fmla="*/ 6 h 16"/>
                                <a:gd name="T10" fmla="*/ 0 w 28"/>
                                <a:gd name="T11" fmla="*/ 6 h 16"/>
                                <a:gd name="T12" fmla="*/ 0 w 28"/>
                                <a:gd name="T13" fmla="*/ 8 h 16"/>
                                <a:gd name="T14" fmla="*/ 0 w 28"/>
                                <a:gd name="T15" fmla="*/ 11 h 16"/>
                                <a:gd name="T16" fmla="*/ 0 w 28"/>
                                <a:gd name="T17" fmla="*/ 13 h 16"/>
                                <a:gd name="T18" fmla="*/ 2 w 28"/>
                                <a:gd name="T19" fmla="*/ 13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3 h 16"/>
                                <a:gd name="T32" fmla="*/ 26 w 28"/>
                                <a:gd name="T33" fmla="*/ 13 h 16"/>
                                <a:gd name="T34" fmla="*/ 28 w 28"/>
                                <a:gd name="T35" fmla="*/ 11 h 16"/>
                                <a:gd name="T36" fmla="*/ 28 w 28"/>
                                <a:gd name="T37" fmla="*/ 8 h 16"/>
                                <a:gd name="T38" fmla="*/ 28 w 28"/>
                                <a:gd name="T39" fmla="*/ 6 h 16"/>
                                <a:gd name="T40" fmla="*/ 26 w 28"/>
                                <a:gd name="T41" fmla="*/ 6 h 16"/>
                                <a:gd name="T42" fmla="*/ 26 w 28"/>
                                <a:gd name="T43" fmla="*/ 2 h 16"/>
                                <a:gd name="T44" fmla="*/ 23 w 28"/>
                                <a:gd name="T45" fmla="*/ 2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2"/>
                                  </a:lnTo>
                                  <a:lnTo>
                                    <a:pt x="2" y="2"/>
                                  </a:lnTo>
                                  <a:lnTo>
                                    <a:pt x="0" y="6"/>
                                  </a:lnTo>
                                  <a:lnTo>
                                    <a:pt x="0" y="6"/>
                                  </a:lnTo>
                                  <a:lnTo>
                                    <a:pt x="0" y="8"/>
                                  </a:lnTo>
                                  <a:lnTo>
                                    <a:pt x="0" y="11"/>
                                  </a:lnTo>
                                  <a:lnTo>
                                    <a:pt x="0" y="13"/>
                                  </a:lnTo>
                                  <a:lnTo>
                                    <a:pt x="2" y="13"/>
                                  </a:lnTo>
                                  <a:lnTo>
                                    <a:pt x="2" y="16"/>
                                  </a:lnTo>
                                  <a:lnTo>
                                    <a:pt x="5" y="16"/>
                                  </a:lnTo>
                                  <a:lnTo>
                                    <a:pt x="17" y="16"/>
                                  </a:lnTo>
                                  <a:lnTo>
                                    <a:pt x="23" y="16"/>
                                  </a:lnTo>
                                  <a:lnTo>
                                    <a:pt x="23" y="16"/>
                                  </a:lnTo>
                                  <a:lnTo>
                                    <a:pt x="26" y="13"/>
                                  </a:lnTo>
                                  <a:lnTo>
                                    <a:pt x="26" y="13"/>
                                  </a:lnTo>
                                  <a:lnTo>
                                    <a:pt x="28" y="11"/>
                                  </a:lnTo>
                                  <a:lnTo>
                                    <a:pt x="28" y="8"/>
                                  </a:lnTo>
                                  <a:lnTo>
                                    <a:pt x="28" y="6"/>
                                  </a:lnTo>
                                  <a:lnTo>
                                    <a:pt x="26" y="6"/>
                                  </a:lnTo>
                                  <a:lnTo>
                                    <a:pt x="26" y="2"/>
                                  </a:lnTo>
                                  <a:lnTo>
                                    <a:pt x="23"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2" name="Line 246"/>
                          <wps:cNvCnPr>
                            <a:cxnSpLocks noChangeShapeType="1"/>
                          </wps:cNvCnPr>
                          <wps:spPr bwMode="auto">
                            <a:xfrm>
                              <a:off x="2682" y="-5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3" name="Freeform 247"/>
                          <wps:cNvSpPr>
                            <a:spLocks/>
                          </wps:cNvSpPr>
                          <wps:spPr bwMode="auto">
                            <a:xfrm>
                              <a:off x="2674" y="-571"/>
                              <a:ext cx="8" cy="22"/>
                            </a:xfrm>
                            <a:custGeom>
                              <a:avLst/>
                              <a:gdLst>
                                <a:gd name="T0" fmla="*/ 16 w 16"/>
                                <a:gd name="T1" fmla="*/ 8 h 44"/>
                                <a:gd name="T2" fmla="*/ 16 w 16"/>
                                <a:gd name="T3" fmla="*/ 6 h 44"/>
                                <a:gd name="T4" fmla="*/ 14 w 16"/>
                                <a:gd name="T5" fmla="*/ 6 h 44"/>
                                <a:gd name="T6" fmla="*/ 14 w 16"/>
                                <a:gd name="T7" fmla="*/ 2 h 44"/>
                                <a:gd name="T8" fmla="*/ 11 w 16"/>
                                <a:gd name="T9" fmla="*/ 2 h 44"/>
                                <a:gd name="T10" fmla="*/ 11 w 16"/>
                                <a:gd name="T11" fmla="*/ 0 h 44"/>
                                <a:gd name="T12" fmla="*/ 9 w 16"/>
                                <a:gd name="T13" fmla="*/ 0 h 44"/>
                                <a:gd name="T14" fmla="*/ 5 w 16"/>
                                <a:gd name="T15" fmla="*/ 0 h 44"/>
                                <a:gd name="T16" fmla="*/ 3 w 16"/>
                                <a:gd name="T17" fmla="*/ 2 h 44"/>
                                <a:gd name="T18" fmla="*/ 3 w 16"/>
                                <a:gd name="T19" fmla="*/ 2 h 44"/>
                                <a:gd name="T20" fmla="*/ 0 w 16"/>
                                <a:gd name="T21" fmla="*/ 6 h 44"/>
                                <a:gd name="T22" fmla="*/ 0 w 16"/>
                                <a:gd name="T23" fmla="*/ 6 h 44"/>
                                <a:gd name="T24" fmla="*/ 0 w 16"/>
                                <a:gd name="T25" fmla="*/ 34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6"/>
                                  </a:lnTo>
                                  <a:lnTo>
                                    <a:pt x="14" y="6"/>
                                  </a:lnTo>
                                  <a:lnTo>
                                    <a:pt x="14" y="2"/>
                                  </a:lnTo>
                                  <a:lnTo>
                                    <a:pt x="11" y="2"/>
                                  </a:lnTo>
                                  <a:lnTo>
                                    <a:pt x="11" y="0"/>
                                  </a:lnTo>
                                  <a:lnTo>
                                    <a:pt x="9" y="0"/>
                                  </a:lnTo>
                                  <a:lnTo>
                                    <a:pt x="5" y="0"/>
                                  </a:lnTo>
                                  <a:lnTo>
                                    <a:pt x="3" y="2"/>
                                  </a:lnTo>
                                  <a:lnTo>
                                    <a:pt x="3" y="2"/>
                                  </a:lnTo>
                                  <a:lnTo>
                                    <a:pt x="0" y="6"/>
                                  </a:lnTo>
                                  <a:lnTo>
                                    <a:pt x="0" y="6"/>
                                  </a:lnTo>
                                  <a:lnTo>
                                    <a:pt x="0" y="34"/>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4" name="Line 248"/>
                          <wps:cNvCnPr>
                            <a:cxnSpLocks noChangeShapeType="1"/>
                          </wps:cNvCnPr>
                          <wps:spPr bwMode="auto">
                            <a:xfrm>
                              <a:off x="2678" y="-5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5" name="Freeform 249"/>
                          <wps:cNvSpPr>
                            <a:spLocks/>
                          </wps:cNvSpPr>
                          <wps:spPr bwMode="auto">
                            <a:xfrm>
                              <a:off x="2674" y="-557"/>
                              <a:ext cx="37" cy="8"/>
                            </a:xfrm>
                            <a:custGeom>
                              <a:avLst/>
                              <a:gdLst>
                                <a:gd name="T0" fmla="*/ 9 w 73"/>
                                <a:gd name="T1" fmla="*/ 0 h 16"/>
                                <a:gd name="T2" fmla="*/ 5 w 73"/>
                                <a:gd name="T3" fmla="*/ 0 h 16"/>
                                <a:gd name="T4" fmla="*/ 3 w 73"/>
                                <a:gd name="T5" fmla="*/ 0 h 16"/>
                                <a:gd name="T6" fmla="*/ 3 w 73"/>
                                <a:gd name="T7" fmla="*/ 4 h 16"/>
                                <a:gd name="T8" fmla="*/ 0 w 73"/>
                                <a:gd name="T9" fmla="*/ 4 h 16"/>
                                <a:gd name="T10" fmla="*/ 0 w 73"/>
                                <a:gd name="T11" fmla="*/ 6 h 16"/>
                                <a:gd name="T12" fmla="*/ 0 w 73"/>
                                <a:gd name="T13" fmla="*/ 9 h 16"/>
                                <a:gd name="T14" fmla="*/ 0 w 73"/>
                                <a:gd name="T15" fmla="*/ 11 h 16"/>
                                <a:gd name="T16" fmla="*/ 0 w 73"/>
                                <a:gd name="T17" fmla="*/ 11 h 16"/>
                                <a:gd name="T18" fmla="*/ 3 w 73"/>
                                <a:gd name="T19" fmla="*/ 14 h 16"/>
                                <a:gd name="T20" fmla="*/ 3 w 73"/>
                                <a:gd name="T21" fmla="*/ 14 h 16"/>
                                <a:gd name="T22" fmla="*/ 5 w 73"/>
                                <a:gd name="T23" fmla="*/ 16 h 16"/>
                                <a:gd name="T24" fmla="*/ 63 w 73"/>
                                <a:gd name="T25" fmla="*/ 16 h 16"/>
                                <a:gd name="T26" fmla="*/ 68 w 73"/>
                                <a:gd name="T27" fmla="*/ 16 h 16"/>
                                <a:gd name="T28" fmla="*/ 70 w 73"/>
                                <a:gd name="T29" fmla="*/ 14 h 16"/>
                                <a:gd name="T30" fmla="*/ 73 w 73"/>
                                <a:gd name="T31" fmla="*/ 14 h 16"/>
                                <a:gd name="T32" fmla="*/ 73 w 73"/>
                                <a:gd name="T33" fmla="*/ 11 h 16"/>
                                <a:gd name="T34" fmla="*/ 73 w 73"/>
                                <a:gd name="T35" fmla="*/ 11 h 16"/>
                                <a:gd name="T36" fmla="*/ 73 w 73"/>
                                <a:gd name="T37" fmla="*/ 9 h 16"/>
                                <a:gd name="T38" fmla="*/ 73 w 73"/>
                                <a:gd name="T39" fmla="*/ 6 h 16"/>
                                <a:gd name="T40" fmla="*/ 73 w 73"/>
                                <a:gd name="T41" fmla="*/ 4 h 16"/>
                                <a:gd name="T42" fmla="*/ 73 w 73"/>
                                <a:gd name="T43" fmla="*/ 4 h 16"/>
                                <a:gd name="T44" fmla="*/ 70 w 73"/>
                                <a:gd name="T45" fmla="*/ 0 h 16"/>
                                <a:gd name="T46" fmla="*/ 68 w 73"/>
                                <a:gd name="T47" fmla="*/ 0 h 16"/>
                                <a:gd name="T48" fmla="*/ 65 w 73"/>
                                <a:gd name="T49" fmla="*/ 0 h 16"/>
                                <a:gd name="T50" fmla="*/ 9 w 7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6">
                                  <a:moveTo>
                                    <a:pt x="9" y="0"/>
                                  </a:moveTo>
                                  <a:lnTo>
                                    <a:pt x="5" y="0"/>
                                  </a:lnTo>
                                  <a:lnTo>
                                    <a:pt x="3" y="0"/>
                                  </a:lnTo>
                                  <a:lnTo>
                                    <a:pt x="3" y="4"/>
                                  </a:lnTo>
                                  <a:lnTo>
                                    <a:pt x="0" y="4"/>
                                  </a:lnTo>
                                  <a:lnTo>
                                    <a:pt x="0" y="6"/>
                                  </a:lnTo>
                                  <a:lnTo>
                                    <a:pt x="0" y="9"/>
                                  </a:lnTo>
                                  <a:lnTo>
                                    <a:pt x="0" y="11"/>
                                  </a:lnTo>
                                  <a:lnTo>
                                    <a:pt x="0" y="11"/>
                                  </a:lnTo>
                                  <a:lnTo>
                                    <a:pt x="3" y="14"/>
                                  </a:lnTo>
                                  <a:lnTo>
                                    <a:pt x="3" y="14"/>
                                  </a:lnTo>
                                  <a:lnTo>
                                    <a:pt x="5" y="16"/>
                                  </a:lnTo>
                                  <a:lnTo>
                                    <a:pt x="63" y="16"/>
                                  </a:lnTo>
                                  <a:lnTo>
                                    <a:pt x="68" y="16"/>
                                  </a:lnTo>
                                  <a:lnTo>
                                    <a:pt x="70" y="14"/>
                                  </a:lnTo>
                                  <a:lnTo>
                                    <a:pt x="73" y="14"/>
                                  </a:lnTo>
                                  <a:lnTo>
                                    <a:pt x="73" y="11"/>
                                  </a:lnTo>
                                  <a:lnTo>
                                    <a:pt x="73" y="11"/>
                                  </a:lnTo>
                                  <a:lnTo>
                                    <a:pt x="73" y="9"/>
                                  </a:lnTo>
                                  <a:lnTo>
                                    <a:pt x="73" y="6"/>
                                  </a:lnTo>
                                  <a:lnTo>
                                    <a:pt x="73" y="4"/>
                                  </a:lnTo>
                                  <a:lnTo>
                                    <a:pt x="73" y="4"/>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6" name="Line 250"/>
                          <wps:cNvCnPr>
                            <a:cxnSpLocks noChangeShapeType="1"/>
                          </wps:cNvCnPr>
                          <wps:spPr bwMode="auto">
                            <a:xfrm>
                              <a:off x="2711" y="-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7" name="Freeform 251"/>
                          <wps:cNvSpPr>
                            <a:spLocks/>
                          </wps:cNvSpPr>
                          <wps:spPr bwMode="auto">
                            <a:xfrm>
                              <a:off x="2704" y="-557"/>
                              <a:ext cx="7" cy="22"/>
                            </a:xfrm>
                            <a:custGeom>
                              <a:avLst/>
                              <a:gdLst>
                                <a:gd name="T0" fmla="*/ 13 w 13"/>
                                <a:gd name="T1" fmla="*/ 9 h 44"/>
                                <a:gd name="T2" fmla="*/ 13 w 13"/>
                                <a:gd name="T3" fmla="*/ 6 h 44"/>
                                <a:gd name="T4" fmla="*/ 13 w 13"/>
                                <a:gd name="T5" fmla="*/ 4 h 44"/>
                                <a:gd name="T6" fmla="*/ 13 w 13"/>
                                <a:gd name="T7" fmla="*/ 4 h 44"/>
                                <a:gd name="T8" fmla="*/ 10 w 13"/>
                                <a:gd name="T9" fmla="*/ 0 h 44"/>
                                <a:gd name="T10" fmla="*/ 8 w 13"/>
                                <a:gd name="T11" fmla="*/ 0 h 44"/>
                                <a:gd name="T12" fmla="*/ 5 w 13"/>
                                <a:gd name="T13" fmla="*/ 0 h 44"/>
                                <a:gd name="T14" fmla="*/ 5 w 13"/>
                                <a:gd name="T15" fmla="*/ 0 h 44"/>
                                <a:gd name="T16" fmla="*/ 3 w 13"/>
                                <a:gd name="T17" fmla="*/ 0 h 44"/>
                                <a:gd name="T18" fmla="*/ 0 w 13"/>
                                <a:gd name="T19" fmla="*/ 4 h 44"/>
                                <a:gd name="T20" fmla="*/ 0 w 13"/>
                                <a:gd name="T21" fmla="*/ 4 h 44"/>
                                <a:gd name="T22" fmla="*/ 0 w 13"/>
                                <a:gd name="T23" fmla="*/ 6 h 44"/>
                                <a:gd name="T24" fmla="*/ 0 w 13"/>
                                <a:gd name="T25" fmla="*/ 34 h 44"/>
                                <a:gd name="T26" fmla="*/ 0 w 13"/>
                                <a:gd name="T27" fmla="*/ 37 h 44"/>
                                <a:gd name="T28" fmla="*/ 0 w 13"/>
                                <a:gd name="T29" fmla="*/ 39 h 44"/>
                                <a:gd name="T30" fmla="*/ 0 w 13"/>
                                <a:gd name="T31" fmla="*/ 42 h 44"/>
                                <a:gd name="T32" fmla="*/ 3 w 13"/>
                                <a:gd name="T33" fmla="*/ 42 h 44"/>
                                <a:gd name="T34" fmla="*/ 5 w 13"/>
                                <a:gd name="T35" fmla="*/ 42 h 44"/>
                                <a:gd name="T36" fmla="*/ 5 w 13"/>
                                <a:gd name="T37" fmla="*/ 44 h 44"/>
                                <a:gd name="T38" fmla="*/ 8 w 13"/>
                                <a:gd name="T39" fmla="*/ 42 h 44"/>
                                <a:gd name="T40" fmla="*/ 10 w 13"/>
                                <a:gd name="T41" fmla="*/ 42 h 44"/>
                                <a:gd name="T42" fmla="*/ 13 w 13"/>
                                <a:gd name="T43" fmla="*/ 42 h 44"/>
                                <a:gd name="T44" fmla="*/ 13 w 13"/>
                                <a:gd name="T45" fmla="*/ 39 h 44"/>
                                <a:gd name="T46" fmla="*/ 13 w 13"/>
                                <a:gd name="T47" fmla="*/ 37 h 44"/>
                                <a:gd name="T48" fmla="*/ 13 w 13"/>
                                <a:gd name="T49" fmla="*/ 37 h 44"/>
                                <a:gd name="T50" fmla="*/ 13 w 13"/>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9"/>
                                  </a:moveTo>
                                  <a:lnTo>
                                    <a:pt x="13" y="6"/>
                                  </a:lnTo>
                                  <a:lnTo>
                                    <a:pt x="13" y="4"/>
                                  </a:lnTo>
                                  <a:lnTo>
                                    <a:pt x="13" y="4"/>
                                  </a:lnTo>
                                  <a:lnTo>
                                    <a:pt x="10" y="0"/>
                                  </a:lnTo>
                                  <a:lnTo>
                                    <a:pt x="8" y="0"/>
                                  </a:lnTo>
                                  <a:lnTo>
                                    <a:pt x="5" y="0"/>
                                  </a:lnTo>
                                  <a:lnTo>
                                    <a:pt x="5" y="0"/>
                                  </a:lnTo>
                                  <a:lnTo>
                                    <a:pt x="3" y="0"/>
                                  </a:lnTo>
                                  <a:lnTo>
                                    <a:pt x="0" y="4"/>
                                  </a:lnTo>
                                  <a:lnTo>
                                    <a:pt x="0" y="4"/>
                                  </a:lnTo>
                                  <a:lnTo>
                                    <a:pt x="0" y="6"/>
                                  </a:lnTo>
                                  <a:lnTo>
                                    <a:pt x="0" y="34"/>
                                  </a:lnTo>
                                  <a:lnTo>
                                    <a:pt x="0" y="37"/>
                                  </a:lnTo>
                                  <a:lnTo>
                                    <a:pt x="0" y="39"/>
                                  </a:lnTo>
                                  <a:lnTo>
                                    <a:pt x="0" y="42"/>
                                  </a:lnTo>
                                  <a:lnTo>
                                    <a:pt x="3" y="42"/>
                                  </a:lnTo>
                                  <a:lnTo>
                                    <a:pt x="5" y="42"/>
                                  </a:lnTo>
                                  <a:lnTo>
                                    <a:pt x="5" y="44"/>
                                  </a:lnTo>
                                  <a:lnTo>
                                    <a:pt x="8" y="42"/>
                                  </a:lnTo>
                                  <a:lnTo>
                                    <a:pt x="10" y="42"/>
                                  </a:lnTo>
                                  <a:lnTo>
                                    <a:pt x="13" y="42"/>
                                  </a:lnTo>
                                  <a:lnTo>
                                    <a:pt x="13" y="39"/>
                                  </a:lnTo>
                                  <a:lnTo>
                                    <a:pt x="13" y="37"/>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78" name="Line 252"/>
                          <wps:cNvCnPr>
                            <a:cxnSpLocks noChangeShapeType="1"/>
                          </wps:cNvCnPr>
                          <wps:spPr bwMode="auto">
                            <a:xfrm>
                              <a:off x="2706" y="-5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79" name="Freeform 253"/>
                          <wps:cNvSpPr>
                            <a:spLocks/>
                          </wps:cNvSpPr>
                          <wps:spPr bwMode="auto">
                            <a:xfrm>
                              <a:off x="2703" y="-543"/>
                              <a:ext cx="37" cy="7"/>
                            </a:xfrm>
                            <a:custGeom>
                              <a:avLst/>
                              <a:gdLst>
                                <a:gd name="T0" fmla="*/ 7 w 75"/>
                                <a:gd name="T1" fmla="*/ 0 h 13"/>
                                <a:gd name="T2" fmla="*/ 7 w 75"/>
                                <a:gd name="T3" fmla="*/ 0 h 13"/>
                                <a:gd name="T4" fmla="*/ 5 w 75"/>
                                <a:gd name="T5" fmla="*/ 0 h 13"/>
                                <a:gd name="T6" fmla="*/ 2 w 75"/>
                                <a:gd name="T7" fmla="*/ 0 h 13"/>
                                <a:gd name="T8" fmla="*/ 2 w 75"/>
                                <a:gd name="T9" fmla="*/ 3 h 13"/>
                                <a:gd name="T10" fmla="*/ 2 w 75"/>
                                <a:gd name="T11" fmla="*/ 5 h 13"/>
                                <a:gd name="T12" fmla="*/ 0 w 75"/>
                                <a:gd name="T13" fmla="*/ 8 h 13"/>
                                <a:gd name="T14" fmla="*/ 2 w 75"/>
                                <a:gd name="T15" fmla="*/ 8 h 13"/>
                                <a:gd name="T16" fmla="*/ 2 w 75"/>
                                <a:gd name="T17" fmla="*/ 10 h 13"/>
                                <a:gd name="T18" fmla="*/ 2 w 75"/>
                                <a:gd name="T19" fmla="*/ 13 h 13"/>
                                <a:gd name="T20" fmla="*/ 5 w 75"/>
                                <a:gd name="T21" fmla="*/ 13 h 13"/>
                                <a:gd name="T22" fmla="*/ 7 w 75"/>
                                <a:gd name="T23" fmla="*/ 13 h 13"/>
                                <a:gd name="T24" fmla="*/ 64 w 75"/>
                                <a:gd name="T25" fmla="*/ 13 h 13"/>
                                <a:gd name="T26" fmla="*/ 69 w 75"/>
                                <a:gd name="T27" fmla="*/ 13 h 13"/>
                                <a:gd name="T28" fmla="*/ 71 w 75"/>
                                <a:gd name="T29" fmla="*/ 13 h 13"/>
                                <a:gd name="T30" fmla="*/ 71 w 75"/>
                                <a:gd name="T31" fmla="*/ 13 h 13"/>
                                <a:gd name="T32" fmla="*/ 75 w 75"/>
                                <a:gd name="T33" fmla="*/ 10 h 13"/>
                                <a:gd name="T34" fmla="*/ 75 w 75"/>
                                <a:gd name="T35" fmla="*/ 8 h 13"/>
                                <a:gd name="T36" fmla="*/ 75 w 75"/>
                                <a:gd name="T37" fmla="*/ 8 h 13"/>
                                <a:gd name="T38" fmla="*/ 75 w 75"/>
                                <a:gd name="T39" fmla="*/ 5 h 13"/>
                                <a:gd name="T40" fmla="*/ 75 w 75"/>
                                <a:gd name="T41" fmla="*/ 3 h 13"/>
                                <a:gd name="T42" fmla="*/ 71 w 75"/>
                                <a:gd name="T43" fmla="*/ 0 h 13"/>
                                <a:gd name="T44" fmla="*/ 71 w 75"/>
                                <a:gd name="T45" fmla="*/ 0 h 13"/>
                                <a:gd name="T46" fmla="*/ 69 w 75"/>
                                <a:gd name="T47" fmla="*/ 0 h 13"/>
                                <a:gd name="T48" fmla="*/ 64 w 75"/>
                                <a:gd name="T49" fmla="*/ 0 h 13"/>
                                <a:gd name="T50" fmla="*/ 7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7" y="0"/>
                                  </a:moveTo>
                                  <a:lnTo>
                                    <a:pt x="7" y="0"/>
                                  </a:lnTo>
                                  <a:lnTo>
                                    <a:pt x="5" y="0"/>
                                  </a:lnTo>
                                  <a:lnTo>
                                    <a:pt x="2" y="0"/>
                                  </a:lnTo>
                                  <a:lnTo>
                                    <a:pt x="2" y="3"/>
                                  </a:lnTo>
                                  <a:lnTo>
                                    <a:pt x="2" y="5"/>
                                  </a:lnTo>
                                  <a:lnTo>
                                    <a:pt x="0" y="8"/>
                                  </a:lnTo>
                                  <a:lnTo>
                                    <a:pt x="2" y="8"/>
                                  </a:lnTo>
                                  <a:lnTo>
                                    <a:pt x="2" y="10"/>
                                  </a:lnTo>
                                  <a:lnTo>
                                    <a:pt x="2" y="13"/>
                                  </a:lnTo>
                                  <a:lnTo>
                                    <a:pt x="5" y="13"/>
                                  </a:lnTo>
                                  <a:lnTo>
                                    <a:pt x="7" y="13"/>
                                  </a:lnTo>
                                  <a:lnTo>
                                    <a:pt x="64" y="13"/>
                                  </a:lnTo>
                                  <a:lnTo>
                                    <a:pt x="69" y="13"/>
                                  </a:lnTo>
                                  <a:lnTo>
                                    <a:pt x="71" y="13"/>
                                  </a:lnTo>
                                  <a:lnTo>
                                    <a:pt x="71" y="13"/>
                                  </a:lnTo>
                                  <a:lnTo>
                                    <a:pt x="75" y="10"/>
                                  </a:lnTo>
                                  <a:lnTo>
                                    <a:pt x="75" y="8"/>
                                  </a:lnTo>
                                  <a:lnTo>
                                    <a:pt x="75" y="8"/>
                                  </a:lnTo>
                                  <a:lnTo>
                                    <a:pt x="75" y="5"/>
                                  </a:lnTo>
                                  <a:lnTo>
                                    <a:pt x="75" y="3"/>
                                  </a:lnTo>
                                  <a:lnTo>
                                    <a:pt x="71" y="0"/>
                                  </a:lnTo>
                                  <a:lnTo>
                                    <a:pt x="71" y="0"/>
                                  </a:lnTo>
                                  <a:lnTo>
                                    <a:pt x="69"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0" name="Line 254"/>
                          <wps:cNvCnPr>
                            <a:cxnSpLocks noChangeShapeType="1"/>
                          </wps:cNvCnPr>
                          <wps:spPr bwMode="auto">
                            <a:xfrm>
                              <a:off x="2740" y="-5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1" name="Freeform 255"/>
                          <wps:cNvSpPr>
                            <a:spLocks/>
                          </wps:cNvSpPr>
                          <wps:spPr bwMode="auto">
                            <a:xfrm>
                              <a:off x="2732" y="-543"/>
                              <a:ext cx="8" cy="21"/>
                            </a:xfrm>
                            <a:custGeom>
                              <a:avLst/>
                              <a:gdLst>
                                <a:gd name="T0" fmla="*/ 16 w 16"/>
                                <a:gd name="T1" fmla="*/ 8 h 41"/>
                                <a:gd name="T2" fmla="*/ 16 w 16"/>
                                <a:gd name="T3" fmla="*/ 5 h 41"/>
                                <a:gd name="T4" fmla="*/ 16 w 16"/>
                                <a:gd name="T5" fmla="*/ 3 h 41"/>
                                <a:gd name="T6" fmla="*/ 12 w 16"/>
                                <a:gd name="T7" fmla="*/ 0 h 41"/>
                                <a:gd name="T8" fmla="*/ 12 w 16"/>
                                <a:gd name="T9" fmla="*/ 0 h 41"/>
                                <a:gd name="T10" fmla="*/ 10 w 16"/>
                                <a:gd name="T11" fmla="*/ 0 h 41"/>
                                <a:gd name="T12" fmla="*/ 7 w 16"/>
                                <a:gd name="T13" fmla="*/ 0 h 41"/>
                                <a:gd name="T14" fmla="*/ 5 w 16"/>
                                <a:gd name="T15" fmla="*/ 0 h 41"/>
                                <a:gd name="T16" fmla="*/ 5 w 16"/>
                                <a:gd name="T17" fmla="*/ 0 h 41"/>
                                <a:gd name="T18" fmla="*/ 3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3 w 16"/>
                                <a:gd name="T31" fmla="*/ 39 h 41"/>
                                <a:gd name="T32" fmla="*/ 5 w 16"/>
                                <a:gd name="T33" fmla="*/ 41 h 41"/>
                                <a:gd name="T34" fmla="*/ 5 w 16"/>
                                <a:gd name="T35" fmla="*/ 41 h 41"/>
                                <a:gd name="T36" fmla="*/ 7 w 16"/>
                                <a:gd name="T37" fmla="*/ 41 h 41"/>
                                <a:gd name="T38" fmla="*/ 10 w 16"/>
                                <a:gd name="T39" fmla="*/ 41 h 41"/>
                                <a:gd name="T40" fmla="*/ 12 w 16"/>
                                <a:gd name="T41" fmla="*/ 41 h 41"/>
                                <a:gd name="T42" fmla="*/ 12 w 16"/>
                                <a:gd name="T43" fmla="*/ 39 h 41"/>
                                <a:gd name="T44" fmla="*/ 16 w 16"/>
                                <a:gd name="T45" fmla="*/ 39 h 41"/>
                                <a:gd name="T46" fmla="*/ 16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6" y="5"/>
                                  </a:lnTo>
                                  <a:lnTo>
                                    <a:pt x="16" y="3"/>
                                  </a:lnTo>
                                  <a:lnTo>
                                    <a:pt x="12" y="0"/>
                                  </a:lnTo>
                                  <a:lnTo>
                                    <a:pt x="12" y="0"/>
                                  </a:lnTo>
                                  <a:lnTo>
                                    <a:pt x="10" y="0"/>
                                  </a:lnTo>
                                  <a:lnTo>
                                    <a:pt x="7" y="0"/>
                                  </a:lnTo>
                                  <a:lnTo>
                                    <a:pt x="5" y="0"/>
                                  </a:lnTo>
                                  <a:lnTo>
                                    <a:pt x="5" y="0"/>
                                  </a:lnTo>
                                  <a:lnTo>
                                    <a:pt x="3" y="0"/>
                                  </a:lnTo>
                                  <a:lnTo>
                                    <a:pt x="0" y="3"/>
                                  </a:lnTo>
                                  <a:lnTo>
                                    <a:pt x="0" y="5"/>
                                  </a:lnTo>
                                  <a:lnTo>
                                    <a:pt x="0" y="34"/>
                                  </a:lnTo>
                                  <a:lnTo>
                                    <a:pt x="0" y="36"/>
                                  </a:lnTo>
                                  <a:lnTo>
                                    <a:pt x="0" y="39"/>
                                  </a:lnTo>
                                  <a:lnTo>
                                    <a:pt x="3" y="39"/>
                                  </a:lnTo>
                                  <a:lnTo>
                                    <a:pt x="5" y="41"/>
                                  </a:lnTo>
                                  <a:lnTo>
                                    <a:pt x="5" y="41"/>
                                  </a:lnTo>
                                  <a:lnTo>
                                    <a:pt x="7" y="41"/>
                                  </a:lnTo>
                                  <a:lnTo>
                                    <a:pt x="10" y="41"/>
                                  </a:lnTo>
                                  <a:lnTo>
                                    <a:pt x="12" y="41"/>
                                  </a:lnTo>
                                  <a:lnTo>
                                    <a:pt x="12" y="39"/>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2" name="Line 256"/>
                          <wps:cNvCnPr>
                            <a:cxnSpLocks noChangeShapeType="1"/>
                          </wps:cNvCnPr>
                          <wps:spPr bwMode="auto">
                            <a:xfrm>
                              <a:off x="2736" y="-5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3" name="Freeform 257"/>
                          <wps:cNvSpPr>
                            <a:spLocks/>
                          </wps:cNvSpPr>
                          <wps:spPr bwMode="auto">
                            <a:xfrm>
                              <a:off x="2732" y="-530"/>
                              <a:ext cx="30" cy="8"/>
                            </a:xfrm>
                            <a:custGeom>
                              <a:avLst/>
                              <a:gdLst>
                                <a:gd name="T0" fmla="*/ 7 w 59"/>
                                <a:gd name="T1" fmla="*/ 0 h 15"/>
                                <a:gd name="T2" fmla="*/ 5 w 59"/>
                                <a:gd name="T3" fmla="*/ 0 h 15"/>
                                <a:gd name="T4" fmla="*/ 5 w 59"/>
                                <a:gd name="T5" fmla="*/ 3 h 15"/>
                                <a:gd name="T6" fmla="*/ 3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3 w 59"/>
                                <a:gd name="T19" fmla="*/ 13 h 15"/>
                                <a:gd name="T20" fmla="*/ 5 w 59"/>
                                <a:gd name="T21" fmla="*/ 15 h 15"/>
                                <a:gd name="T22" fmla="*/ 5 w 59"/>
                                <a:gd name="T23" fmla="*/ 15 h 15"/>
                                <a:gd name="T24" fmla="*/ 49 w 59"/>
                                <a:gd name="T25" fmla="*/ 15 h 15"/>
                                <a:gd name="T26" fmla="*/ 54 w 59"/>
                                <a:gd name="T27" fmla="*/ 15 h 15"/>
                                <a:gd name="T28" fmla="*/ 57 w 59"/>
                                <a:gd name="T29" fmla="*/ 15 h 15"/>
                                <a:gd name="T30" fmla="*/ 59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9 w 59"/>
                                <a:gd name="T43" fmla="*/ 3 h 15"/>
                                <a:gd name="T44" fmla="*/ 57 w 59"/>
                                <a:gd name="T45" fmla="*/ 3 h 15"/>
                                <a:gd name="T46" fmla="*/ 54 w 59"/>
                                <a:gd name="T47" fmla="*/ 0 h 15"/>
                                <a:gd name="T48" fmla="*/ 52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3" y="3"/>
                                  </a:lnTo>
                                  <a:lnTo>
                                    <a:pt x="0" y="5"/>
                                  </a:lnTo>
                                  <a:lnTo>
                                    <a:pt x="0" y="5"/>
                                  </a:lnTo>
                                  <a:lnTo>
                                    <a:pt x="0" y="8"/>
                                  </a:lnTo>
                                  <a:lnTo>
                                    <a:pt x="0" y="10"/>
                                  </a:lnTo>
                                  <a:lnTo>
                                    <a:pt x="0" y="13"/>
                                  </a:lnTo>
                                  <a:lnTo>
                                    <a:pt x="3" y="13"/>
                                  </a:lnTo>
                                  <a:lnTo>
                                    <a:pt x="5" y="15"/>
                                  </a:lnTo>
                                  <a:lnTo>
                                    <a:pt x="5" y="15"/>
                                  </a:lnTo>
                                  <a:lnTo>
                                    <a:pt x="49" y="15"/>
                                  </a:lnTo>
                                  <a:lnTo>
                                    <a:pt x="54" y="15"/>
                                  </a:lnTo>
                                  <a:lnTo>
                                    <a:pt x="57" y="15"/>
                                  </a:lnTo>
                                  <a:lnTo>
                                    <a:pt x="59" y="13"/>
                                  </a:lnTo>
                                  <a:lnTo>
                                    <a:pt x="59" y="13"/>
                                  </a:lnTo>
                                  <a:lnTo>
                                    <a:pt x="59" y="10"/>
                                  </a:lnTo>
                                  <a:lnTo>
                                    <a:pt x="59" y="8"/>
                                  </a:lnTo>
                                  <a:lnTo>
                                    <a:pt x="59" y="5"/>
                                  </a:lnTo>
                                  <a:lnTo>
                                    <a:pt x="59" y="5"/>
                                  </a:lnTo>
                                  <a:lnTo>
                                    <a:pt x="59" y="3"/>
                                  </a:lnTo>
                                  <a:lnTo>
                                    <a:pt x="57" y="3"/>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4" name="Line 258"/>
                          <wps:cNvCnPr>
                            <a:cxnSpLocks noChangeShapeType="1"/>
                          </wps:cNvCnPr>
                          <wps:spPr bwMode="auto">
                            <a:xfrm>
                              <a:off x="2762" y="-5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5" name="Freeform 259"/>
                          <wps:cNvSpPr>
                            <a:spLocks/>
                          </wps:cNvSpPr>
                          <wps:spPr bwMode="auto">
                            <a:xfrm>
                              <a:off x="2756" y="-530"/>
                              <a:ext cx="6" cy="37"/>
                            </a:xfrm>
                            <a:custGeom>
                              <a:avLst/>
                              <a:gdLst>
                                <a:gd name="T0" fmla="*/ 12 w 12"/>
                                <a:gd name="T1" fmla="*/ 8 h 73"/>
                                <a:gd name="T2" fmla="*/ 12 w 12"/>
                                <a:gd name="T3" fmla="*/ 5 h 73"/>
                                <a:gd name="T4" fmla="*/ 12 w 12"/>
                                <a:gd name="T5" fmla="*/ 5 h 73"/>
                                <a:gd name="T6" fmla="*/ 12 w 12"/>
                                <a:gd name="T7" fmla="*/ 3 h 73"/>
                                <a:gd name="T8" fmla="*/ 10 w 12"/>
                                <a:gd name="T9" fmla="*/ 3 h 73"/>
                                <a:gd name="T10" fmla="*/ 7 w 12"/>
                                <a:gd name="T11" fmla="*/ 0 h 73"/>
                                <a:gd name="T12" fmla="*/ 5 w 12"/>
                                <a:gd name="T13" fmla="*/ 0 h 73"/>
                                <a:gd name="T14" fmla="*/ 5 w 12"/>
                                <a:gd name="T15" fmla="*/ 0 h 73"/>
                                <a:gd name="T16" fmla="*/ 2 w 12"/>
                                <a:gd name="T17" fmla="*/ 3 h 73"/>
                                <a:gd name="T18" fmla="*/ 0 w 12"/>
                                <a:gd name="T19" fmla="*/ 3 h 73"/>
                                <a:gd name="T20" fmla="*/ 0 w 12"/>
                                <a:gd name="T21" fmla="*/ 5 h 73"/>
                                <a:gd name="T22" fmla="*/ 0 w 12"/>
                                <a:gd name="T23" fmla="*/ 5 h 73"/>
                                <a:gd name="T24" fmla="*/ 0 w 12"/>
                                <a:gd name="T25" fmla="*/ 62 h 73"/>
                                <a:gd name="T26" fmla="*/ 0 w 12"/>
                                <a:gd name="T27" fmla="*/ 64 h 73"/>
                                <a:gd name="T28" fmla="*/ 0 w 12"/>
                                <a:gd name="T29" fmla="*/ 67 h 73"/>
                                <a:gd name="T30" fmla="*/ 0 w 12"/>
                                <a:gd name="T31" fmla="*/ 70 h 73"/>
                                <a:gd name="T32" fmla="*/ 2 w 12"/>
                                <a:gd name="T33" fmla="*/ 70 h 73"/>
                                <a:gd name="T34" fmla="*/ 5 w 12"/>
                                <a:gd name="T35" fmla="*/ 70 h 73"/>
                                <a:gd name="T36" fmla="*/ 5 w 12"/>
                                <a:gd name="T37" fmla="*/ 73 h 73"/>
                                <a:gd name="T38" fmla="*/ 7 w 12"/>
                                <a:gd name="T39" fmla="*/ 70 h 73"/>
                                <a:gd name="T40" fmla="*/ 10 w 12"/>
                                <a:gd name="T41" fmla="*/ 70 h 73"/>
                                <a:gd name="T42" fmla="*/ 12 w 12"/>
                                <a:gd name="T43" fmla="*/ 70 h 73"/>
                                <a:gd name="T44" fmla="*/ 12 w 12"/>
                                <a:gd name="T45" fmla="*/ 67 h 73"/>
                                <a:gd name="T46" fmla="*/ 12 w 12"/>
                                <a:gd name="T47" fmla="*/ 64 h 73"/>
                                <a:gd name="T48" fmla="*/ 12 w 12"/>
                                <a:gd name="T49" fmla="*/ 64 h 73"/>
                                <a:gd name="T50" fmla="*/ 12 w 12"/>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3">
                                  <a:moveTo>
                                    <a:pt x="12" y="8"/>
                                  </a:moveTo>
                                  <a:lnTo>
                                    <a:pt x="12" y="5"/>
                                  </a:lnTo>
                                  <a:lnTo>
                                    <a:pt x="12" y="5"/>
                                  </a:lnTo>
                                  <a:lnTo>
                                    <a:pt x="12" y="3"/>
                                  </a:lnTo>
                                  <a:lnTo>
                                    <a:pt x="10" y="3"/>
                                  </a:lnTo>
                                  <a:lnTo>
                                    <a:pt x="7" y="0"/>
                                  </a:lnTo>
                                  <a:lnTo>
                                    <a:pt x="5" y="0"/>
                                  </a:lnTo>
                                  <a:lnTo>
                                    <a:pt x="5" y="0"/>
                                  </a:lnTo>
                                  <a:lnTo>
                                    <a:pt x="2" y="3"/>
                                  </a:lnTo>
                                  <a:lnTo>
                                    <a:pt x="0" y="3"/>
                                  </a:lnTo>
                                  <a:lnTo>
                                    <a:pt x="0" y="5"/>
                                  </a:lnTo>
                                  <a:lnTo>
                                    <a:pt x="0" y="5"/>
                                  </a:lnTo>
                                  <a:lnTo>
                                    <a:pt x="0" y="62"/>
                                  </a:lnTo>
                                  <a:lnTo>
                                    <a:pt x="0" y="64"/>
                                  </a:lnTo>
                                  <a:lnTo>
                                    <a:pt x="0" y="67"/>
                                  </a:lnTo>
                                  <a:lnTo>
                                    <a:pt x="0" y="70"/>
                                  </a:lnTo>
                                  <a:lnTo>
                                    <a:pt x="2" y="70"/>
                                  </a:lnTo>
                                  <a:lnTo>
                                    <a:pt x="5" y="70"/>
                                  </a:lnTo>
                                  <a:lnTo>
                                    <a:pt x="5" y="73"/>
                                  </a:lnTo>
                                  <a:lnTo>
                                    <a:pt x="7" y="70"/>
                                  </a:lnTo>
                                  <a:lnTo>
                                    <a:pt x="10" y="70"/>
                                  </a:lnTo>
                                  <a:lnTo>
                                    <a:pt x="12" y="70"/>
                                  </a:lnTo>
                                  <a:lnTo>
                                    <a:pt x="12" y="67"/>
                                  </a:lnTo>
                                  <a:lnTo>
                                    <a:pt x="12" y="64"/>
                                  </a:lnTo>
                                  <a:lnTo>
                                    <a:pt x="12" y="6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6" name="Line 260"/>
                          <wps:cNvCnPr>
                            <a:cxnSpLocks noChangeShapeType="1"/>
                          </wps:cNvCnPr>
                          <wps:spPr bwMode="auto">
                            <a:xfrm>
                              <a:off x="2759" y="-5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7" name="Freeform 261"/>
                          <wps:cNvSpPr>
                            <a:spLocks/>
                          </wps:cNvSpPr>
                          <wps:spPr bwMode="auto">
                            <a:xfrm>
                              <a:off x="2754" y="-501"/>
                              <a:ext cx="25" cy="6"/>
                            </a:xfrm>
                            <a:custGeom>
                              <a:avLst/>
                              <a:gdLst>
                                <a:gd name="T0" fmla="*/ 8 w 49"/>
                                <a:gd name="T1" fmla="*/ 0 h 13"/>
                                <a:gd name="T2" fmla="*/ 8 w 49"/>
                                <a:gd name="T3" fmla="*/ 0 h 13"/>
                                <a:gd name="T4" fmla="*/ 5 w 49"/>
                                <a:gd name="T5" fmla="*/ 0 h 13"/>
                                <a:gd name="T6" fmla="*/ 3 w 49"/>
                                <a:gd name="T7" fmla="*/ 0 h 13"/>
                                <a:gd name="T8" fmla="*/ 3 w 49"/>
                                <a:gd name="T9" fmla="*/ 2 h 13"/>
                                <a:gd name="T10" fmla="*/ 3 w 49"/>
                                <a:gd name="T11" fmla="*/ 5 h 13"/>
                                <a:gd name="T12" fmla="*/ 0 w 49"/>
                                <a:gd name="T13" fmla="*/ 7 h 13"/>
                                <a:gd name="T14" fmla="*/ 3 w 49"/>
                                <a:gd name="T15" fmla="*/ 7 h 13"/>
                                <a:gd name="T16" fmla="*/ 3 w 49"/>
                                <a:gd name="T17" fmla="*/ 10 h 13"/>
                                <a:gd name="T18" fmla="*/ 3 w 49"/>
                                <a:gd name="T19" fmla="*/ 13 h 13"/>
                                <a:gd name="T20" fmla="*/ 5 w 49"/>
                                <a:gd name="T21" fmla="*/ 13 h 13"/>
                                <a:gd name="T22" fmla="*/ 8 w 49"/>
                                <a:gd name="T23" fmla="*/ 13 h 13"/>
                                <a:gd name="T24" fmla="*/ 38 w 49"/>
                                <a:gd name="T25" fmla="*/ 13 h 13"/>
                                <a:gd name="T26" fmla="*/ 41 w 49"/>
                                <a:gd name="T27" fmla="*/ 13 h 13"/>
                                <a:gd name="T28" fmla="*/ 43 w 49"/>
                                <a:gd name="T29" fmla="*/ 13 h 13"/>
                                <a:gd name="T30" fmla="*/ 47 w 49"/>
                                <a:gd name="T31" fmla="*/ 13 h 13"/>
                                <a:gd name="T32" fmla="*/ 47 w 49"/>
                                <a:gd name="T33" fmla="*/ 10 h 13"/>
                                <a:gd name="T34" fmla="*/ 47 w 49"/>
                                <a:gd name="T35" fmla="*/ 7 h 13"/>
                                <a:gd name="T36" fmla="*/ 49 w 49"/>
                                <a:gd name="T37" fmla="*/ 7 h 13"/>
                                <a:gd name="T38" fmla="*/ 47 w 49"/>
                                <a:gd name="T39" fmla="*/ 5 h 13"/>
                                <a:gd name="T40" fmla="*/ 47 w 49"/>
                                <a:gd name="T41" fmla="*/ 2 h 13"/>
                                <a:gd name="T42" fmla="*/ 47 w 49"/>
                                <a:gd name="T43" fmla="*/ 0 h 13"/>
                                <a:gd name="T44" fmla="*/ 43 w 49"/>
                                <a:gd name="T45" fmla="*/ 0 h 13"/>
                                <a:gd name="T46" fmla="*/ 41 w 49"/>
                                <a:gd name="T47" fmla="*/ 0 h 13"/>
                                <a:gd name="T48" fmla="*/ 38 w 49"/>
                                <a:gd name="T49" fmla="*/ 0 h 13"/>
                                <a:gd name="T50" fmla="*/ 8 w 4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3">
                                  <a:moveTo>
                                    <a:pt x="8" y="0"/>
                                  </a:moveTo>
                                  <a:lnTo>
                                    <a:pt x="8" y="0"/>
                                  </a:lnTo>
                                  <a:lnTo>
                                    <a:pt x="5" y="0"/>
                                  </a:lnTo>
                                  <a:lnTo>
                                    <a:pt x="3" y="0"/>
                                  </a:lnTo>
                                  <a:lnTo>
                                    <a:pt x="3" y="2"/>
                                  </a:lnTo>
                                  <a:lnTo>
                                    <a:pt x="3" y="5"/>
                                  </a:lnTo>
                                  <a:lnTo>
                                    <a:pt x="0" y="7"/>
                                  </a:lnTo>
                                  <a:lnTo>
                                    <a:pt x="3" y="7"/>
                                  </a:lnTo>
                                  <a:lnTo>
                                    <a:pt x="3" y="10"/>
                                  </a:lnTo>
                                  <a:lnTo>
                                    <a:pt x="3" y="13"/>
                                  </a:lnTo>
                                  <a:lnTo>
                                    <a:pt x="5" y="13"/>
                                  </a:lnTo>
                                  <a:lnTo>
                                    <a:pt x="8" y="13"/>
                                  </a:lnTo>
                                  <a:lnTo>
                                    <a:pt x="38" y="13"/>
                                  </a:lnTo>
                                  <a:lnTo>
                                    <a:pt x="41" y="13"/>
                                  </a:lnTo>
                                  <a:lnTo>
                                    <a:pt x="43" y="13"/>
                                  </a:lnTo>
                                  <a:lnTo>
                                    <a:pt x="47" y="13"/>
                                  </a:lnTo>
                                  <a:lnTo>
                                    <a:pt x="47" y="10"/>
                                  </a:lnTo>
                                  <a:lnTo>
                                    <a:pt x="47" y="7"/>
                                  </a:lnTo>
                                  <a:lnTo>
                                    <a:pt x="49" y="7"/>
                                  </a:lnTo>
                                  <a:lnTo>
                                    <a:pt x="47" y="5"/>
                                  </a:lnTo>
                                  <a:lnTo>
                                    <a:pt x="47" y="2"/>
                                  </a:lnTo>
                                  <a:lnTo>
                                    <a:pt x="47" y="0"/>
                                  </a:lnTo>
                                  <a:lnTo>
                                    <a:pt x="43" y="0"/>
                                  </a:lnTo>
                                  <a:lnTo>
                                    <a:pt x="41" y="0"/>
                                  </a:lnTo>
                                  <a:lnTo>
                                    <a:pt x="3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88" name="Line 262"/>
                          <wps:cNvCnPr>
                            <a:cxnSpLocks noChangeShapeType="1"/>
                          </wps:cNvCnPr>
                          <wps:spPr bwMode="auto">
                            <a:xfrm>
                              <a:off x="2779" y="-4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89" name="Freeform 263"/>
                          <wps:cNvSpPr>
                            <a:spLocks/>
                          </wps:cNvSpPr>
                          <wps:spPr bwMode="auto">
                            <a:xfrm>
                              <a:off x="2772" y="-501"/>
                              <a:ext cx="7" cy="21"/>
                            </a:xfrm>
                            <a:custGeom>
                              <a:avLst/>
                              <a:gdLst>
                                <a:gd name="T0" fmla="*/ 15 w 15"/>
                                <a:gd name="T1" fmla="*/ 7 h 42"/>
                                <a:gd name="T2" fmla="*/ 13 w 15"/>
                                <a:gd name="T3" fmla="*/ 5 h 42"/>
                                <a:gd name="T4" fmla="*/ 13 w 15"/>
                                <a:gd name="T5" fmla="*/ 2 h 42"/>
                                <a:gd name="T6" fmla="*/ 13 w 15"/>
                                <a:gd name="T7" fmla="*/ 0 h 42"/>
                                <a:gd name="T8" fmla="*/ 9 w 15"/>
                                <a:gd name="T9" fmla="*/ 0 h 42"/>
                                <a:gd name="T10" fmla="*/ 7 w 15"/>
                                <a:gd name="T11" fmla="*/ 0 h 42"/>
                                <a:gd name="T12" fmla="*/ 7 w 15"/>
                                <a:gd name="T13" fmla="*/ 0 h 42"/>
                                <a:gd name="T14" fmla="*/ 4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4 w 15"/>
                                <a:gd name="T35" fmla="*/ 42 h 42"/>
                                <a:gd name="T36" fmla="*/ 7 w 15"/>
                                <a:gd name="T37" fmla="*/ 42 h 42"/>
                                <a:gd name="T38" fmla="*/ 7 w 15"/>
                                <a:gd name="T39" fmla="*/ 42 h 42"/>
                                <a:gd name="T40" fmla="*/ 9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9" y="0"/>
                                  </a:lnTo>
                                  <a:lnTo>
                                    <a:pt x="7" y="0"/>
                                  </a:lnTo>
                                  <a:lnTo>
                                    <a:pt x="7" y="0"/>
                                  </a:lnTo>
                                  <a:lnTo>
                                    <a:pt x="4" y="0"/>
                                  </a:lnTo>
                                  <a:lnTo>
                                    <a:pt x="2" y="0"/>
                                  </a:lnTo>
                                  <a:lnTo>
                                    <a:pt x="0" y="0"/>
                                  </a:lnTo>
                                  <a:lnTo>
                                    <a:pt x="0" y="2"/>
                                  </a:lnTo>
                                  <a:lnTo>
                                    <a:pt x="0" y="5"/>
                                  </a:lnTo>
                                  <a:lnTo>
                                    <a:pt x="0" y="33"/>
                                  </a:lnTo>
                                  <a:lnTo>
                                    <a:pt x="0" y="37"/>
                                  </a:lnTo>
                                  <a:lnTo>
                                    <a:pt x="0" y="39"/>
                                  </a:lnTo>
                                  <a:lnTo>
                                    <a:pt x="0" y="39"/>
                                  </a:lnTo>
                                  <a:lnTo>
                                    <a:pt x="2" y="42"/>
                                  </a:lnTo>
                                  <a:lnTo>
                                    <a:pt x="4" y="42"/>
                                  </a:lnTo>
                                  <a:lnTo>
                                    <a:pt x="7" y="42"/>
                                  </a:lnTo>
                                  <a:lnTo>
                                    <a:pt x="7" y="42"/>
                                  </a:lnTo>
                                  <a:lnTo>
                                    <a:pt x="9"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0" name="Line 264"/>
                          <wps:cNvCnPr>
                            <a:cxnSpLocks noChangeShapeType="1"/>
                          </wps:cNvCnPr>
                          <wps:spPr bwMode="auto">
                            <a:xfrm>
                              <a:off x="2775" y="-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1" name="Freeform 265"/>
                          <wps:cNvSpPr>
                            <a:spLocks/>
                          </wps:cNvSpPr>
                          <wps:spPr bwMode="auto">
                            <a:xfrm>
                              <a:off x="2772" y="-488"/>
                              <a:ext cx="14" cy="8"/>
                            </a:xfrm>
                            <a:custGeom>
                              <a:avLst/>
                              <a:gdLst>
                                <a:gd name="T0" fmla="*/ 7 w 28"/>
                                <a:gd name="T1" fmla="*/ 0 h 16"/>
                                <a:gd name="T2" fmla="*/ 4 w 28"/>
                                <a:gd name="T3" fmla="*/ 0 h 16"/>
                                <a:gd name="T4" fmla="*/ 2 w 28"/>
                                <a:gd name="T5" fmla="*/ 2 h 16"/>
                                <a:gd name="T6" fmla="*/ 0 w 28"/>
                                <a:gd name="T7" fmla="*/ 2 h 16"/>
                                <a:gd name="T8" fmla="*/ 0 w 28"/>
                                <a:gd name="T9" fmla="*/ 5 h 16"/>
                                <a:gd name="T10" fmla="*/ 0 w 28"/>
                                <a:gd name="T11" fmla="*/ 5 h 16"/>
                                <a:gd name="T12" fmla="*/ 0 w 28"/>
                                <a:gd name="T13" fmla="*/ 7 h 16"/>
                                <a:gd name="T14" fmla="*/ 0 w 28"/>
                                <a:gd name="T15" fmla="*/ 11 h 16"/>
                                <a:gd name="T16" fmla="*/ 0 w 28"/>
                                <a:gd name="T17" fmla="*/ 13 h 16"/>
                                <a:gd name="T18" fmla="*/ 0 w 28"/>
                                <a:gd name="T19" fmla="*/ 13 h 16"/>
                                <a:gd name="T20" fmla="*/ 2 w 28"/>
                                <a:gd name="T21" fmla="*/ 16 h 16"/>
                                <a:gd name="T22" fmla="*/ 4 w 28"/>
                                <a:gd name="T23" fmla="*/ 16 h 16"/>
                                <a:gd name="T24" fmla="*/ 18 w 28"/>
                                <a:gd name="T25" fmla="*/ 16 h 16"/>
                                <a:gd name="T26" fmla="*/ 23 w 28"/>
                                <a:gd name="T27" fmla="*/ 16 h 16"/>
                                <a:gd name="T28" fmla="*/ 23 w 28"/>
                                <a:gd name="T29" fmla="*/ 16 h 16"/>
                                <a:gd name="T30" fmla="*/ 25 w 28"/>
                                <a:gd name="T31" fmla="*/ 13 h 16"/>
                                <a:gd name="T32" fmla="*/ 25 w 28"/>
                                <a:gd name="T33" fmla="*/ 13 h 16"/>
                                <a:gd name="T34" fmla="*/ 28 w 28"/>
                                <a:gd name="T35" fmla="*/ 11 h 16"/>
                                <a:gd name="T36" fmla="*/ 28 w 28"/>
                                <a:gd name="T37" fmla="*/ 7 h 16"/>
                                <a:gd name="T38" fmla="*/ 28 w 28"/>
                                <a:gd name="T39" fmla="*/ 5 h 16"/>
                                <a:gd name="T40" fmla="*/ 25 w 28"/>
                                <a:gd name="T41" fmla="*/ 5 h 16"/>
                                <a:gd name="T42" fmla="*/ 25 w 28"/>
                                <a:gd name="T43" fmla="*/ 2 h 16"/>
                                <a:gd name="T44" fmla="*/ 23 w 28"/>
                                <a:gd name="T45" fmla="*/ 2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2"/>
                                  </a:lnTo>
                                  <a:lnTo>
                                    <a:pt x="0" y="2"/>
                                  </a:lnTo>
                                  <a:lnTo>
                                    <a:pt x="0" y="5"/>
                                  </a:lnTo>
                                  <a:lnTo>
                                    <a:pt x="0" y="5"/>
                                  </a:lnTo>
                                  <a:lnTo>
                                    <a:pt x="0" y="7"/>
                                  </a:lnTo>
                                  <a:lnTo>
                                    <a:pt x="0" y="11"/>
                                  </a:lnTo>
                                  <a:lnTo>
                                    <a:pt x="0" y="13"/>
                                  </a:lnTo>
                                  <a:lnTo>
                                    <a:pt x="0" y="13"/>
                                  </a:lnTo>
                                  <a:lnTo>
                                    <a:pt x="2" y="16"/>
                                  </a:lnTo>
                                  <a:lnTo>
                                    <a:pt x="4" y="16"/>
                                  </a:lnTo>
                                  <a:lnTo>
                                    <a:pt x="18" y="16"/>
                                  </a:lnTo>
                                  <a:lnTo>
                                    <a:pt x="23" y="16"/>
                                  </a:lnTo>
                                  <a:lnTo>
                                    <a:pt x="23" y="16"/>
                                  </a:lnTo>
                                  <a:lnTo>
                                    <a:pt x="25" y="13"/>
                                  </a:lnTo>
                                  <a:lnTo>
                                    <a:pt x="25" y="13"/>
                                  </a:lnTo>
                                  <a:lnTo>
                                    <a:pt x="28" y="11"/>
                                  </a:lnTo>
                                  <a:lnTo>
                                    <a:pt x="28" y="7"/>
                                  </a:lnTo>
                                  <a:lnTo>
                                    <a:pt x="28" y="5"/>
                                  </a:lnTo>
                                  <a:lnTo>
                                    <a:pt x="25" y="5"/>
                                  </a:lnTo>
                                  <a:lnTo>
                                    <a:pt x="25" y="2"/>
                                  </a:lnTo>
                                  <a:lnTo>
                                    <a:pt x="23" y="2"/>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2" name="Line 266"/>
                          <wps:cNvCnPr>
                            <a:cxnSpLocks noChangeShapeType="1"/>
                          </wps:cNvCnPr>
                          <wps:spPr bwMode="auto">
                            <a:xfrm>
                              <a:off x="2786" y="-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3" name="Freeform 267"/>
                          <wps:cNvSpPr>
                            <a:spLocks/>
                          </wps:cNvSpPr>
                          <wps:spPr bwMode="auto">
                            <a:xfrm>
                              <a:off x="2778" y="-488"/>
                              <a:ext cx="8" cy="22"/>
                            </a:xfrm>
                            <a:custGeom>
                              <a:avLst/>
                              <a:gdLst>
                                <a:gd name="T0" fmla="*/ 15 w 15"/>
                                <a:gd name="T1" fmla="*/ 7 h 44"/>
                                <a:gd name="T2" fmla="*/ 15 w 15"/>
                                <a:gd name="T3" fmla="*/ 5 h 44"/>
                                <a:gd name="T4" fmla="*/ 12 w 15"/>
                                <a:gd name="T5" fmla="*/ 5 h 44"/>
                                <a:gd name="T6" fmla="*/ 12 w 15"/>
                                <a:gd name="T7" fmla="*/ 2 h 44"/>
                                <a:gd name="T8" fmla="*/ 10 w 15"/>
                                <a:gd name="T9" fmla="*/ 2 h 44"/>
                                <a:gd name="T10" fmla="*/ 10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5 h 44"/>
                                <a:gd name="T24" fmla="*/ 0 w 15"/>
                                <a:gd name="T25" fmla="*/ 33 h 44"/>
                                <a:gd name="T26" fmla="*/ 0 w 15"/>
                                <a:gd name="T27" fmla="*/ 39 h 44"/>
                                <a:gd name="T28" fmla="*/ 0 w 15"/>
                                <a:gd name="T29" fmla="*/ 39 h 44"/>
                                <a:gd name="T30" fmla="*/ 2 w 15"/>
                                <a:gd name="T31" fmla="*/ 41 h 44"/>
                                <a:gd name="T32" fmla="*/ 2 w 15"/>
                                <a:gd name="T33" fmla="*/ 41 h 44"/>
                                <a:gd name="T34" fmla="*/ 5 w 15"/>
                                <a:gd name="T35" fmla="*/ 44 h 44"/>
                                <a:gd name="T36" fmla="*/ 7 w 15"/>
                                <a:gd name="T37" fmla="*/ 44 h 44"/>
                                <a:gd name="T38" fmla="*/ 10 w 15"/>
                                <a:gd name="T39" fmla="*/ 44 h 44"/>
                                <a:gd name="T40" fmla="*/ 10 w 15"/>
                                <a:gd name="T41" fmla="*/ 41 h 44"/>
                                <a:gd name="T42" fmla="*/ 12 w 15"/>
                                <a:gd name="T43" fmla="*/ 41 h 44"/>
                                <a:gd name="T44" fmla="*/ 12 w 15"/>
                                <a:gd name="T45" fmla="*/ 39 h 44"/>
                                <a:gd name="T46" fmla="*/ 15 w 15"/>
                                <a:gd name="T47" fmla="*/ 39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2" y="5"/>
                                  </a:lnTo>
                                  <a:lnTo>
                                    <a:pt x="12" y="2"/>
                                  </a:lnTo>
                                  <a:lnTo>
                                    <a:pt x="10" y="2"/>
                                  </a:lnTo>
                                  <a:lnTo>
                                    <a:pt x="10" y="0"/>
                                  </a:lnTo>
                                  <a:lnTo>
                                    <a:pt x="7" y="0"/>
                                  </a:lnTo>
                                  <a:lnTo>
                                    <a:pt x="5" y="0"/>
                                  </a:lnTo>
                                  <a:lnTo>
                                    <a:pt x="2" y="2"/>
                                  </a:lnTo>
                                  <a:lnTo>
                                    <a:pt x="2" y="2"/>
                                  </a:lnTo>
                                  <a:lnTo>
                                    <a:pt x="0" y="5"/>
                                  </a:lnTo>
                                  <a:lnTo>
                                    <a:pt x="0" y="5"/>
                                  </a:lnTo>
                                  <a:lnTo>
                                    <a:pt x="0" y="33"/>
                                  </a:lnTo>
                                  <a:lnTo>
                                    <a:pt x="0" y="39"/>
                                  </a:lnTo>
                                  <a:lnTo>
                                    <a:pt x="0" y="39"/>
                                  </a:lnTo>
                                  <a:lnTo>
                                    <a:pt x="2" y="41"/>
                                  </a:lnTo>
                                  <a:lnTo>
                                    <a:pt x="2" y="41"/>
                                  </a:lnTo>
                                  <a:lnTo>
                                    <a:pt x="5" y="44"/>
                                  </a:lnTo>
                                  <a:lnTo>
                                    <a:pt x="7" y="44"/>
                                  </a:lnTo>
                                  <a:lnTo>
                                    <a:pt x="10" y="44"/>
                                  </a:lnTo>
                                  <a:lnTo>
                                    <a:pt x="10" y="41"/>
                                  </a:lnTo>
                                  <a:lnTo>
                                    <a:pt x="12" y="41"/>
                                  </a:lnTo>
                                  <a:lnTo>
                                    <a:pt x="12" y="39"/>
                                  </a:lnTo>
                                  <a:lnTo>
                                    <a:pt x="15" y="39"/>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4" name="Line 268"/>
                          <wps:cNvCnPr>
                            <a:cxnSpLocks noChangeShapeType="1"/>
                          </wps:cNvCnPr>
                          <wps:spPr bwMode="auto">
                            <a:xfrm>
                              <a:off x="2781" y="-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5" name="Freeform 269"/>
                          <wps:cNvSpPr>
                            <a:spLocks/>
                          </wps:cNvSpPr>
                          <wps:spPr bwMode="auto">
                            <a:xfrm>
                              <a:off x="2778" y="-474"/>
                              <a:ext cx="14" cy="8"/>
                            </a:xfrm>
                            <a:custGeom>
                              <a:avLst/>
                              <a:gdLst>
                                <a:gd name="T0" fmla="*/ 7 w 28"/>
                                <a:gd name="T1" fmla="*/ 0 h 16"/>
                                <a:gd name="T2" fmla="*/ 5 w 28"/>
                                <a:gd name="T3" fmla="*/ 0 h 16"/>
                                <a:gd name="T4" fmla="*/ 2 w 28"/>
                                <a:gd name="T5" fmla="*/ 0 h 16"/>
                                <a:gd name="T6" fmla="*/ 2 w 28"/>
                                <a:gd name="T7" fmla="*/ 2 h 16"/>
                                <a:gd name="T8" fmla="*/ 0 w 28"/>
                                <a:gd name="T9" fmla="*/ 2 h 16"/>
                                <a:gd name="T10" fmla="*/ 0 w 28"/>
                                <a:gd name="T11" fmla="*/ 5 h 16"/>
                                <a:gd name="T12" fmla="*/ 0 w 28"/>
                                <a:gd name="T13" fmla="*/ 8 h 16"/>
                                <a:gd name="T14" fmla="*/ 0 w 28"/>
                                <a:gd name="T15" fmla="*/ 11 h 16"/>
                                <a:gd name="T16" fmla="*/ 0 w 28"/>
                                <a:gd name="T17" fmla="*/ 11 h 16"/>
                                <a:gd name="T18" fmla="*/ 2 w 28"/>
                                <a:gd name="T19" fmla="*/ 13 h 16"/>
                                <a:gd name="T20" fmla="*/ 2 w 28"/>
                                <a:gd name="T21" fmla="*/ 13 h 16"/>
                                <a:gd name="T22" fmla="*/ 5 w 28"/>
                                <a:gd name="T23" fmla="*/ 16 h 16"/>
                                <a:gd name="T24" fmla="*/ 17 w 28"/>
                                <a:gd name="T25" fmla="*/ 16 h 16"/>
                                <a:gd name="T26" fmla="*/ 23 w 28"/>
                                <a:gd name="T27" fmla="*/ 16 h 16"/>
                                <a:gd name="T28" fmla="*/ 26 w 28"/>
                                <a:gd name="T29" fmla="*/ 13 h 16"/>
                                <a:gd name="T30" fmla="*/ 26 w 28"/>
                                <a:gd name="T31" fmla="*/ 13 h 16"/>
                                <a:gd name="T32" fmla="*/ 28 w 28"/>
                                <a:gd name="T33" fmla="*/ 11 h 16"/>
                                <a:gd name="T34" fmla="*/ 28 w 28"/>
                                <a:gd name="T35" fmla="*/ 11 h 16"/>
                                <a:gd name="T36" fmla="*/ 28 w 28"/>
                                <a:gd name="T37" fmla="*/ 8 h 16"/>
                                <a:gd name="T38" fmla="*/ 28 w 28"/>
                                <a:gd name="T39" fmla="*/ 5 h 16"/>
                                <a:gd name="T40" fmla="*/ 28 w 28"/>
                                <a:gd name="T41" fmla="*/ 2 h 16"/>
                                <a:gd name="T42" fmla="*/ 26 w 28"/>
                                <a:gd name="T43" fmla="*/ 2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2"/>
                                  </a:lnTo>
                                  <a:lnTo>
                                    <a:pt x="0" y="5"/>
                                  </a:lnTo>
                                  <a:lnTo>
                                    <a:pt x="0" y="8"/>
                                  </a:lnTo>
                                  <a:lnTo>
                                    <a:pt x="0" y="11"/>
                                  </a:lnTo>
                                  <a:lnTo>
                                    <a:pt x="0" y="11"/>
                                  </a:lnTo>
                                  <a:lnTo>
                                    <a:pt x="2" y="13"/>
                                  </a:lnTo>
                                  <a:lnTo>
                                    <a:pt x="2" y="13"/>
                                  </a:lnTo>
                                  <a:lnTo>
                                    <a:pt x="5" y="16"/>
                                  </a:lnTo>
                                  <a:lnTo>
                                    <a:pt x="17" y="16"/>
                                  </a:lnTo>
                                  <a:lnTo>
                                    <a:pt x="23" y="16"/>
                                  </a:lnTo>
                                  <a:lnTo>
                                    <a:pt x="26" y="13"/>
                                  </a:lnTo>
                                  <a:lnTo>
                                    <a:pt x="26" y="13"/>
                                  </a:lnTo>
                                  <a:lnTo>
                                    <a:pt x="28" y="11"/>
                                  </a:lnTo>
                                  <a:lnTo>
                                    <a:pt x="28" y="11"/>
                                  </a:lnTo>
                                  <a:lnTo>
                                    <a:pt x="28" y="8"/>
                                  </a:lnTo>
                                  <a:lnTo>
                                    <a:pt x="28" y="5"/>
                                  </a:lnTo>
                                  <a:lnTo>
                                    <a:pt x="28" y="2"/>
                                  </a:lnTo>
                                  <a:lnTo>
                                    <a:pt x="26"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6" name="Line 270"/>
                          <wps:cNvCnPr>
                            <a:cxnSpLocks noChangeShapeType="1"/>
                          </wps:cNvCnPr>
                          <wps:spPr bwMode="auto">
                            <a:xfrm>
                              <a:off x="2792" y="-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7" name="Freeform 271"/>
                          <wps:cNvSpPr>
                            <a:spLocks/>
                          </wps:cNvSpPr>
                          <wps:spPr bwMode="auto">
                            <a:xfrm>
                              <a:off x="2784" y="-474"/>
                              <a:ext cx="8" cy="35"/>
                            </a:xfrm>
                            <a:custGeom>
                              <a:avLst/>
                              <a:gdLst>
                                <a:gd name="T0" fmla="*/ 16 w 16"/>
                                <a:gd name="T1" fmla="*/ 8 h 70"/>
                                <a:gd name="T2" fmla="*/ 16 w 16"/>
                                <a:gd name="T3" fmla="*/ 5 h 70"/>
                                <a:gd name="T4" fmla="*/ 16 w 16"/>
                                <a:gd name="T5" fmla="*/ 2 h 70"/>
                                <a:gd name="T6" fmla="*/ 14 w 16"/>
                                <a:gd name="T7" fmla="*/ 2 h 70"/>
                                <a:gd name="T8" fmla="*/ 14 w 16"/>
                                <a:gd name="T9" fmla="*/ 0 h 70"/>
                                <a:gd name="T10" fmla="*/ 11 w 16"/>
                                <a:gd name="T11" fmla="*/ 0 h 70"/>
                                <a:gd name="T12" fmla="*/ 8 w 16"/>
                                <a:gd name="T13" fmla="*/ 0 h 70"/>
                                <a:gd name="T14" fmla="*/ 5 w 16"/>
                                <a:gd name="T15" fmla="*/ 0 h 70"/>
                                <a:gd name="T16" fmla="*/ 5 w 16"/>
                                <a:gd name="T17" fmla="*/ 0 h 70"/>
                                <a:gd name="T18" fmla="*/ 3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3 w 16"/>
                                <a:gd name="T31" fmla="*/ 68 h 70"/>
                                <a:gd name="T32" fmla="*/ 5 w 16"/>
                                <a:gd name="T33" fmla="*/ 70 h 70"/>
                                <a:gd name="T34" fmla="*/ 5 w 16"/>
                                <a:gd name="T35" fmla="*/ 70 h 70"/>
                                <a:gd name="T36" fmla="*/ 8 w 16"/>
                                <a:gd name="T37" fmla="*/ 70 h 70"/>
                                <a:gd name="T38" fmla="*/ 11 w 16"/>
                                <a:gd name="T39" fmla="*/ 70 h 70"/>
                                <a:gd name="T40" fmla="*/ 14 w 16"/>
                                <a:gd name="T41" fmla="*/ 70 h 70"/>
                                <a:gd name="T42" fmla="*/ 14 w 16"/>
                                <a:gd name="T43" fmla="*/ 68 h 70"/>
                                <a:gd name="T44" fmla="*/ 16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2"/>
                                  </a:lnTo>
                                  <a:lnTo>
                                    <a:pt x="14" y="0"/>
                                  </a:lnTo>
                                  <a:lnTo>
                                    <a:pt x="11" y="0"/>
                                  </a:lnTo>
                                  <a:lnTo>
                                    <a:pt x="8" y="0"/>
                                  </a:lnTo>
                                  <a:lnTo>
                                    <a:pt x="5" y="0"/>
                                  </a:lnTo>
                                  <a:lnTo>
                                    <a:pt x="5" y="0"/>
                                  </a:lnTo>
                                  <a:lnTo>
                                    <a:pt x="3" y="2"/>
                                  </a:lnTo>
                                  <a:lnTo>
                                    <a:pt x="0" y="2"/>
                                  </a:lnTo>
                                  <a:lnTo>
                                    <a:pt x="0" y="5"/>
                                  </a:lnTo>
                                  <a:lnTo>
                                    <a:pt x="0" y="63"/>
                                  </a:lnTo>
                                  <a:lnTo>
                                    <a:pt x="0" y="65"/>
                                  </a:lnTo>
                                  <a:lnTo>
                                    <a:pt x="0" y="68"/>
                                  </a:lnTo>
                                  <a:lnTo>
                                    <a:pt x="3" y="68"/>
                                  </a:lnTo>
                                  <a:lnTo>
                                    <a:pt x="5" y="70"/>
                                  </a:lnTo>
                                  <a:lnTo>
                                    <a:pt x="5" y="70"/>
                                  </a:lnTo>
                                  <a:lnTo>
                                    <a:pt x="8" y="70"/>
                                  </a:lnTo>
                                  <a:lnTo>
                                    <a:pt x="11" y="70"/>
                                  </a:lnTo>
                                  <a:lnTo>
                                    <a:pt x="14" y="70"/>
                                  </a:lnTo>
                                  <a:lnTo>
                                    <a:pt x="14" y="68"/>
                                  </a:lnTo>
                                  <a:lnTo>
                                    <a:pt x="16"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398" name="Line 272"/>
                          <wps:cNvCnPr>
                            <a:cxnSpLocks noChangeShapeType="1"/>
                          </wps:cNvCnPr>
                          <wps:spPr bwMode="auto">
                            <a:xfrm>
                              <a:off x="2788" y="-4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399" name="Freeform 273"/>
                          <wps:cNvSpPr>
                            <a:spLocks/>
                          </wps:cNvSpPr>
                          <wps:spPr bwMode="auto">
                            <a:xfrm>
                              <a:off x="2784" y="-447"/>
                              <a:ext cx="30" cy="8"/>
                            </a:xfrm>
                            <a:custGeom>
                              <a:avLst/>
                              <a:gdLst>
                                <a:gd name="T0" fmla="*/ 8 w 59"/>
                                <a:gd name="T1" fmla="*/ 0 h 16"/>
                                <a:gd name="T2" fmla="*/ 5 w 59"/>
                                <a:gd name="T3" fmla="*/ 0 h 16"/>
                                <a:gd name="T4" fmla="*/ 5 w 59"/>
                                <a:gd name="T5" fmla="*/ 4 h 16"/>
                                <a:gd name="T6" fmla="*/ 3 w 59"/>
                                <a:gd name="T7" fmla="*/ 4 h 16"/>
                                <a:gd name="T8" fmla="*/ 0 w 59"/>
                                <a:gd name="T9" fmla="*/ 6 h 16"/>
                                <a:gd name="T10" fmla="*/ 0 w 59"/>
                                <a:gd name="T11" fmla="*/ 6 h 16"/>
                                <a:gd name="T12" fmla="*/ 0 w 59"/>
                                <a:gd name="T13" fmla="*/ 9 h 16"/>
                                <a:gd name="T14" fmla="*/ 0 w 59"/>
                                <a:gd name="T15" fmla="*/ 11 h 16"/>
                                <a:gd name="T16" fmla="*/ 0 w 59"/>
                                <a:gd name="T17" fmla="*/ 14 h 16"/>
                                <a:gd name="T18" fmla="*/ 3 w 59"/>
                                <a:gd name="T19" fmla="*/ 14 h 16"/>
                                <a:gd name="T20" fmla="*/ 5 w 59"/>
                                <a:gd name="T21" fmla="*/ 16 h 16"/>
                                <a:gd name="T22" fmla="*/ 5 w 59"/>
                                <a:gd name="T23" fmla="*/ 16 h 16"/>
                                <a:gd name="T24" fmla="*/ 49 w 59"/>
                                <a:gd name="T25" fmla="*/ 16 h 16"/>
                                <a:gd name="T26" fmla="*/ 54 w 59"/>
                                <a:gd name="T27" fmla="*/ 16 h 16"/>
                                <a:gd name="T28" fmla="*/ 57 w 59"/>
                                <a:gd name="T29" fmla="*/ 16 h 16"/>
                                <a:gd name="T30" fmla="*/ 59 w 59"/>
                                <a:gd name="T31" fmla="*/ 14 h 16"/>
                                <a:gd name="T32" fmla="*/ 59 w 59"/>
                                <a:gd name="T33" fmla="*/ 14 h 16"/>
                                <a:gd name="T34" fmla="*/ 59 w 59"/>
                                <a:gd name="T35" fmla="*/ 11 h 16"/>
                                <a:gd name="T36" fmla="*/ 59 w 59"/>
                                <a:gd name="T37" fmla="*/ 9 h 16"/>
                                <a:gd name="T38" fmla="*/ 59 w 59"/>
                                <a:gd name="T39" fmla="*/ 6 h 16"/>
                                <a:gd name="T40" fmla="*/ 59 w 59"/>
                                <a:gd name="T41" fmla="*/ 6 h 16"/>
                                <a:gd name="T42" fmla="*/ 59 w 59"/>
                                <a:gd name="T43" fmla="*/ 4 h 16"/>
                                <a:gd name="T44" fmla="*/ 57 w 59"/>
                                <a:gd name="T45" fmla="*/ 4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5" y="4"/>
                                  </a:lnTo>
                                  <a:lnTo>
                                    <a:pt x="3" y="4"/>
                                  </a:lnTo>
                                  <a:lnTo>
                                    <a:pt x="0" y="6"/>
                                  </a:lnTo>
                                  <a:lnTo>
                                    <a:pt x="0" y="6"/>
                                  </a:lnTo>
                                  <a:lnTo>
                                    <a:pt x="0" y="9"/>
                                  </a:lnTo>
                                  <a:lnTo>
                                    <a:pt x="0" y="11"/>
                                  </a:lnTo>
                                  <a:lnTo>
                                    <a:pt x="0" y="14"/>
                                  </a:lnTo>
                                  <a:lnTo>
                                    <a:pt x="3" y="14"/>
                                  </a:lnTo>
                                  <a:lnTo>
                                    <a:pt x="5" y="16"/>
                                  </a:lnTo>
                                  <a:lnTo>
                                    <a:pt x="5" y="16"/>
                                  </a:lnTo>
                                  <a:lnTo>
                                    <a:pt x="49" y="16"/>
                                  </a:lnTo>
                                  <a:lnTo>
                                    <a:pt x="54" y="16"/>
                                  </a:lnTo>
                                  <a:lnTo>
                                    <a:pt x="57" y="16"/>
                                  </a:lnTo>
                                  <a:lnTo>
                                    <a:pt x="59" y="14"/>
                                  </a:lnTo>
                                  <a:lnTo>
                                    <a:pt x="59" y="14"/>
                                  </a:lnTo>
                                  <a:lnTo>
                                    <a:pt x="59" y="11"/>
                                  </a:lnTo>
                                  <a:lnTo>
                                    <a:pt x="59" y="9"/>
                                  </a:lnTo>
                                  <a:lnTo>
                                    <a:pt x="59" y="6"/>
                                  </a:lnTo>
                                  <a:lnTo>
                                    <a:pt x="59" y="6"/>
                                  </a:lnTo>
                                  <a:lnTo>
                                    <a:pt x="59" y="4"/>
                                  </a:lnTo>
                                  <a:lnTo>
                                    <a:pt x="57" y="4"/>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0" name="Line 274"/>
                          <wps:cNvCnPr>
                            <a:cxnSpLocks noChangeShapeType="1"/>
                          </wps:cNvCnPr>
                          <wps:spPr bwMode="auto">
                            <a:xfrm>
                              <a:off x="2814" y="-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1" name="Freeform 275"/>
                          <wps:cNvSpPr>
                            <a:spLocks/>
                          </wps:cNvSpPr>
                          <wps:spPr bwMode="auto">
                            <a:xfrm>
                              <a:off x="2807" y="-447"/>
                              <a:ext cx="7" cy="22"/>
                            </a:xfrm>
                            <a:custGeom>
                              <a:avLst/>
                              <a:gdLst>
                                <a:gd name="T0" fmla="*/ 12 w 12"/>
                                <a:gd name="T1" fmla="*/ 9 h 44"/>
                                <a:gd name="T2" fmla="*/ 12 w 12"/>
                                <a:gd name="T3" fmla="*/ 6 h 44"/>
                                <a:gd name="T4" fmla="*/ 12 w 12"/>
                                <a:gd name="T5" fmla="*/ 6 h 44"/>
                                <a:gd name="T6" fmla="*/ 12 w 12"/>
                                <a:gd name="T7" fmla="*/ 4 h 44"/>
                                <a:gd name="T8" fmla="*/ 10 w 12"/>
                                <a:gd name="T9" fmla="*/ 4 h 44"/>
                                <a:gd name="T10" fmla="*/ 7 w 12"/>
                                <a:gd name="T11" fmla="*/ 0 h 44"/>
                                <a:gd name="T12" fmla="*/ 5 w 12"/>
                                <a:gd name="T13" fmla="*/ 0 h 44"/>
                                <a:gd name="T14" fmla="*/ 5 w 12"/>
                                <a:gd name="T15" fmla="*/ 0 h 44"/>
                                <a:gd name="T16" fmla="*/ 2 w 12"/>
                                <a:gd name="T17" fmla="*/ 4 h 44"/>
                                <a:gd name="T18" fmla="*/ 0 w 12"/>
                                <a:gd name="T19" fmla="*/ 4 h 44"/>
                                <a:gd name="T20" fmla="*/ 0 w 12"/>
                                <a:gd name="T21" fmla="*/ 6 h 44"/>
                                <a:gd name="T22" fmla="*/ 0 w 12"/>
                                <a:gd name="T23" fmla="*/ 6 h 44"/>
                                <a:gd name="T24" fmla="*/ 0 w 12"/>
                                <a:gd name="T25" fmla="*/ 34 h 44"/>
                                <a:gd name="T26" fmla="*/ 0 w 12"/>
                                <a:gd name="T27" fmla="*/ 39 h 44"/>
                                <a:gd name="T28" fmla="*/ 0 w 12"/>
                                <a:gd name="T29" fmla="*/ 39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39 h 44"/>
                                <a:gd name="T46" fmla="*/ 12 w 12"/>
                                <a:gd name="T47" fmla="*/ 39 h 44"/>
                                <a:gd name="T48" fmla="*/ 12 w 12"/>
                                <a:gd name="T49" fmla="*/ 37 h 44"/>
                                <a:gd name="T50" fmla="*/ 12 w 12"/>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9"/>
                                  </a:moveTo>
                                  <a:lnTo>
                                    <a:pt x="12" y="6"/>
                                  </a:lnTo>
                                  <a:lnTo>
                                    <a:pt x="12" y="6"/>
                                  </a:lnTo>
                                  <a:lnTo>
                                    <a:pt x="12" y="4"/>
                                  </a:lnTo>
                                  <a:lnTo>
                                    <a:pt x="10" y="4"/>
                                  </a:lnTo>
                                  <a:lnTo>
                                    <a:pt x="7" y="0"/>
                                  </a:lnTo>
                                  <a:lnTo>
                                    <a:pt x="5" y="0"/>
                                  </a:lnTo>
                                  <a:lnTo>
                                    <a:pt x="5" y="0"/>
                                  </a:lnTo>
                                  <a:lnTo>
                                    <a:pt x="2" y="4"/>
                                  </a:lnTo>
                                  <a:lnTo>
                                    <a:pt x="0" y="4"/>
                                  </a:lnTo>
                                  <a:lnTo>
                                    <a:pt x="0" y="6"/>
                                  </a:lnTo>
                                  <a:lnTo>
                                    <a:pt x="0" y="6"/>
                                  </a:lnTo>
                                  <a:lnTo>
                                    <a:pt x="0" y="34"/>
                                  </a:lnTo>
                                  <a:lnTo>
                                    <a:pt x="0" y="39"/>
                                  </a:lnTo>
                                  <a:lnTo>
                                    <a:pt x="0" y="39"/>
                                  </a:lnTo>
                                  <a:lnTo>
                                    <a:pt x="0" y="42"/>
                                  </a:lnTo>
                                  <a:lnTo>
                                    <a:pt x="2" y="42"/>
                                  </a:lnTo>
                                  <a:lnTo>
                                    <a:pt x="5" y="44"/>
                                  </a:lnTo>
                                  <a:lnTo>
                                    <a:pt x="5" y="44"/>
                                  </a:lnTo>
                                  <a:lnTo>
                                    <a:pt x="7" y="44"/>
                                  </a:lnTo>
                                  <a:lnTo>
                                    <a:pt x="10" y="42"/>
                                  </a:lnTo>
                                  <a:lnTo>
                                    <a:pt x="12" y="42"/>
                                  </a:lnTo>
                                  <a:lnTo>
                                    <a:pt x="12" y="39"/>
                                  </a:lnTo>
                                  <a:lnTo>
                                    <a:pt x="12" y="39"/>
                                  </a:lnTo>
                                  <a:lnTo>
                                    <a:pt x="12" y="37"/>
                                  </a:lnTo>
                                  <a:lnTo>
                                    <a:pt x="12"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2" name="Line 276"/>
                          <wps:cNvCnPr>
                            <a:cxnSpLocks noChangeShapeType="1"/>
                          </wps:cNvCnPr>
                          <wps:spPr bwMode="auto">
                            <a:xfrm>
                              <a:off x="2810" y="-4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3" name="Freeform 277"/>
                          <wps:cNvSpPr>
                            <a:spLocks/>
                          </wps:cNvSpPr>
                          <wps:spPr bwMode="auto">
                            <a:xfrm>
                              <a:off x="2806" y="-433"/>
                              <a:ext cx="25" cy="8"/>
                            </a:xfrm>
                            <a:custGeom>
                              <a:avLst/>
                              <a:gdLst>
                                <a:gd name="T0" fmla="*/ 7 w 49"/>
                                <a:gd name="T1" fmla="*/ 0 h 15"/>
                                <a:gd name="T2" fmla="*/ 7 w 49"/>
                                <a:gd name="T3" fmla="*/ 0 h 15"/>
                                <a:gd name="T4" fmla="*/ 4 w 49"/>
                                <a:gd name="T5" fmla="*/ 0 h 15"/>
                                <a:gd name="T6" fmla="*/ 2 w 49"/>
                                <a:gd name="T7" fmla="*/ 3 h 15"/>
                                <a:gd name="T8" fmla="*/ 2 w 49"/>
                                <a:gd name="T9" fmla="*/ 3 h 15"/>
                                <a:gd name="T10" fmla="*/ 2 w 49"/>
                                <a:gd name="T11" fmla="*/ 5 h 15"/>
                                <a:gd name="T12" fmla="*/ 0 w 49"/>
                                <a:gd name="T13" fmla="*/ 8 h 15"/>
                                <a:gd name="T14" fmla="*/ 2 w 49"/>
                                <a:gd name="T15" fmla="*/ 10 h 15"/>
                                <a:gd name="T16" fmla="*/ 2 w 49"/>
                                <a:gd name="T17" fmla="*/ 10 h 15"/>
                                <a:gd name="T18" fmla="*/ 2 w 49"/>
                                <a:gd name="T19" fmla="*/ 13 h 15"/>
                                <a:gd name="T20" fmla="*/ 4 w 49"/>
                                <a:gd name="T21" fmla="*/ 13 h 15"/>
                                <a:gd name="T22" fmla="*/ 7 w 49"/>
                                <a:gd name="T23" fmla="*/ 15 h 15"/>
                                <a:gd name="T24" fmla="*/ 38 w 49"/>
                                <a:gd name="T25" fmla="*/ 15 h 15"/>
                                <a:gd name="T26" fmla="*/ 41 w 49"/>
                                <a:gd name="T27" fmla="*/ 15 h 15"/>
                                <a:gd name="T28" fmla="*/ 44 w 49"/>
                                <a:gd name="T29" fmla="*/ 13 h 15"/>
                                <a:gd name="T30" fmla="*/ 46 w 49"/>
                                <a:gd name="T31" fmla="*/ 13 h 15"/>
                                <a:gd name="T32" fmla="*/ 46 w 49"/>
                                <a:gd name="T33" fmla="*/ 10 h 15"/>
                                <a:gd name="T34" fmla="*/ 46 w 49"/>
                                <a:gd name="T35" fmla="*/ 10 h 15"/>
                                <a:gd name="T36" fmla="*/ 49 w 49"/>
                                <a:gd name="T37" fmla="*/ 8 h 15"/>
                                <a:gd name="T38" fmla="*/ 46 w 49"/>
                                <a:gd name="T39" fmla="*/ 5 h 15"/>
                                <a:gd name="T40" fmla="*/ 46 w 49"/>
                                <a:gd name="T41" fmla="*/ 3 h 15"/>
                                <a:gd name="T42" fmla="*/ 46 w 49"/>
                                <a:gd name="T43" fmla="*/ 3 h 15"/>
                                <a:gd name="T44" fmla="*/ 44 w 49"/>
                                <a:gd name="T45" fmla="*/ 0 h 15"/>
                                <a:gd name="T46" fmla="*/ 41 w 49"/>
                                <a:gd name="T47" fmla="*/ 0 h 15"/>
                                <a:gd name="T48" fmla="*/ 38 w 49"/>
                                <a:gd name="T49" fmla="*/ 0 h 15"/>
                                <a:gd name="T50" fmla="*/ 7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7" y="0"/>
                                  </a:moveTo>
                                  <a:lnTo>
                                    <a:pt x="7" y="0"/>
                                  </a:lnTo>
                                  <a:lnTo>
                                    <a:pt x="4" y="0"/>
                                  </a:lnTo>
                                  <a:lnTo>
                                    <a:pt x="2" y="3"/>
                                  </a:lnTo>
                                  <a:lnTo>
                                    <a:pt x="2" y="3"/>
                                  </a:lnTo>
                                  <a:lnTo>
                                    <a:pt x="2" y="5"/>
                                  </a:lnTo>
                                  <a:lnTo>
                                    <a:pt x="0" y="8"/>
                                  </a:lnTo>
                                  <a:lnTo>
                                    <a:pt x="2" y="10"/>
                                  </a:lnTo>
                                  <a:lnTo>
                                    <a:pt x="2" y="10"/>
                                  </a:lnTo>
                                  <a:lnTo>
                                    <a:pt x="2" y="13"/>
                                  </a:lnTo>
                                  <a:lnTo>
                                    <a:pt x="4" y="13"/>
                                  </a:lnTo>
                                  <a:lnTo>
                                    <a:pt x="7" y="15"/>
                                  </a:lnTo>
                                  <a:lnTo>
                                    <a:pt x="38" y="15"/>
                                  </a:lnTo>
                                  <a:lnTo>
                                    <a:pt x="41" y="15"/>
                                  </a:lnTo>
                                  <a:lnTo>
                                    <a:pt x="44" y="13"/>
                                  </a:lnTo>
                                  <a:lnTo>
                                    <a:pt x="46" y="13"/>
                                  </a:lnTo>
                                  <a:lnTo>
                                    <a:pt x="46" y="10"/>
                                  </a:lnTo>
                                  <a:lnTo>
                                    <a:pt x="46" y="10"/>
                                  </a:lnTo>
                                  <a:lnTo>
                                    <a:pt x="49" y="8"/>
                                  </a:lnTo>
                                  <a:lnTo>
                                    <a:pt x="46" y="5"/>
                                  </a:lnTo>
                                  <a:lnTo>
                                    <a:pt x="46" y="3"/>
                                  </a:lnTo>
                                  <a:lnTo>
                                    <a:pt x="46" y="3"/>
                                  </a:lnTo>
                                  <a:lnTo>
                                    <a:pt x="44" y="0"/>
                                  </a:lnTo>
                                  <a:lnTo>
                                    <a:pt x="41"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4" name="Line 278"/>
                          <wps:cNvCnPr>
                            <a:cxnSpLocks noChangeShapeType="1"/>
                          </wps:cNvCnPr>
                          <wps:spPr bwMode="auto">
                            <a:xfrm>
                              <a:off x="2831" y="-42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5" name="Freeform 279"/>
                          <wps:cNvSpPr>
                            <a:spLocks/>
                          </wps:cNvSpPr>
                          <wps:spPr bwMode="auto">
                            <a:xfrm>
                              <a:off x="2823" y="-433"/>
                              <a:ext cx="8" cy="21"/>
                            </a:xfrm>
                            <a:custGeom>
                              <a:avLst/>
                              <a:gdLst>
                                <a:gd name="T0" fmla="*/ 16 w 16"/>
                                <a:gd name="T1" fmla="*/ 8 h 41"/>
                                <a:gd name="T2" fmla="*/ 13 w 16"/>
                                <a:gd name="T3" fmla="*/ 5 h 41"/>
                                <a:gd name="T4" fmla="*/ 13 w 16"/>
                                <a:gd name="T5" fmla="*/ 3 h 41"/>
                                <a:gd name="T6" fmla="*/ 13 w 16"/>
                                <a:gd name="T7" fmla="*/ 3 h 41"/>
                                <a:gd name="T8" fmla="*/ 11 w 16"/>
                                <a:gd name="T9" fmla="*/ 0 h 41"/>
                                <a:gd name="T10" fmla="*/ 8 w 16"/>
                                <a:gd name="T11" fmla="*/ 0 h 41"/>
                                <a:gd name="T12" fmla="*/ 8 w 16"/>
                                <a:gd name="T13" fmla="*/ 0 h 41"/>
                                <a:gd name="T14" fmla="*/ 5 w 16"/>
                                <a:gd name="T15" fmla="*/ 0 h 41"/>
                                <a:gd name="T16" fmla="*/ 2 w 16"/>
                                <a:gd name="T17" fmla="*/ 0 h 41"/>
                                <a:gd name="T18" fmla="*/ 0 w 16"/>
                                <a:gd name="T19" fmla="*/ 3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41 h 41"/>
                                <a:gd name="T32" fmla="*/ 2 w 16"/>
                                <a:gd name="T33" fmla="*/ 41 h 41"/>
                                <a:gd name="T34" fmla="*/ 5 w 16"/>
                                <a:gd name="T35" fmla="*/ 41 h 41"/>
                                <a:gd name="T36" fmla="*/ 8 w 16"/>
                                <a:gd name="T37" fmla="*/ 41 h 41"/>
                                <a:gd name="T38" fmla="*/ 8 w 16"/>
                                <a:gd name="T39" fmla="*/ 41 h 41"/>
                                <a:gd name="T40" fmla="*/ 11 w 16"/>
                                <a:gd name="T41" fmla="*/ 41 h 41"/>
                                <a:gd name="T42" fmla="*/ 13 w 16"/>
                                <a:gd name="T43" fmla="*/ 41 h 41"/>
                                <a:gd name="T44" fmla="*/ 13 w 16"/>
                                <a:gd name="T45" fmla="*/ 39 h 41"/>
                                <a:gd name="T46" fmla="*/ 13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3" y="5"/>
                                  </a:lnTo>
                                  <a:lnTo>
                                    <a:pt x="13" y="3"/>
                                  </a:lnTo>
                                  <a:lnTo>
                                    <a:pt x="13" y="3"/>
                                  </a:lnTo>
                                  <a:lnTo>
                                    <a:pt x="11" y="0"/>
                                  </a:lnTo>
                                  <a:lnTo>
                                    <a:pt x="8" y="0"/>
                                  </a:lnTo>
                                  <a:lnTo>
                                    <a:pt x="8" y="0"/>
                                  </a:lnTo>
                                  <a:lnTo>
                                    <a:pt x="5" y="0"/>
                                  </a:lnTo>
                                  <a:lnTo>
                                    <a:pt x="2" y="0"/>
                                  </a:lnTo>
                                  <a:lnTo>
                                    <a:pt x="0" y="3"/>
                                  </a:lnTo>
                                  <a:lnTo>
                                    <a:pt x="0" y="3"/>
                                  </a:lnTo>
                                  <a:lnTo>
                                    <a:pt x="0" y="5"/>
                                  </a:lnTo>
                                  <a:lnTo>
                                    <a:pt x="0" y="34"/>
                                  </a:lnTo>
                                  <a:lnTo>
                                    <a:pt x="0" y="36"/>
                                  </a:lnTo>
                                  <a:lnTo>
                                    <a:pt x="0" y="39"/>
                                  </a:lnTo>
                                  <a:lnTo>
                                    <a:pt x="0" y="41"/>
                                  </a:lnTo>
                                  <a:lnTo>
                                    <a:pt x="2" y="41"/>
                                  </a:lnTo>
                                  <a:lnTo>
                                    <a:pt x="5" y="41"/>
                                  </a:lnTo>
                                  <a:lnTo>
                                    <a:pt x="8" y="41"/>
                                  </a:lnTo>
                                  <a:lnTo>
                                    <a:pt x="8" y="41"/>
                                  </a:lnTo>
                                  <a:lnTo>
                                    <a:pt x="11" y="41"/>
                                  </a:lnTo>
                                  <a:lnTo>
                                    <a:pt x="13" y="41"/>
                                  </a:lnTo>
                                  <a:lnTo>
                                    <a:pt x="13" y="39"/>
                                  </a:lnTo>
                                  <a:lnTo>
                                    <a:pt x="13"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6" name="Line 280"/>
                          <wps:cNvCnPr>
                            <a:cxnSpLocks noChangeShapeType="1"/>
                          </wps:cNvCnPr>
                          <wps:spPr bwMode="auto">
                            <a:xfrm>
                              <a:off x="2827" y="-4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7" name="Freeform 281"/>
                          <wps:cNvSpPr>
                            <a:spLocks/>
                          </wps:cNvSpPr>
                          <wps:spPr bwMode="auto">
                            <a:xfrm>
                              <a:off x="2823" y="-420"/>
                              <a:ext cx="21" cy="8"/>
                            </a:xfrm>
                            <a:custGeom>
                              <a:avLst/>
                              <a:gdLst>
                                <a:gd name="T0" fmla="*/ 8 w 42"/>
                                <a:gd name="T1" fmla="*/ 0 h 15"/>
                                <a:gd name="T2" fmla="*/ 5 w 42"/>
                                <a:gd name="T3" fmla="*/ 3 h 15"/>
                                <a:gd name="T4" fmla="*/ 2 w 42"/>
                                <a:gd name="T5" fmla="*/ 3 h 15"/>
                                <a:gd name="T6" fmla="*/ 0 w 42"/>
                                <a:gd name="T7" fmla="*/ 3 h 15"/>
                                <a:gd name="T8" fmla="*/ 0 w 42"/>
                                <a:gd name="T9" fmla="*/ 5 h 15"/>
                                <a:gd name="T10" fmla="*/ 0 w 42"/>
                                <a:gd name="T11" fmla="*/ 8 h 15"/>
                                <a:gd name="T12" fmla="*/ 0 w 42"/>
                                <a:gd name="T13" fmla="*/ 8 h 15"/>
                                <a:gd name="T14" fmla="*/ 0 w 42"/>
                                <a:gd name="T15" fmla="*/ 10 h 15"/>
                                <a:gd name="T16" fmla="*/ 0 w 42"/>
                                <a:gd name="T17" fmla="*/ 13 h 15"/>
                                <a:gd name="T18" fmla="*/ 0 w 42"/>
                                <a:gd name="T19" fmla="*/ 15 h 15"/>
                                <a:gd name="T20" fmla="*/ 2 w 42"/>
                                <a:gd name="T21" fmla="*/ 15 h 15"/>
                                <a:gd name="T22" fmla="*/ 5 w 42"/>
                                <a:gd name="T23" fmla="*/ 15 h 15"/>
                                <a:gd name="T24" fmla="*/ 31 w 42"/>
                                <a:gd name="T25" fmla="*/ 15 h 15"/>
                                <a:gd name="T26" fmla="*/ 37 w 42"/>
                                <a:gd name="T27" fmla="*/ 15 h 15"/>
                                <a:gd name="T28" fmla="*/ 39 w 42"/>
                                <a:gd name="T29" fmla="*/ 15 h 15"/>
                                <a:gd name="T30" fmla="*/ 39 w 42"/>
                                <a:gd name="T31" fmla="*/ 15 h 15"/>
                                <a:gd name="T32" fmla="*/ 42 w 42"/>
                                <a:gd name="T33" fmla="*/ 13 h 15"/>
                                <a:gd name="T34" fmla="*/ 42 w 42"/>
                                <a:gd name="T35" fmla="*/ 10 h 15"/>
                                <a:gd name="T36" fmla="*/ 42 w 42"/>
                                <a:gd name="T37" fmla="*/ 8 h 15"/>
                                <a:gd name="T38" fmla="*/ 42 w 42"/>
                                <a:gd name="T39" fmla="*/ 8 h 15"/>
                                <a:gd name="T40" fmla="*/ 42 w 42"/>
                                <a:gd name="T41" fmla="*/ 5 h 15"/>
                                <a:gd name="T42" fmla="*/ 39 w 42"/>
                                <a:gd name="T43" fmla="*/ 3 h 15"/>
                                <a:gd name="T44" fmla="*/ 39 w 42"/>
                                <a:gd name="T45" fmla="*/ 3 h 15"/>
                                <a:gd name="T46" fmla="*/ 37 w 42"/>
                                <a:gd name="T47" fmla="*/ 3 h 15"/>
                                <a:gd name="T48" fmla="*/ 34 w 42"/>
                                <a:gd name="T49" fmla="*/ 0 h 15"/>
                                <a:gd name="T50" fmla="*/ 8 w 4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5">
                                  <a:moveTo>
                                    <a:pt x="8" y="0"/>
                                  </a:moveTo>
                                  <a:lnTo>
                                    <a:pt x="5" y="3"/>
                                  </a:lnTo>
                                  <a:lnTo>
                                    <a:pt x="2" y="3"/>
                                  </a:lnTo>
                                  <a:lnTo>
                                    <a:pt x="0" y="3"/>
                                  </a:lnTo>
                                  <a:lnTo>
                                    <a:pt x="0" y="5"/>
                                  </a:lnTo>
                                  <a:lnTo>
                                    <a:pt x="0" y="8"/>
                                  </a:lnTo>
                                  <a:lnTo>
                                    <a:pt x="0" y="8"/>
                                  </a:lnTo>
                                  <a:lnTo>
                                    <a:pt x="0" y="10"/>
                                  </a:lnTo>
                                  <a:lnTo>
                                    <a:pt x="0" y="13"/>
                                  </a:lnTo>
                                  <a:lnTo>
                                    <a:pt x="0" y="15"/>
                                  </a:lnTo>
                                  <a:lnTo>
                                    <a:pt x="2" y="15"/>
                                  </a:lnTo>
                                  <a:lnTo>
                                    <a:pt x="5" y="15"/>
                                  </a:lnTo>
                                  <a:lnTo>
                                    <a:pt x="31" y="15"/>
                                  </a:lnTo>
                                  <a:lnTo>
                                    <a:pt x="37" y="15"/>
                                  </a:lnTo>
                                  <a:lnTo>
                                    <a:pt x="39" y="15"/>
                                  </a:lnTo>
                                  <a:lnTo>
                                    <a:pt x="39" y="15"/>
                                  </a:lnTo>
                                  <a:lnTo>
                                    <a:pt x="42" y="13"/>
                                  </a:lnTo>
                                  <a:lnTo>
                                    <a:pt x="42" y="10"/>
                                  </a:lnTo>
                                  <a:lnTo>
                                    <a:pt x="42" y="8"/>
                                  </a:lnTo>
                                  <a:lnTo>
                                    <a:pt x="42" y="8"/>
                                  </a:lnTo>
                                  <a:lnTo>
                                    <a:pt x="42" y="5"/>
                                  </a:lnTo>
                                  <a:lnTo>
                                    <a:pt x="39" y="3"/>
                                  </a:lnTo>
                                  <a:lnTo>
                                    <a:pt x="39" y="3"/>
                                  </a:lnTo>
                                  <a:lnTo>
                                    <a:pt x="37" y="3"/>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08" name="Line 282"/>
                          <wps:cNvCnPr>
                            <a:cxnSpLocks noChangeShapeType="1"/>
                          </wps:cNvCnPr>
                          <wps:spPr bwMode="auto">
                            <a:xfrm>
                              <a:off x="2844" y="-4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09" name="Freeform 283"/>
                          <wps:cNvSpPr>
                            <a:spLocks/>
                          </wps:cNvSpPr>
                          <wps:spPr bwMode="auto">
                            <a:xfrm>
                              <a:off x="2836" y="-420"/>
                              <a:ext cx="8" cy="37"/>
                            </a:xfrm>
                            <a:custGeom>
                              <a:avLst/>
                              <a:gdLst>
                                <a:gd name="T0" fmla="*/ 16 w 16"/>
                                <a:gd name="T1" fmla="*/ 8 h 73"/>
                                <a:gd name="T2" fmla="*/ 16 w 16"/>
                                <a:gd name="T3" fmla="*/ 8 h 73"/>
                                <a:gd name="T4" fmla="*/ 16 w 16"/>
                                <a:gd name="T5" fmla="*/ 5 h 73"/>
                                <a:gd name="T6" fmla="*/ 13 w 16"/>
                                <a:gd name="T7" fmla="*/ 3 h 73"/>
                                <a:gd name="T8" fmla="*/ 13 w 16"/>
                                <a:gd name="T9" fmla="*/ 3 h 73"/>
                                <a:gd name="T10" fmla="*/ 11 w 16"/>
                                <a:gd name="T11" fmla="*/ 3 h 73"/>
                                <a:gd name="T12" fmla="*/ 8 w 16"/>
                                <a:gd name="T13" fmla="*/ 0 h 73"/>
                                <a:gd name="T14" fmla="*/ 5 w 16"/>
                                <a:gd name="T15" fmla="*/ 3 h 73"/>
                                <a:gd name="T16" fmla="*/ 5 w 16"/>
                                <a:gd name="T17" fmla="*/ 3 h 73"/>
                                <a:gd name="T18" fmla="*/ 2 w 16"/>
                                <a:gd name="T19" fmla="*/ 3 h 73"/>
                                <a:gd name="T20" fmla="*/ 0 w 16"/>
                                <a:gd name="T21" fmla="*/ 5 h 73"/>
                                <a:gd name="T22" fmla="*/ 0 w 16"/>
                                <a:gd name="T23" fmla="*/ 8 h 73"/>
                                <a:gd name="T24" fmla="*/ 0 w 16"/>
                                <a:gd name="T25" fmla="*/ 64 h 73"/>
                                <a:gd name="T26" fmla="*/ 0 w 16"/>
                                <a:gd name="T27" fmla="*/ 67 h 73"/>
                                <a:gd name="T28" fmla="*/ 0 w 16"/>
                                <a:gd name="T29" fmla="*/ 67 h 73"/>
                                <a:gd name="T30" fmla="*/ 2 w 16"/>
                                <a:gd name="T31" fmla="*/ 70 h 73"/>
                                <a:gd name="T32" fmla="*/ 5 w 16"/>
                                <a:gd name="T33" fmla="*/ 70 h 73"/>
                                <a:gd name="T34" fmla="*/ 5 w 16"/>
                                <a:gd name="T35" fmla="*/ 73 h 73"/>
                                <a:gd name="T36" fmla="*/ 8 w 16"/>
                                <a:gd name="T37" fmla="*/ 73 h 73"/>
                                <a:gd name="T38" fmla="*/ 11 w 16"/>
                                <a:gd name="T39" fmla="*/ 73 h 73"/>
                                <a:gd name="T40" fmla="*/ 13 w 16"/>
                                <a:gd name="T41" fmla="*/ 70 h 73"/>
                                <a:gd name="T42" fmla="*/ 13 w 16"/>
                                <a:gd name="T43" fmla="*/ 70 h 73"/>
                                <a:gd name="T44" fmla="*/ 16 w 16"/>
                                <a:gd name="T45" fmla="*/ 67 h 73"/>
                                <a:gd name="T46" fmla="*/ 16 w 16"/>
                                <a:gd name="T47" fmla="*/ 67 h 73"/>
                                <a:gd name="T48" fmla="*/ 16 w 16"/>
                                <a:gd name="T49" fmla="*/ 64 h 73"/>
                                <a:gd name="T50" fmla="*/ 16 w 16"/>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8"/>
                                  </a:moveTo>
                                  <a:lnTo>
                                    <a:pt x="16" y="8"/>
                                  </a:lnTo>
                                  <a:lnTo>
                                    <a:pt x="16" y="5"/>
                                  </a:lnTo>
                                  <a:lnTo>
                                    <a:pt x="13" y="3"/>
                                  </a:lnTo>
                                  <a:lnTo>
                                    <a:pt x="13" y="3"/>
                                  </a:lnTo>
                                  <a:lnTo>
                                    <a:pt x="11" y="3"/>
                                  </a:lnTo>
                                  <a:lnTo>
                                    <a:pt x="8" y="0"/>
                                  </a:lnTo>
                                  <a:lnTo>
                                    <a:pt x="5" y="3"/>
                                  </a:lnTo>
                                  <a:lnTo>
                                    <a:pt x="5" y="3"/>
                                  </a:lnTo>
                                  <a:lnTo>
                                    <a:pt x="2" y="3"/>
                                  </a:lnTo>
                                  <a:lnTo>
                                    <a:pt x="0" y="5"/>
                                  </a:lnTo>
                                  <a:lnTo>
                                    <a:pt x="0" y="8"/>
                                  </a:lnTo>
                                  <a:lnTo>
                                    <a:pt x="0" y="64"/>
                                  </a:lnTo>
                                  <a:lnTo>
                                    <a:pt x="0" y="67"/>
                                  </a:lnTo>
                                  <a:lnTo>
                                    <a:pt x="0" y="67"/>
                                  </a:lnTo>
                                  <a:lnTo>
                                    <a:pt x="2" y="70"/>
                                  </a:lnTo>
                                  <a:lnTo>
                                    <a:pt x="5" y="70"/>
                                  </a:lnTo>
                                  <a:lnTo>
                                    <a:pt x="5" y="73"/>
                                  </a:lnTo>
                                  <a:lnTo>
                                    <a:pt x="8" y="73"/>
                                  </a:lnTo>
                                  <a:lnTo>
                                    <a:pt x="11" y="73"/>
                                  </a:lnTo>
                                  <a:lnTo>
                                    <a:pt x="13" y="70"/>
                                  </a:lnTo>
                                  <a:lnTo>
                                    <a:pt x="13" y="70"/>
                                  </a:lnTo>
                                  <a:lnTo>
                                    <a:pt x="16" y="67"/>
                                  </a:lnTo>
                                  <a:lnTo>
                                    <a:pt x="16" y="67"/>
                                  </a:lnTo>
                                  <a:lnTo>
                                    <a:pt x="16" y="6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0" name="Line 284"/>
                          <wps:cNvCnPr>
                            <a:cxnSpLocks noChangeShapeType="1"/>
                          </wps:cNvCnPr>
                          <wps:spPr bwMode="auto">
                            <a:xfrm>
                              <a:off x="2840" y="-3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1" name="Freeform 285"/>
                          <wps:cNvSpPr>
                            <a:spLocks/>
                          </wps:cNvSpPr>
                          <wps:spPr bwMode="auto">
                            <a:xfrm>
                              <a:off x="2836" y="-391"/>
                              <a:ext cx="47" cy="8"/>
                            </a:xfrm>
                            <a:custGeom>
                              <a:avLst/>
                              <a:gdLst>
                                <a:gd name="T0" fmla="*/ 8 w 93"/>
                                <a:gd name="T1" fmla="*/ 0 h 16"/>
                                <a:gd name="T2" fmla="*/ 5 w 93"/>
                                <a:gd name="T3" fmla="*/ 0 h 16"/>
                                <a:gd name="T4" fmla="*/ 5 w 93"/>
                                <a:gd name="T5" fmla="*/ 0 h 16"/>
                                <a:gd name="T6" fmla="*/ 2 w 93"/>
                                <a:gd name="T7" fmla="*/ 2 h 16"/>
                                <a:gd name="T8" fmla="*/ 0 w 93"/>
                                <a:gd name="T9" fmla="*/ 2 h 16"/>
                                <a:gd name="T10" fmla="*/ 0 w 93"/>
                                <a:gd name="T11" fmla="*/ 5 h 16"/>
                                <a:gd name="T12" fmla="*/ 0 w 93"/>
                                <a:gd name="T13" fmla="*/ 7 h 16"/>
                                <a:gd name="T14" fmla="*/ 0 w 93"/>
                                <a:gd name="T15" fmla="*/ 10 h 16"/>
                                <a:gd name="T16" fmla="*/ 0 w 93"/>
                                <a:gd name="T17" fmla="*/ 10 h 16"/>
                                <a:gd name="T18" fmla="*/ 2 w 93"/>
                                <a:gd name="T19" fmla="*/ 13 h 16"/>
                                <a:gd name="T20" fmla="*/ 5 w 93"/>
                                <a:gd name="T21" fmla="*/ 13 h 16"/>
                                <a:gd name="T22" fmla="*/ 5 w 93"/>
                                <a:gd name="T23" fmla="*/ 16 h 16"/>
                                <a:gd name="T24" fmla="*/ 81 w 93"/>
                                <a:gd name="T25" fmla="*/ 16 h 16"/>
                                <a:gd name="T26" fmla="*/ 86 w 93"/>
                                <a:gd name="T27" fmla="*/ 16 h 16"/>
                                <a:gd name="T28" fmla="*/ 88 w 93"/>
                                <a:gd name="T29" fmla="*/ 13 h 16"/>
                                <a:gd name="T30" fmla="*/ 91 w 93"/>
                                <a:gd name="T31" fmla="*/ 13 h 16"/>
                                <a:gd name="T32" fmla="*/ 91 w 93"/>
                                <a:gd name="T33" fmla="*/ 10 h 16"/>
                                <a:gd name="T34" fmla="*/ 91 w 93"/>
                                <a:gd name="T35" fmla="*/ 10 h 16"/>
                                <a:gd name="T36" fmla="*/ 93 w 93"/>
                                <a:gd name="T37" fmla="*/ 7 h 16"/>
                                <a:gd name="T38" fmla="*/ 91 w 93"/>
                                <a:gd name="T39" fmla="*/ 5 h 16"/>
                                <a:gd name="T40" fmla="*/ 91 w 93"/>
                                <a:gd name="T41" fmla="*/ 2 h 16"/>
                                <a:gd name="T42" fmla="*/ 91 w 93"/>
                                <a:gd name="T43" fmla="*/ 2 h 16"/>
                                <a:gd name="T44" fmla="*/ 88 w 93"/>
                                <a:gd name="T45" fmla="*/ 0 h 16"/>
                                <a:gd name="T46" fmla="*/ 86 w 93"/>
                                <a:gd name="T47" fmla="*/ 0 h 16"/>
                                <a:gd name="T48" fmla="*/ 83 w 93"/>
                                <a:gd name="T49" fmla="*/ 0 h 16"/>
                                <a:gd name="T50" fmla="*/ 8 w 9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3" h="16">
                                  <a:moveTo>
                                    <a:pt x="8" y="0"/>
                                  </a:moveTo>
                                  <a:lnTo>
                                    <a:pt x="5" y="0"/>
                                  </a:lnTo>
                                  <a:lnTo>
                                    <a:pt x="5" y="0"/>
                                  </a:lnTo>
                                  <a:lnTo>
                                    <a:pt x="2" y="2"/>
                                  </a:lnTo>
                                  <a:lnTo>
                                    <a:pt x="0" y="2"/>
                                  </a:lnTo>
                                  <a:lnTo>
                                    <a:pt x="0" y="5"/>
                                  </a:lnTo>
                                  <a:lnTo>
                                    <a:pt x="0" y="7"/>
                                  </a:lnTo>
                                  <a:lnTo>
                                    <a:pt x="0" y="10"/>
                                  </a:lnTo>
                                  <a:lnTo>
                                    <a:pt x="0" y="10"/>
                                  </a:lnTo>
                                  <a:lnTo>
                                    <a:pt x="2" y="13"/>
                                  </a:lnTo>
                                  <a:lnTo>
                                    <a:pt x="5" y="13"/>
                                  </a:lnTo>
                                  <a:lnTo>
                                    <a:pt x="5" y="16"/>
                                  </a:lnTo>
                                  <a:lnTo>
                                    <a:pt x="81" y="16"/>
                                  </a:lnTo>
                                  <a:lnTo>
                                    <a:pt x="86" y="16"/>
                                  </a:lnTo>
                                  <a:lnTo>
                                    <a:pt x="88" y="13"/>
                                  </a:lnTo>
                                  <a:lnTo>
                                    <a:pt x="91" y="13"/>
                                  </a:lnTo>
                                  <a:lnTo>
                                    <a:pt x="91" y="10"/>
                                  </a:lnTo>
                                  <a:lnTo>
                                    <a:pt x="91" y="10"/>
                                  </a:lnTo>
                                  <a:lnTo>
                                    <a:pt x="93" y="7"/>
                                  </a:lnTo>
                                  <a:lnTo>
                                    <a:pt x="91" y="5"/>
                                  </a:lnTo>
                                  <a:lnTo>
                                    <a:pt x="91" y="2"/>
                                  </a:lnTo>
                                  <a:lnTo>
                                    <a:pt x="91" y="2"/>
                                  </a:lnTo>
                                  <a:lnTo>
                                    <a:pt x="88" y="0"/>
                                  </a:lnTo>
                                  <a:lnTo>
                                    <a:pt x="86"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2" name="Line 286"/>
                          <wps:cNvCnPr>
                            <a:cxnSpLocks noChangeShapeType="1"/>
                          </wps:cNvCnPr>
                          <wps:spPr bwMode="auto">
                            <a:xfrm>
                              <a:off x="2883" y="-3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3" name="Freeform 287"/>
                          <wps:cNvSpPr>
                            <a:spLocks/>
                          </wps:cNvSpPr>
                          <wps:spPr bwMode="auto">
                            <a:xfrm>
                              <a:off x="2875" y="-391"/>
                              <a:ext cx="8" cy="21"/>
                            </a:xfrm>
                            <a:custGeom>
                              <a:avLst/>
                              <a:gdLst>
                                <a:gd name="T0" fmla="*/ 16 w 16"/>
                                <a:gd name="T1" fmla="*/ 7 h 42"/>
                                <a:gd name="T2" fmla="*/ 14 w 16"/>
                                <a:gd name="T3" fmla="*/ 5 h 42"/>
                                <a:gd name="T4" fmla="*/ 14 w 16"/>
                                <a:gd name="T5" fmla="*/ 2 h 42"/>
                                <a:gd name="T6" fmla="*/ 14 w 16"/>
                                <a:gd name="T7" fmla="*/ 2 h 42"/>
                                <a:gd name="T8" fmla="*/ 11 w 16"/>
                                <a:gd name="T9" fmla="*/ 0 h 42"/>
                                <a:gd name="T10" fmla="*/ 9 w 16"/>
                                <a:gd name="T11" fmla="*/ 0 h 42"/>
                                <a:gd name="T12" fmla="*/ 9 w 16"/>
                                <a:gd name="T13" fmla="*/ 0 h 42"/>
                                <a:gd name="T14" fmla="*/ 6 w 16"/>
                                <a:gd name="T15" fmla="*/ 0 h 42"/>
                                <a:gd name="T16" fmla="*/ 4 w 16"/>
                                <a:gd name="T17" fmla="*/ 0 h 42"/>
                                <a:gd name="T18" fmla="*/ 0 w 16"/>
                                <a:gd name="T19" fmla="*/ 2 h 42"/>
                                <a:gd name="T20" fmla="*/ 0 w 16"/>
                                <a:gd name="T21" fmla="*/ 2 h 42"/>
                                <a:gd name="T22" fmla="*/ 0 w 16"/>
                                <a:gd name="T23" fmla="*/ 5 h 42"/>
                                <a:gd name="T24" fmla="*/ 0 w 16"/>
                                <a:gd name="T25" fmla="*/ 33 h 42"/>
                                <a:gd name="T26" fmla="*/ 0 w 16"/>
                                <a:gd name="T27" fmla="*/ 37 h 42"/>
                                <a:gd name="T28" fmla="*/ 0 w 16"/>
                                <a:gd name="T29" fmla="*/ 39 h 42"/>
                                <a:gd name="T30" fmla="*/ 0 w 16"/>
                                <a:gd name="T31" fmla="*/ 42 h 42"/>
                                <a:gd name="T32" fmla="*/ 4 w 16"/>
                                <a:gd name="T33" fmla="*/ 42 h 42"/>
                                <a:gd name="T34" fmla="*/ 6 w 16"/>
                                <a:gd name="T35" fmla="*/ 42 h 42"/>
                                <a:gd name="T36" fmla="*/ 9 w 16"/>
                                <a:gd name="T37" fmla="*/ 42 h 42"/>
                                <a:gd name="T38" fmla="*/ 9 w 16"/>
                                <a:gd name="T39" fmla="*/ 42 h 42"/>
                                <a:gd name="T40" fmla="*/ 11 w 16"/>
                                <a:gd name="T41" fmla="*/ 42 h 42"/>
                                <a:gd name="T42" fmla="*/ 14 w 16"/>
                                <a:gd name="T43" fmla="*/ 42 h 42"/>
                                <a:gd name="T44" fmla="*/ 14 w 16"/>
                                <a:gd name="T45" fmla="*/ 39 h 42"/>
                                <a:gd name="T46" fmla="*/ 14 w 16"/>
                                <a:gd name="T47" fmla="*/ 37 h 42"/>
                                <a:gd name="T48" fmla="*/ 16 w 16"/>
                                <a:gd name="T49" fmla="*/ 37 h 42"/>
                                <a:gd name="T50" fmla="*/ 16 w 16"/>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7"/>
                                  </a:moveTo>
                                  <a:lnTo>
                                    <a:pt x="14" y="5"/>
                                  </a:lnTo>
                                  <a:lnTo>
                                    <a:pt x="14" y="2"/>
                                  </a:lnTo>
                                  <a:lnTo>
                                    <a:pt x="14" y="2"/>
                                  </a:lnTo>
                                  <a:lnTo>
                                    <a:pt x="11" y="0"/>
                                  </a:lnTo>
                                  <a:lnTo>
                                    <a:pt x="9" y="0"/>
                                  </a:lnTo>
                                  <a:lnTo>
                                    <a:pt x="9" y="0"/>
                                  </a:lnTo>
                                  <a:lnTo>
                                    <a:pt x="6" y="0"/>
                                  </a:lnTo>
                                  <a:lnTo>
                                    <a:pt x="4" y="0"/>
                                  </a:lnTo>
                                  <a:lnTo>
                                    <a:pt x="0" y="2"/>
                                  </a:lnTo>
                                  <a:lnTo>
                                    <a:pt x="0" y="2"/>
                                  </a:lnTo>
                                  <a:lnTo>
                                    <a:pt x="0" y="5"/>
                                  </a:lnTo>
                                  <a:lnTo>
                                    <a:pt x="0" y="33"/>
                                  </a:lnTo>
                                  <a:lnTo>
                                    <a:pt x="0" y="37"/>
                                  </a:lnTo>
                                  <a:lnTo>
                                    <a:pt x="0" y="39"/>
                                  </a:lnTo>
                                  <a:lnTo>
                                    <a:pt x="0" y="42"/>
                                  </a:lnTo>
                                  <a:lnTo>
                                    <a:pt x="4" y="42"/>
                                  </a:lnTo>
                                  <a:lnTo>
                                    <a:pt x="6" y="42"/>
                                  </a:lnTo>
                                  <a:lnTo>
                                    <a:pt x="9" y="42"/>
                                  </a:lnTo>
                                  <a:lnTo>
                                    <a:pt x="9" y="42"/>
                                  </a:lnTo>
                                  <a:lnTo>
                                    <a:pt x="11" y="42"/>
                                  </a:lnTo>
                                  <a:lnTo>
                                    <a:pt x="14" y="42"/>
                                  </a:lnTo>
                                  <a:lnTo>
                                    <a:pt x="14" y="39"/>
                                  </a:lnTo>
                                  <a:lnTo>
                                    <a:pt x="14" y="37"/>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4" name="Line 288"/>
                          <wps:cNvCnPr>
                            <a:cxnSpLocks noChangeShapeType="1"/>
                          </wps:cNvCnPr>
                          <wps:spPr bwMode="auto">
                            <a:xfrm>
                              <a:off x="2879" y="-3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5" name="Freeform 289"/>
                          <wps:cNvSpPr>
                            <a:spLocks/>
                          </wps:cNvSpPr>
                          <wps:spPr bwMode="auto">
                            <a:xfrm>
                              <a:off x="2875" y="-378"/>
                              <a:ext cx="14" cy="8"/>
                            </a:xfrm>
                            <a:custGeom>
                              <a:avLst/>
                              <a:gdLst>
                                <a:gd name="T0" fmla="*/ 9 w 29"/>
                                <a:gd name="T1" fmla="*/ 0 h 16"/>
                                <a:gd name="T2" fmla="*/ 6 w 29"/>
                                <a:gd name="T3" fmla="*/ 2 h 16"/>
                                <a:gd name="T4" fmla="*/ 4 w 29"/>
                                <a:gd name="T5" fmla="*/ 2 h 16"/>
                                <a:gd name="T6" fmla="*/ 0 w 29"/>
                                <a:gd name="T7" fmla="*/ 2 h 16"/>
                                <a:gd name="T8" fmla="*/ 0 w 29"/>
                                <a:gd name="T9" fmla="*/ 5 h 16"/>
                                <a:gd name="T10" fmla="*/ 0 w 29"/>
                                <a:gd name="T11" fmla="*/ 7 h 16"/>
                                <a:gd name="T12" fmla="*/ 0 w 29"/>
                                <a:gd name="T13" fmla="*/ 7 h 16"/>
                                <a:gd name="T14" fmla="*/ 0 w 29"/>
                                <a:gd name="T15" fmla="*/ 11 h 16"/>
                                <a:gd name="T16" fmla="*/ 0 w 29"/>
                                <a:gd name="T17" fmla="*/ 13 h 16"/>
                                <a:gd name="T18" fmla="*/ 0 w 29"/>
                                <a:gd name="T19" fmla="*/ 16 h 16"/>
                                <a:gd name="T20" fmla="*/ 4 w 29"/>
                                <a:gd name="T21" fmla="*/ 16 h 16"/>
                                <a:gd name="T22" fmla="*/ 6 w 29"/>
                                <a:gd name="T23" fmla="*/ 16 h 16"/>
                                <a:gd name="T24" fmla="*/ 18 w 29"/>
                                <a:gd name="T25" fmla="*/ 16 h 16"/>
                                <a:gd name="T26" fmla="*/ 23 w 29"/>
                                <a:gd name="T27" fmla="*/ 16 h 16"/>
                                <a:gd name="T28" fmla="*/ 23 w 29"/>
                                <a:gd name="T29" fmla="*/ 16 h 16"/>
                                <a:gd name="T30" fmla="*/ 26 w 29"/>
                                <a:gd name="T31" fmla="*/ 16 h 16"/>
                                <a:gd name="T32" fmla="*/ 26 w 29"/>
                                <a:gd name="T33" fmla="*/ 13 h 16"/>
                                <a:gd name="T34" fmla="*/ 29 w 29"/>
                                <a:gd name="T35" fmla="*/ 11 h 16"/>
                                <a:gd name="T36" fmla="*/ 29 w 29"/>
                                <a:gd name="T37" fmla="*/ 7 h 16"/>
                                <a:gd name="T38" fmla="*/ 29 w 29"/>
                                <a:gd name="T39" fmla="*/ 7 h 16"/>
                                <a:gd name="T40" fmla="*/ 26 w 29"/>
                                <a:gd name="T41" fmla="*/ 5 h 16"/>
                                <a:gd name="T42" fmla="*/ 26 w 29"/>
                                <a:gd name="T43" fmla="*/ 2 h 16"/>
                                <a:gd name="T44" fmla="*/ 23 w 29"/>
                                <a:gd name="T45" fmla="*/ 2 h 16"/>
                                <a:gd name="T46" fmla="*/ 23 w 29"/>
                                <a:gd name="T47" fmla="*/ 2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6" y="2"/>
                                  </a:lnTo>
                                  <a:lnTo>
                                    <a:pt x="4" y="2"/>
                                  </a:lnTo>
                                  <a:lnTo>
                                    <a:pt x="0" y="2"/>
                                  </a:lnTo>
                                  <a:lnTo>
                                    <a:pt x="0" y="5"/>
                                  </a:lnTo>
                                  <a:lnTo>
                                    <a:pt x="0" y="7"/>
                                  </a:lnTo>
                                  <a:lnTo>
                                    <a:pt x="0" y="7"/>
                                  </a:lnTo>
                                  <a:lnTo>
                                    <a:pt x="0" y="11"/>
                                  </a:lnTo>
                                  <a:lnTo>
                                    <a:pt x="0" y="13"/>
                                  </a:lnTo>
                                  <a:lnTo>
                                    <a:pt x="0" y="16"/>
                                  </a:lnTo>
                                  <a:lnTo>
                                    <a:pt x="4" y="16"/>
                                  </a:lnTo>
                                  <a:lnTo>
                                    <a:pt x="6" y="16"/>
                                  </a:lnTo>
                                  <a:lnTo>
                                    <a:pt x="18" y="16"/>
                                  </a:lnTo>
                                  <a:lnTo>
                                    <a:pt x="23" y="16"/>
                                  </a:lnTo>
                                  <a:lnTo>
                                    <a:pt x="23" y="16"/>
                                  </a:lnTo>
                                  <a:lnTo>
                                    <a:pt x="26" y="16"/>
                                  </a:lnTo>
                                  <a:lnTo>
                                    <a:pt x="26" y="13"/>
                                  </a:lnTo>
                                  <a:lnTo>
                                    <a:pt x="29" y="11"/>
                                  </a:lnTo>
                                  <a:lnTo>
                                    <a:pt x="29" y="7"/>
                                  </a:lnTo>
                                  <a:lnTo>
                                    <a:pt x="29" y="7"/>
                                  </a:lnTo>
                                  <a:lnTo>
                                    <a:pt x="26" y="5"/>
                                  </a:lnTo>
                                  <a:lnTo>
                                    <a:pt x="26" y="2"/>
                                  </a:lnTo>
                                  <a:lnTo>
                                    <a:pt x="23" y="2"/>
                                  </a:lnTo>
                                  <a:lnTo>
                                    <a:pt x="23" y="2"/>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6" name="Line 290"/>
                          <wps:cNvCnPr>
                            <a:cxnSpLocks noChangeShapeType="1"/>
                          </wps:cNvCnPr>
                          <wps:spPr bwMode="auto">
                            <a:xfrm>
                              <a:off x="2889" y="-3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7" name="Freeform 291"/>
                          <wps:cNvSpPr>
                            <a:spLocks/>
                          </wps:cNvSpPr>
                          <wps:spPr bwMode="auto">
                            <a:xfrm>
                              <a:off x="2881" y="-378"/>
                              <a:ext cx="8" cy="36"/>
                            </a:xfrm>
                            <a:custGeom>
                              <a:avLst/>
                              <a:gdLst>
                                <a:gd name="T0" fmla="*/ 15 w 15"/>
                                <a:gd name="T1" fmla="*/ 7 h 72"/>
                                <a:gd name="T2" fmla="*/ 15 w 15"/>
                                <a:gd name="T3" fmla="*/ 7 h 72"/>
                                <a:gd name="T4" fmla="*/ 12 w 15"/>
                                <a:gd name="T5" fmla="*/ 5 h 72"/>
                                <a:gd name="T6" fmla="*/ 12 w 15"/>
                                <a:gd name="T7" fmla="*/ 2 h 72"/>
                                <a:gd name="T8" fmla="*/ 9 w 15"/>
                                <a:gd name="T9" fmla="*/ 2 h 72"/>
                                <a:gd name="T10" fmla="*/ 9 w 15"/>
                                <a:gd name="T11" fmla="*/ 2 h 72"/>
                                <a:gd name="T12" fmla="*/ 7 w 15"/>
                                <a:gd name="T13" fmla="*/ 0 h 72"/>
                                <a:gd name="T14" fmla="*/ 4 w 15"/>
                                <a:gd name="T15" fmla="*/ 2 h 72"/>
                                <a:gd name="T16" fmla="*/ 2 w 15"/>
                                <a:gd name="T17" fmla="*/ 2 h 72"/>
                                <a:gd name="T18" fmla="*/ 2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2 w 15"/>
                                <a:gd name="T31" fmla="*/ 70 h 72"/>
                                <a:gd name="T32" fmla="*/ 2 w 15"/>
                                <a:gd name="T33" fmla="*/ 70 h 72"/>
                                <a:gd name="T34" fmla="*/ 4 w 15"/>
                                <a:gd name="T35" fmla="*/ 72 h 72"/>
                                <a:gd name="T36" fmla="*/ 7 w 15"/>
                                <a:gd name="T37" fmla="*/ 72 h 72"/>
                                <a:gd name="T38" fmla="*/ 9 w 15"/>
                                <a:gd name="T39" fmla="*/ 72 h 72"/>
                                <a:gd name="T40" fmla="*/ 9 w 15"/>
                                <a:gd name="T41" fmla="*/ 70 h 72"/>
                                <a:gd name="T42" fmla="*/ 12 w 15"/>
                                <a:gd name="T43" fmla="*/ 70 h 72"/>
                                <a:gd name="T44" fmla="*/ 12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2" y="5"/>
                                  </a:lnTo>
                                  <a:lnTo>
                                    <a:pt x="12" y="2"/>
                                  </a:lnTo>
                                  <a:lnTo>
                                    <a:pt x="9" y="2"/>
                                  </a:lnTo>
                                  <a:lnTo>
                                    <a:pt x="9" y="2"/>
                                  </a:lnTo>
                                  <a:lnTo>
                                    <a:pt x="7" y="0"/>
                                  </a:lnTo>
                                  <a:lnTo>
                                    <a:pt x="4" y="2"/>
                                  </a:lnTo>
                                  <a:lnTo>
                                    <a:pt x="2" y="2"/>
                                  </a:lnTo>
                                  <a:lnTo>
                                    <a:pt x="2" y="2"/>
                                  </a:lnTo>
                                  <a:lnTo>
                                    <a:pt x="0" y="5"/>
                                  </a:lnTo>
                                  <a:lnTo>
                                    <a:pt x="0" y="7"/>
                                  </a:lnTo>
                                  <a:lnTo>
                                    <a:pt x="0" y="65"/>
                                  </a:lnTo>
                                  <a:lnTo>
                                    <a:pt x="0" y="67"/>
                                  </a:lnTo>
                                  <a:lnTo>
                                    <a:pt x="0" y="67"/>
                                  </a:lnTo>
                                  <a:lnTo>
                                    <a:pt x="2" y="70"/>
                                  </a:lnTo>
                                  <a:lnTo>
                                    <a:pt x="2" y="70"/>
                                  </a:lnTo>
                                  <a:lnTo>
                                    <a:pt x="4" y="72"/>
                                  </a:lnTo>
                                  <a:lnTo>
                                    <a:pt x="7" y="72"/>
                                  </a:lnTo>
                                  <a:lnTo>
                                    <a:pt x="9" y="72"/>
                                  </a:lnTo>
                                  <a:lnTo>
                                    <a:pt x="9" y="70"/>
                                  </a:lnTo>
                                  <a:lnTo>
                                    <a:pt x="12" y="70"/>
                                  </a:lnTo>
                                  <a:lnTo>
                                    <a:pt x="12"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18" name="Line 292"/>
                          <wps:cNvCnPr>
                            <a:cxnSpLocks noChangeShapeType="1"/>
                          </wps:cNvCnPr>
                          <wps:spPr bwMode="auto">
                            <a:xfrm>
                              <a:off x="2885" y="-3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19" name="Freeform 293"/>
                          <wps:cNvSpPr>
                            <a:spLocks/>
                          </wps:cNvSpPr>
                          <wps:spPr bwMode="auto">
                            <a:xfrm>
                              <a:off x="2881" y="-350"/>
                              <a:ext cx="15" cy="8"/>
                            </a:xfrm>
                            <a:custGeom>
                              <a:avLst/>
                              <a:gdLst>
                                <a:gd name="T0" fmla="*/ 7 w 28"/>
                                <a:gd name="T1" fmla="*/ 0 h 16"/>
                                <a:gd name="T2" fmla="*/ 4 w 28"/>
                                <a:gd name="T3" fmla="*/ 0 h 16"/>
                                <a:gd name="T4" fmla="*/ 2 w 28"/>
                                <a:gd name="T5" fmla="*/ 0 h 16"/>
                                <a:gd name="T6" fmla="*/ 2 w 28"/>
                                <a:gd name="T7" fmla="*/ 4 h 16"/>
                                <a:gd name="T8" fmla="*/ 0 w 28"/>
                                <a:gd name="T9" fmla="*/ 4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4 h 16"/>
                                <a:gd name="T22" fmla="*/ 4 w 28"/>
                                <a:gd name="T23" fmla="*/ 16 h 16"/>
                                <a:gd name="T24" fmla="*/ 18 w 28"/>
                                <a:gd name="T25" fmla="*/ 16 h 16"/>
                                <a:gd name="T26" fmla="*/ 23 w 28"/>
                                <a:gd name="T27" fmla="*/ 16 h 16"/>
                                <a:gd name="T28" fmla="*/ 23 w 28"/>
                                <a:gd name="T29" fmla="*/ 14 h 16"/>
                                <a:gd name="T30" fmla="*/ 25 w 28"/>
                                <a:gd name="T31" fmla="*/ 14 h 16"/>
                                <a:gd name="T32" fmla="*/ 28 w 28"/>
                                <a:gd name="T33" fmla="*/ 11 h 16"/>
                                <a:gd name="T34" fmla="*/ 28 w 28"/>
                                <a:gd name="T35" fmla="*/ 11 h 16"/>
                                <a:gd name="T36" fmla="*/ 28 w 28"/>
                                <a:gd name="T37" fmla="*/ 9 h 16"/>
                                <a:gd name="T38" fmla="*/ 28 w 28"/>
                                <a:gd name="T39" fmla="*/ 6 h 16"/>
                                <a:gd name="T40" fmla="*/ 28 w 28"/>
                                <a:gd name="T41" fmla="*/ 4 h 16"/>
                                <a:gd name="T42" fmla="*/ 25 w 28"/>
                                <a:gd name="T43" fmla="*/ 4 h 16"/>
                                <a:gd name="T44" fmla="*/ 23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4" y="0"/>
                                  </a:lnTo>
                                  <a:lnTo>
                                    <a:pt x="2" y="0"/>
                                  </a:lnTo>
                                  <a:lnTo>
                                    <a:pt x="2" y="4"/>
                                  </a:lnTo>
                                  <a:lnTo>
                                    <a:pt x="0" y="4"/>
                                  </a:lnTo>
                                  <a:lnTo>
                                    <a:pt x="0" y="6"/>
                                  </a:lnTo>
                                  <a:lnTo>
                                    <a:pt x="0" y="9"/>
                                  </a:lnTo>
                                  <a:lnTo>
                                    <a:pt x="0" y="11"/>
                                  </a:lnTo>
                                  <a:lnTo>
                                    <a:pt x="0" y="11"/>
                                  </a:lnTo>
                                  <a:lnTo>
                                    <a:pt x="2" y="14"/>
                                  </a:lnTo>
                                  <a:lnTo>
                                    <a:pt x="2" y="14"/>
                                  </a:lnTo>
                                  <a:lnTo>
                                    <a:pt x="4" y="16"/>
                                  </a:lnTo>
                                  <a:lnTo>
                                    <a:pt x="18" y="16"/>
                                  </a:lnTo>
                                  <a:lnTo>
                                    <a:pt x="23" y="16"/>
                                  </a:lnTo>
                                  <a:lnTo>
                                    <a:pt x="23" y="14"/>
                                  </a:lnTo>
                                  <a:lnTo>
                                    <a:pt x="25" y="14"/>
                                  </a:lnTo>
                                  <a:lnTo>
                                    <a:pt x="28" y="11"/>
                                  </a:lnTo>
                                  <a:lnTo>
                                    <a:pt x="28" y="11"/>
                                  </a:lnTo>
                                  <a:lnTo>
                                    <a:pt x="28" y="9"/>
                                  </a:lnTo>
                                  <a:lnTo>
                                    <a:pt x="28" y="6"/>
                                  </a:lnTo>
                                  <a:lnTo>
                                    <a:pt x="28" y="4"/>
                                  </a:lnTo>
                                  <a:lnTo>
                                    <a:pt x="25" y="4"/>
                                  </a:lnTo>
                                  <a:lnTo>
                                    <a:pt x="23"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0" name="Line 294"/>
                          <wps:cNvCnPr>
                            <a:cxnSpLocks noChangeShapeType="1"/>
                          </wps:cNvCnPr>
                          <wps:spPr bwMode="auto">
                            <a:xfrm>
                              <a:off x="2896" y="-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1" name="Freeform 295"/>
                          <wps:cNvSpPr>
                            <a:spLocks/>
                          </wps:cNvSpPr>
                          <wps:spPr bwMode="auto">
                            <a:xfrm>
                              <a:off x="2888" y="-350"/>
                              <a:ext cx="8" cy="21"/>
                            </a:xfrm>
                            <a:custGeom>
                              <a:avLst/>
                              <a:gdLst>
                                <a:gd name="T0" fmla="*/ 16 w 16"/>
                                <a:gd name="T1" fmla="*/ 9 h 42"/>
                                <a:gd name="T2" fmla="*/ 16 w 16"/>
                                <a:gd name="T3" fmla="*/ 6 h 42"/>
                                <a:gd name="T4" fmla="*/ 16 w 16"/>
                                <a:gd name="T5" fmla="*/ 4 h 42"/>
                                <a:gd name="T6" fmla="*/ 13 w 16"/>
                                <a:gd name="T7" fmla="*/ 4 h 42"/>
                                <a:gd name="T8" fmla="*/ 11 w 16"/>
                                <a:gd name="T9" fmla="*/ 0 h 42"/>
                                <a:gd name="T10" fmla="*/ 11 w 16"/>
                                <a:gd name="T11" fmla="*/ 0 h 42"/>
                                <a:gd name="T12" fmla="*/ 8 w 16"/>
                                <a:gd name="T13" fmla="*/ 0 h 42"/>
                                <a:gd name="T14" fmla="*/ 6 w 16"/>
                                <a:gd name="T15" fmla="*/ 0 h 42"/>
                                <a:gd name="T16" fmla="*/ 3 w 16"/>
                                <a:gd name="T17" fmla="*/ 0 h 42"/>
                                <a:gd name="T18" fmla="*/ 3 w 16"/>
                                <a:gd name="T19" fmla="*/ 4 h 42"/>
                                <a:gd name="T20" fmla="*/ 0 w 16"/>
                                <a:gd name="T21" fmla="*/ 4 h 42"/>
                                <a:gd name="T22" fmla="*/ 0 w 16"/>
                                <a:gd name="T23" fmla="*/ 6 h 42"/>
                                <a:gd name="T24" fmla="*/ 0 w 16"/>
                                <a:gd name="T25" fmla="*/ 35 h 42"/>
                                <a:gd name="T26" fmla="*/ 0 w 16"/>
                                <a:gd name="T27" fmla="*/ 37 h 42"/>
                                <a:gd name="T28" fmla="*/ 0 w 16"/>
                                <a:gd name="T29" fmla="*/ 40 h 42"/>
                                <a:gd name="T30" fmla="*/ 3 w 16"/>
                                <a:gd name="T31" fmla="*/ 42 h 42"/>
                                <a:gd name="T32" fmla="*/ 3 w 16"/>
                                <a:gd name="T33" fmla="*/ 42 h 42"/>
                                <a:gd name="T34" fmla="*/ 6 w 16"/>
                                <a:gd name="T35" fmla="*/ 42 h 42"/>
                                <a:gd name="T36" fmla="*/ 8 w 16"/>
                                <a:gd name="T37" fmla="*/ 42 h 42"/>
                                <a:gd name="T38" fmla="*/ 11 w 16"/>
                                <a:gd name="T39" fmla="*/ 42 h 42"/>
                                <a:gd name="T40" fmla="*/ 11 w 16"/>
                                <a:gd name="T41" fmla="*/ 42 h 42"/>
                                <a:gd name="T42" fmla="*/ 13 w 16"/>
                                <a:gd name="T43" fmla="*/ 42 h 42"/>
                                <a:gd name="T44" fmla="*/ 16 w 16"/>
                                <a:gd name="T45" fmla="*/ 40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6"/>
                                  </a:lnTo>
                                  <a:lnTo>
                                    <a:pt x="16" y="4"/>
                                  </a:lnTo>
                                  <a:lnTo>
                                    <a:pt x="13" y="4"/>
                                  </a:lnTo>
                                  <a:lnTo>
                                    <a:pt x="11" y="0"/>
                                  </a:lnTo>
                                  <a:lnTo>
                                    <a:pt x="11" y="0"/>
                                  </a:lnTo>
                                  <a:lnTo>
                                    <a:pt x="8" y="0"/>
                                  </a:lnTo>
                                  <a:lnTo>
                                    <a:pt x="6" y="0"/>
                                  </a:lnTo>
                                  <a:lnTo>
                                    <a:pt x="3" y="0"/>
                                  </a:lnTo>
                                  <a:lnTo>
                                    <a:pt x="3" y="4"/>
                                  </a:lnTo>
                                  <a:lnTo>
                                    <a:pt x="0" y="4"/>
                                  </a:lnTo>
                                  <a:lnTo>
                                    <a:pt x="0" y="6"/>
                                  </a:lnTo>
                                  <a:lnTo>
                                    <a:pt x="0" y="35"/>
                                  </a:lnTo>
                                  <a:lnTo>
                                    <a:pt x="0" y="37"/>
                                  </a:lnTo>
                                  <a:lnTo>
                                    <a:pt x="0" y="40"/>
                                  </a:lnTo>
                                  <a:lnTo>
                                    <a:pt x="3" y="42"/>
                                  </a:lnTo>
                                  <a:lnTo>
                                    <a:pt x="3" y="42"/>
                                  </a:lnTo>
                                  <a:lnTo>
                                    <a:pt x="6" y="42"/>
                                  </a:lnTo>
                                  <a:lnTo>
                                    <a:pt x="8" y="42"/>
                                  </a:lnTo>
                                  <a:lnTo>
                                    <a:pt x="11" y="42"/>
                                  </a:lnTo>
                                  <a:lnTo>
                                    <a:pt x="11" y="42"/>
                                  </a:lnTo>
                                  <a:lnTo>
                                    <a:pt x="13" y="42"/>
                                  </a:lnTo>
                                  <a:lnTo>
                                    <a:pt x="16" y="40"/>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2" name="Line 296"/>
                          <wps:cNvCnPr>
                            <a:cxnSpLocks noChangeShapeType="1"/>
                          </wps:cNvCnPr>
                          <wps:spPr bwMode="auto">
                            <a:xfrm>
                              <a:off x="2891" y="-3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3" name="Freeform 297"/>
                          <wps:cNvSpPr>
                            <a:spLocks/>
                          </wps:cNvSpPr>
                          <wps:spPr bwMode="auto">
                            <a:xfrm>
                              <a:off x="2888" y="-337"/>
                              <a:ext cx="14" cy="8"/>
                            </a:xfrm>
                            <a:custGeom>
                              <a:avLst/>
                              <a:gdLst>
                                <a:gd name="T0" fmla="*/ 8 w 29"/>
                                <a:gd name="T1" fmla="*/ 0 h 16"/>
                                <a:gd name="T2" fmla="*/ 6 w 29"/>
                                <a:gd name="T3" fmla="*/ 4 h 16"/>
                                <a:gd name="T4" fmla="*/ 3 w 29"/>
                                <a:gd name="T5" fmla="*/ 4 h 16"/>
                                <a:gd name="T6" fmla="*/ 3 w 29"/>
                                <a:gd name="T7" fmla="*/ 4 h 16"/>
                                <a:gd name="T8" fmla="*/ 0 w 29"/>
                                <a:gd name="T9" fmla="*/ 6 h 16"/>
                                <a:gd name="T10" fmla="*/ 0 w 29"/>
                                <a:gd name="T11" fmla="*/ 9 h 16"/>
                                <a:gd name="T12" fmla="*/ 0 w 29"/>
                                <a:gd name="T13" fmla="*/ 9 h 16"/>
                                <a:gd name="T14" fmla="*/ 0 w 29"/>
                                <a:gd name="T15" fmla="*/ 11 h 16"/>
                                <a:gd name="T16" fmla="*/ 0 w 29"/>
                                <a:gd name="T17" fmla="*/ 14 h 16"/>
                                <a:gd name="T18" fmla="*/ 3 w 29"/>
                                <a:gd name="T19" fmla="*/ 16 h 16"/>
                                <a:gd name="T20" fmla="*/ 3 w 29"/>
                                <a:gd name="T21" fmla="*/ 16 h 16"/>
                                <a:gd name="T22" fmla="*/ 6 w 29"/>
                                <a:gd name="T23" fmla="*/ 16 h 16"/>
                                <a:gd name="T24" fmla="*/ 18 w 29"/>
                                <a:gd name="T25" fmla="*/ 16 h 16"/>
                                <a:gd name="T26" fmla="*/ 23 w 29"/>
                                <a:gd name="T27" fmla="*/ 16 h 16"/>
                                <a:gd name="T28" fmla="*/ 26 w 29"/>
                                <a:gd name="T29" fmla="*/ 16 h 16"/>
                                <a:gd name="T30" fmla="*/ 26 w 29"/>
                                <a:gd name="T31" fmla="*/ 16 h 16"/>
                                <a:gd name="T32" fmla="*/ 29 w 29"/>
                                <a:gd name="T33" fmla="*/ 14 h 16"/>
                                <a:gd name="T34" fmla="*/ 29 w 29"/>
                                <a:gd name="T35" fmla="*/ 11 h 16"/>
                                <a:gd name="T36" fmla="*/ 29 w 29"/>
                                <a:gd name="T37" fmla="*/ 9 h 16"/>
                                <a:gd name="T38" fmla="*/ 29 w 29"/>
                                <a:gd name="T39" fmla="*/ 9 h 16"/>
                                <a:gd name="T40" fmla="*/ 29 w 29"/>
                                <a:gd name="T41" fmla="*/ 6 h 16"/>
                                <a:gd name="T42" fmla="*/ 26 w 29"/>
                                <a:gd name="T43" fmla="*/ 4 h 16"/>
                                <a:gd name="T44" fmla="*/ 26 w 29"/>
                                <a:gd name="T45" fmla="*/ 4 h 16"/>
                                <a:gd name="T46" fmla="*/ 23 w 29"/>
                                <a:gd name="T47" fmla="*/ 4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6" y="4"/>
                                  </a:lnTo>
                                  <a:lnTo>
                                    <a:pt x="3" y="4"/>
                                  </a:lnTo>
                                  <a:lnTo>
                                    <a:pt x="3" y="4"/>
                                  </a:lnTo>
                                  <a:lnTo>
                                    <a:pt x="0" y="6"/>
                                  </a:lnTo>
                                  <a:lnTo>
                                    <a:pt x="0" y="9"/>
                                  </a:lnTo>
                                  <a:lnTo>
                                    <a:pt x="0" y="9"/>
                                  </a:lnTo>
                                  <a:lnTo>
                                    <a:pt x="0" y="11"/>
                                  </a:lnTo>
                                  <a:lnTo>
                                    <a:pt x="0" y="14"/>
                                  </a:lnTo>
                                  <a:lnTo>
                                    <a:pt x="3" y="16"/>
                                  </a:lnTo>
                                  <a:lnTo>
                                    <a:pt x="3" y="16"/>
                                  </a:lnTo>
                                  <a:lnTo>
                                    <a:pt x="6" y="16"/>
                                  </a:lnTo>
                                  <a:lnTo>
                                    <a:pt x="18" y="16"/>
                                  </a:lnTo>
                                  <a:lnTo>
                                    <a:pt x="23" y="16"/>
                                  </a:lnTo>
                                  <a:lnTo>
                                    <a:pt x="26" y="16"/>
                                  </a:lnTo>
                                  <a:lnTo>
                                    <a:pt x="26" y="16"/>
                                  </a:lnTo>
                                  <a:lnTo>
                                    <a:pt x="29" y="14"/>
                                  </a:lnTo>
                                  <a:lnTo>
                                    <a:pt x="29" y="11"/>
                                  </a:lnTo>
                                  <a:lnTo>
                                    <a:pt x="29" y="9"/>
                                  </a:lnTo>
                                  <a:lnTo>
                                    <a:pt x="29" y="9"/>
                                  </a:lnTo>
                                  <a:lnTo>
                                    <a:pt x="29" y="6"/>
                                  </a:lnTo>
                                  <a:lnTo>
                                    <a:pt x="26" y="4"/>
                                  </a:lnTo>
                                  <a:lnTo>
                                    <a:pt x="26" y="4"/>
                                  </a:lnTo>
                                  <a:lnTo>
                                    <a:pt x="23" y="4"/>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4" name="Line 298"/>
                          <wps:cNvCnPr>
                            <a:cxnSpLocks noChangeShapeType="1"/>
                          </wps:cNvCnPr>
                          <wps:spPr bwMode="auto">
                            <a:xfrm>
                              <a:off x="2902" y="-3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5" name="Freeform 299"/>
                          <wps:cNvSpPr>
                            <a:spLocks/>
                          </wps:cNvSpPr>
                          <wps:spPr bwMode="auto">
                            <a:xfrm>
                              <a:off x="2894" y="-337"/>
                              <a:ext cx="8" cy="22"/>
                            </a:xfrm>
                            <a:custGeom>
                              <a:avLst/>
                              <a:gdLst>
                                <a:gd name="T0" fmla="*/ 16 w 16"/>
                                <a:gd name="T1" fmla="*/ 9 h 44"/>
                                <a:gd name="T2" fmla="*/ 16 w 16"/>
                                <a:gd name="T3" fmla="*/ 9 h 44"/>
                                <a:gd name="T4" fmla="*/ 16 w 16"/>
                                <a:gd name="T5" fmla="*/ 6 h 44"/>
                                <a:gd name="T6" fmla="*/ 13 w 16"/>
                                <a:gd name="T7" fmla="*/ 4 h 44"/>
                                <a:gd name="T8" fmla="*/ 13 w 16"/>
                                <a:gd name="T9" fmla="*/ 4 h 44"/>
                                <a:gd name="T10" fmla="*/ 10 w 16"/>
                                <a:gd name="T11" fmla="*/ 4 h 44"/>
                                <a:gd name="T12" fmla="*/ 8 w 16"/>
                                <a:gd name="T13" fmla="*/ 0 h 44"/>
                                <a:gd name="T14" fmla="*/ 5 w 16"/>
                                <a:gd name="T15" fmla="*/ 4 h 44"/>
                                <a:gd name="T16" fmla="*/ 5 w 16"/>
                                <a:gd name="T17" fmla="*/ 4 h 44"/>
                                <a:gd name="T18" fmla="*/ 3 w 16"/>
                                <a:gd name="T19" fmla="*/ 4 h 44"/>
                                <a:gd name="T20" fmla="*/ 3 w 16"/>
                                <a:gd name="T21" fmla="*/ 6 h 44"/>
                                <a:gd name="T22" fmla="*/ 0 w 16"/>
                                <a:gd name="T23" fmla="*/ 9 h 44"/>
                                <a:gd name="T24" fmla="*/ 0 w 16"/>
                                <a:gd name="T25" fmla="*/ 37 h 44"/>
                                <a:gd name="T26" fmla="*/ 0 w 16"/>
                                <a:gd name="T27" fmla="*/ 39 h 44"/>
                                <a:gd name="T28" fmla="*/ 3 w 16"/>
                                <a:gd name="T29" fmla="*/ 42 h 44"/>
                                <a:gd name="T30" fmla="*/ 3 w 16"/>
                                <a:gd name="T31" fmla="*/ 42 h 44"/>
                                <a:gd name="T32" fmla="*/ 5 w 16"/>
                                <a:gd name="T33" fmla="*/ 44 h 44"/>
                                <a:gd name="T34" fmla="*/ 5 w 16"/>
                                <a:gd name="T35" fmla="*/ 44 h 44"/>
                                <a:gd name="T36" fmla="*/ 8 w 16"/>
                                <a:gd name="T37" fmla="*/ 44 h 44"/>
                                <a:gd name="T38" fmla="*/ 10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9"/>
                                  </a:lnTo>
                                  <a:lnTo>
                                    <a:pt x="16" y="6"/>
                                  </a:lnTo>
                                  <a:lnTo>
                                    <a:pt x="13" y="4"/>
                                  </a:lnTo>
                                  <a:lnTo>
                                    <a:pt x="13" y="4"/>
                                  </a:lnTo>
                                  <a:lnTo>
                                    <a:pt x="10" y="4"/>
                                  </a:lnTo>
                                  <a:lnTo>
                                    <a:pt x="8" y="0"/>
                                  </a:lnTo>
                                  <a:lnTo>
                                    <a:pt x="5" y="4"/>
                                  </a:lnTo>
                                  <a:lnTo>
                                    <a:pt x="5" y="4"/>
                                  </a:lnTo>
                                  <a:lnTo>
                                    <a:pt x="3" y="4"/>
                                  </a:lnTo>
                                  <a:lnTo>
                                    <a:pt x="3" y="6"/>
                                  </a:lnTo>
                                  <a:lnTo>
                                    <a:pt x="0" y="9"/>
                                  </a:lnTo>
                                  <a:lnTo>
                                    <a:pt x="0" y="37"/>
                                  </a:lnTo>
                                  <a:lnTo>
                                    <a:pt x="0" y="39"/>
                                  </a:lnTo>
                                  <a:lnTo>
                                    <a:pt x="3" y="42"/>
                                  </a:lnTo>
                                  <a:lnTo>
                                    <a:pt x="3" y="42"/>
                                  </a:lnTo>
                                  <a:lnTo>
                                    <a:pt x="5" y="44"/>
                                  </a:lnTo>
                                  <a:lnTo>
                                    <a:pt x="5" y="44"/>
                                  </a:lnTo>
                                  <a:lnTo>
                                    <a:pt x="8" y="44"/>
                                  </a:lnTo>
                                  <a:lnTo>
                                    <a:pt x="10"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6" name="Line 300"/>
                          <wps:cNvCnPr>
                            <a:cxnSpLocks noChangeShapeType="1"/>
                          </wps:cNvCnPr>
                          <wps:spPr bwMode="auto">
                            <a:xfrm>
                              <a:off x="2898" y="-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7" name="Freeform 301"/>
                          <wps:cNvSpPr>
                            <a:spLocks/>
                          </wps:cNvSpPr>
                          <wps:spPr bwMode="auto">
                            <a:xfrm>
                              <a:off x="2894" y="-323"/>
                              <a:ext cx="17" cy="8"/>
                            </a:xfrm>
                            <a:custGeom>
                              <a:avLst/>
                              <a:gdLst>
                                <a:gd name="T0" fmla="*/ 8 w 34"/>
                                <a:gd name="T1" fmla="*/ 0 h 15"/>
                                <a:gd name="T2" fmla="*/ 5 w 34"/>
                                <a:gd name="T3" fmla="*/ 0 h 15"/>
                                <a:gd name="T4" fmla="*/ 5 w 34"/>
                                <a:gd name="T5" fmla="*/ 0 h 15"/>
                                <a:gd name="T6" fmla="*/ 3 w 34"/>
                                <a:gd name="T7" fmla="*/ 3 h 15"/>
                                <a:gd name="T8" fmla="*/ 3 w 34"/>
                                <a:gd name="T9" fmla="*/ 5 h 15"/>
                                <a:gd name="T10" fmla="*/ 0 w 34"/>
                                <a:gd name="T11" fmla="*/ 5 h 15"/>
                                <a:gd name="T12" fmla="*/ 0 w 34"/>
                                <a:gd name="T13" fmla="*/ 8 h 15"/>
                                <a:gd name="T14" fmla="*/ 0 w 34"/>
                                <a:gd name="T15" fmla="*/ 10 h 15"/>
                                <a:gd name="T16" fmla="*/ 3 w 34"/>
                                <a:gd name="T17" fmla="*/ 13 h 15"/>
                                <a:gd name="T18" fmla="*/ 3 w 34"/>
                                <a:gd name="T19" fmla="*/ 13 h 15"/>
                                <a:gd name="T20" fmla="*/ 5 w 34"/>
                                <a:gd name="T21" fmla="*/ 15 h 15"/>
                                <a:gd name="T22" fmla="*/ 5 w 34"/>
                                <a:gd name="T23" fmla="*/ 15 h 15"/>
                                <a:gd name="T24" fmla="*/ 21 w 34"/>
                                <a:gd name="T25" fmla="*/ 15 h 15"/>
                                <a:gd name="T26" fmla="*/ 29 w 34"/>
                                <a:gd name="T27" fmla="*/ 15 h 15"/>
                                <a:gd name="T28" fmla="*/ 31 w 34"/>
                                <a:gd name="T29" fmla="*/ 15 h 15"/>
                                <a:gd name="T30" fmla="*/ 31 w 34"/>
                                <a:gd name="T31" fmla="*/ 13 h 15"/>
                                <a:gd name="T32" fmla="*/ 34 w 34"/>
                                <a:gd name="T33" fmla="*/ 13 h 15"/>
                                <a:gd name="T34" fmla="*/ 34 w 34"/>
                                <a:gd name="T35" fmla="*/ 10 h 15"/>
                                <a:gd name="T36" fmla="*/ 34 w 34"/>
                                <a:gd name="T37" fmla="*/ 8 h 15"/>
                                <a:gd name="T38" fmla="*/ 34 w 34"/>
                                <a:gd name="T39" fmla="*/ 5 h 15"/>
                                <a:gd name="T40" fmla="*/ 34 w 34"/>
                                <a:gd name="T41" fmla="*/ 5 h 15"/>
                                <a:gd name="T42" fmla="*/ 31 w 34"/>
                                <a:gd name="T43" fmla="*/ 3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5" y="0"/>
                                  </a:lnTo>
                                  <a:lnTo>
                                    <a:pt x="5" y="0"/>
                                  </a:lnTo>
                                  <a:lnTo>
                                    <a:pt x="3" y="3"/>
                                  </a:lnTo>
                                  <a:lnTo>
                                    <a:pt x="3" y="5"/>
                                  </a:lnTo>
                                  <a:lnTo>
                                    <a:pt x="0" y="5"/>
                                  </a:lnTo>
                                  <a:lnTo>
                                    <a:pt x="0" y="8"/>
                                  </a:lnTo>
                                  <a:lnTo>
                                    <a:pt x="0" y="10"/>
                                  </a:lnTo>
                                  <a:lnTo>
                                    <a:pt x="3" y="13"/>
                                  </a:lnTo>
                                  <a:lnTo>
                                    <a:pt x="3" y="13"/>
                                  </a:lnTo>
                                  <a:lnTo>
                                    <a:pt x="5" y="15"/>
                                  </a:lnTo>
                                  <a:lnTo>
                                    <a:pt x="5" y="15"/>
                                  </a:lnTo>
                                  <a:lnTo>
                                    <a:pt x="21" y="15"/>
                                  </a:lnTo>
                                  <a:lnTo>
                                    <a:pt x="29" y="15"/>
                                  </a:lnTo>
                                  <a:lnTo>
                                    <a:pt x="31" y="15"/>
                                  </a:lnTo>
                                  <a:lnTo>
                                    <a:pt x="31" y="13"/>
                                  </a:lnTo>
                                  <a:lnTo>
                                    <a:pt x="34" y="13"/>
                                  </a:lnTo>
                                  <a:lnTo>
                                    <a:pt x="34" y="10"/>
                                  </a:lnTo>
                                  <a:lnTo>
                                    <a:pt x="34" y="8"/>
                                  </a:lnTo>
                                  <a:lnTo>
                                    <a:pt x="34" y="5"/>
                                  </a:lnTo>
                                  <a:lnTo>
                                    <a:pt x="34" y="5"/>
                                  </a:lnTo>
                                  <a:lnTo>
                                    <a:pt x="31" y="3"/>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28" name="Line 302"/>
                          <wps:cNvCnPr>
                            <a:cxnSpLocks noChangeShapeType="1"/>
                          </wps:cNvCnPr>
                          <wps:spPr bwMode="auto">
                            <a:xfrm>
                              <a:off x="2911" y="-3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29" name="Freeform 303"/>
                          <wps:cNvSpPr>
                            <a:spLocks/>
                          </wps:cNvSpPr>
                          <wps:spPr bwMode="auto">
                            <a:xfrm>
                              <a:off x="2903" y="-323"/>
                              <a:ext cx="8" cy="23"/>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3 h 44"/>
                                <a:gd name="T20" fmla="*/ 2 w 15"/>
                                <a:gd name="T21" fmla="*/ 5 h 44"/>
                                <a:gd name="T22" fmla="*/ 0 w 15"/>
                                <a:gd name="T23" fmla="*/ 5 h 44"/>
                                <a:gd name="T24" fmla="*/ 0 w 15"/>
                                <a:gd name="T25" fmla="*/ 34 h 44"/>
                                <a:gd name="T26" fmla="*/ 0 w 15"/>
                                <a:gd name="T27" fmla="*/ 39 h 44"/>
                                <a:gd name="T28" fmla="*/ 2 w 15"/>
                                <a:gd name="T29" fmla="*/ 39 h 44"/>
                                <a:gd name="T30" fmla="*/ 2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2" y="3"/>
                                  </a:lnTo>
                                  <a:lnTo>
                                    <a:pt x="2" y="5"/>
                                  </a:lnTo>
                                  <a:lnTo>
                                    <a:pt x="0" y="5"/>
                                  </a:lnTo>
                                  <a:lnTo>
                                    <a:pt x="0" y="34"/>
                                  </a:lnTo>
                                  <a:lnTo>
                                    <a:pt x="0" y="39"/>
                                  </a:lnTo>
                                  <a:lnTo>
                                    <a:pt x="2" y="39"/>
                                  </a:lnTo>
                                  <a:lnTo>
                                    <a:pt x="2"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0" name="Line 304"/>
                          <wps:cNvCnPr>
                            <a:cxnSpLocks noChangeShapeType="1"/>
                          </wps:cNvCnPr>
                          <wps:spPr bwMode="auto">
                            <a:xfrm>
                              <a:off x="2907" y="-3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1" name="Freeform 305"/>
                          <wps:cNvSpPr>
                            <a:spLocks/>
                          </wps:cNvSpPr>
                          <wps:spPr bwMode="auto">
                            <a:xfrm>
                              <a:off x="2903" y="-308"/>
                              <a:ext cx="14" cy="8"/>
                            </a:xfrm>
                            <a:custGeom>
                              <a:avLst/>
                              <a:gdLst>
                                <a:gd name="T0" fmla="*/ 7 w 28"/>
                                <a:gd name="T1" fmla="*/ 0 h 15"/>
                                <a:gd name="T2" fmla="*/ 5 w 28"/>
                                <a:gd name="T3" fmla="*/ 0 h 15"/>
                                <a:gd name="T4" fmla="*/ 5 w 28"/>
                                <a:gd name="T5" fmla="*/ 0 h 15"/>
                                <a:gd name="T6" fmla="*/ 2 w 28"/>
                                <a:gd name="T7" fmla="*/ 2 h 15"/>
                                <a:gd name="T8" fmla="*/ 2 w 28"/>
                                <a:gd name="T9" fmla="*/ 2 h 15"/>
                                <a:gd name="T10" fmla="*/ 0 w 28"/>
                                <a:gd name="T11" fmla="*/ 5 h 15"/>
                                <a:gd name="T12" fmla="*/ 0 w 28"/>
                                <a:gd name="T13" fmla="*/ 7 h 15"/>
                                <a:gd name="T14" fmla="*/ 0 w 28"/>
                                <a:gd name="T15" fmla="*/ 10 h 15"/>
                                <a:gd name="T16" fmla="*/ 2 w 28"/>
                                <a:gd name="T17" fmla="*/ 10 h 15"/>
                                <a:gd name="T18" fmla="*/ 2 w 28"/>
                                <a:gd name="T19" fmla="*/ 12 h 15"/>
                                <a:gd name="T20" fmla="*/ 5 w 28"/>
                                <a:gd name="T21" fmla="*/ 12 h 15"/>
                                <a:gd name="T22" fmla="*/ 5 w 28"/>
                                <a:gd name="T23" fmla="*/ 15 h 15"/>
                                <a:gd name="T24" fmla="*/ 17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2" y="2"/>
                                  </a:lnTo>
                                  <a:lnTo>
                                    <a:pt x="2" y="2"/>
                                  </a:lnTo>
                                  <a:lnTo>
                                    <a:pt x="0" y="5"/>
                                  </a:lnTo>
                                  <a:lnTo>
                                    <a:pt x="0" y="7"/>
                                  </a:lnTo>
                                  <a:lnTo>
                                    <a:pt x="0" y="10"/>
                                  </a:lnTo>
                                  <a:lnTo>
                                    <a:pt x="2" y="10"/>
                                  </a:lnTo>
                                  <a:lnTo>
                                    <a:pt x="2" y="12"/>
                                  </a:lnTo>
                                  <a:lnTo>
                                    <a:pt x="5" y="12"/>
                                  </a:lnTo>
                                  <a:lnTo>
                                    <a:pt x="5" y="15"/>
                                  </a:lnTo>
                                  <a:lnTo>
                                    <a:pt x="17"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2" name="Line 306"/>
                          <wps:cNvCnPr>
                            <a:cxnSpLocks noChangeShapeType="1"/>
                          </wps:cNvCnPr>
                          <wps:spPr bwMode="auto">
                            <a:xfrm>
                              <a:off x="2917" y="-3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3" name="Freeform 307"/>
                          <wps:cNvSpPr>
                            <a:spLocks/>
                          </wps:cNvSpPr>
                          <wps:spPr bwMode="auto">
                            <a:xfrm>
                              <a:off x="2910" y="-308"/>
                              <a:ext cx="7" cy="20"/>
                            </a:xfrm>
                            <a:custGeom>
                              <a:avLst/>
                              <a:gdLst>
                                <a:gd name="T0" fmla="*/ 16 w 16"/>
                                <a:gd name="T1" fmla="*/ 7 h 41"/>
                                <a:gd name="T2" fmla="*/ 16 w 16"/>
                                <a:gd name="T3" fmla="*/ 5 h 41"/>
                                <a:gd name="T4" fmla="*/ 16 w 16"/>
                                <a:gd name="T5" fmla="*/ 2 h 41"/>
                                <a:gd name="T6" fmla="*/ 14 w 16"/>
                                <a:gd name="T7" fmla="*/ 2 h 41"/>
                                <a:gd name="T8" fmla="*/ 14 w 16"/>
                                <a:gd name="T9" fmla="*/ 0 h 41"/>
                                <a:gd name="T10" fmla="*/ 11 w 16"/>
                                <a:gd name="T11" fmla="*/ 0 h 41"/>
                                <a:gd name="T12" fmla="*/ 9 w 16"/>
                                <a:gd name="T13" fmla="*/ 0 h 41"/>
                                <a:gd name="T14" fmla="*/ 9 w 16"/>
                                <a:gd name="T15" fmla="*/ 0 h 41"/>
                                <a:gd name="T16" fmla="*/ 5 w 16"/>
                                <a:gd name="T17" fmla="*/ 0 h 41"/>
                                <a:gd name="T18" fmla="*/ 3 w 16"/>
                                <a:gd name="T19" fmla="*/ 2 h 41"/>
                                <a:gd name="T20" fmla="*/ 3 w 16"/>
                                <a:gd name="T21" fmla="*/ 2 h 41"/>
                                <a:gd name="T22" fmla="*/ 0 w 16"/>
                                <a:gd name="T23" fmla="*/ 5 h 41"/>
                                <a:gd name="T24" fmla="*/ 0 w 16"/>
                                <a:gd name="T25" fmla="*/ 33 h 41"/>
                                <a:gd name="T26" fmla="*/ 0 w 16"/>
                                <a:gd name="T27" fmla="*/ 35 h 41"/>
                                <a:gd name="T28" fmla="*/ 3 w 16"/>
                                <a:gd name="T29" fmla="*/ 38 h 41"/>
                                <a:gd name="T30" fmla="*/ 3 w 16"/>
                                <a:gd name="T31" fmla="*/ 41 h 41"/>
                                <a:gd name="T32" fmla="*/ 5 w 16"/>
                                <a:gd name="T33" fmla="*/ 41 h 41"/>
                                <a:gd name="T34" fmla="*/ 9 w 16"/>
                                <a:gd name="T35" fmla="*/ 41 h 41"/>
                                <a:gd name="T36" fmla="*/ 9 w 16"/>
                                <a:gd name="T37" fmla="*/ 41 h 41"/>
                                <a:gd name="T38" fmla="*/ 11 w 16"/>
                                <a:gd name="T39" fmla="*/ 41 h 41"/>
                                <a:gd name="T40" fmla="*/ 14 w 16"/>
                                <a:gd name="T41" fmla="*/ 41 h 41"/>
                                <a:gd name="T42" fmla="*/ 14 w 16"/>
                                <a:gd name="T43" fmla="*/ 41 h 41"/>
                                <a:gd name="T44" fmla="*/ 16 w 16"/>
                                <a:gd name="T45" fmla="*/ 38 h 41"/>
                                <a:gd name="T46" fmla="*/ 16 w 16"/>
                                <a:gd name="T47" fmla="*/ 35 h 41"/>
                                <a:gd name="T48" fmla="*/ 16 w 16"/>
                                <a:gd name="T49" fmla="*/ 35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4" y="2"/>
                                  </a:lnTo>
                                  <a:lnTo>
                                    <a:pt x="14" y="0"/>
                                  </a:lnTo>
                                  <a:lnTo>
                                    <a:pt x="11" y="0"/>
                                  </a:lnTo>
                                  <a:lnTo>
                                    <a:pt x="9" y="0"/>
                                  </a:lnTo>
                                  <a:lnTo>
                                    <a:pt x="9" y="0"/>
                                  </a:lnTo>
                                  <a:lnTo>
                                    <a:pt x="5" y="0"/>
                                  </a:lnTo>
                                  <a:lnTo>
                                    <a:pt x="3" y="2"/>
                                  </a:lnTo>
                                  <a:lnTo>
                                    <a:pt x="3" y="2"/>
                                  </a:lnTo>
                                  <a:lnTo>
                                    <a:pt x="0" y="5"/>
                                  </a:lnTo>
                                  <a:lnTo>
                                    <a:pt x="0" y="33"/>
                                  </a:lnTo>
                                  <a:lnTo>
                                    <a:pt x="0" y="35"/>
                                  </a:lnTo>
                                  <a:lnTo>
                                    <a:pt x="3" y="38"/>
                                  </a:lnTo>
                                  <a:lnTo>
                                    <a:pt x="3" y="41"/>
                                  </a:lnTo>
                                  <a:lnTo>
                                    <a:pt x="5" y="41"/>
                                  </a:lnTo>
                                  <a:lnTo>
                                    <a:pt x="9" y="41"/>
                                  </a:lnTo>
                                  <a:lnTo>
                                    <a:pt x="9" y="41"/>
                                  </a:lnTo>
                                  <a:lnTo>
                                    <a:pt x="11" y="41"/>
                                  </a:lnTo>
                                  <a:lnTo>
                                    <a:pt x="14" y="41"/>
                                  </a:lnTo>
                                  <a:lnTo>
                                    <a:pt x="14"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4" name="Line 308"/>
                          <wps:cNvCnPr>
                            <a:cxnSpLocks noChangeShapeType="1"/>
                          </wps:cNvCnPr>
                          <wps:spPr bwMode="auto">
                            <a:xfrm>
                              <a:off x="2914" y="-2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5" name="Freeform 309"/>
                          <wps:cNvSpPr>
                            <a:spLocks/>
                          </wps:cNvSpPr>
                          <wps:spPr bwMode="auto">
                            <a:xfrm>
                              <a:off x="2910" y="-295"/>
                              <a:ext cx="31" cy="7"/>
                            </a:xfrm>
                            <a:custGeom>
                              <a:avLst/>
                              <a:gdLst>
                                <a:gd name="T0" fmla="*/ 9 w 63"/>
                                <a:gd name="T1" fmla="*/ 0 h 15"/>
                                <a:gd name="T2" fmla="*/ 9 w 63"/>
                                <a:gd name="T3" fmla="*/ 0 h 15"/>
                                <a:gd name="T4" fmla="*/ 5 w 63"/>
                                <a:gd name="T5" fmla="*/ 2 h 15"/>
                                <a:gd name="T6" fmla="*/ 3 w 63"/>
                                <a:gd name="T7" fmla="*/ 2 h 15"/>
                                <a:gd name="T8" fmla="*/ 3 w 63"/>
                                <a:gd name="T9" fmla="*/ 4 h 15"/>
                                <a:gd name="T10" fmla="*/ 0 w 63"/>
                                <a:gd name="T11" fmla="*/ 7 h 15"/>
                                <a:gd name="T12" fmla="*/ 0 w 63"/>
                                <a:gd name="T13" fmla="*/ 7 h 15"/>
                                <a:gd name="T14" fmla="*/ 0 w 63"/>
                                <a:gd name="T15" fmla="*/ 9 h 15"/>
                                <a:gd name="T16" fmla="*/ 3 w 63"/>
                                <a:gd name="T17" fmla="*/ 12 h 15"/>
                                <a:gd name="T18" fmla="*/ 3 w 63"/>
                                <a:gd name="T19" fmla="*/ 15 h 15"/>
                                <a:gd name="T20" fmla="*/ 5 w 63"/>
                                <a:gd name="T21" fmla="*/ 15 h 15"/>
                                <a:gd name="T22" fmla="*/ 9 w 63"/>
                                <a:gd name="T23" fmla="*/ 15 h 15"/>
                                <a:gd name="T24" fmla="*/ 52 w 63"/>
                                <a:gd name="T25" fmla="*/ 15 h 15"/>
                                <a:gd name="T26" fmla="*/ 58 w 63"/>
                                <a:gd name="T27" fmla="*/ 15 h 15"/>
                                <a:gd name="T28" fmla="*/ 58 w 63"/>
                                <a:gd name="T29" fmla="*/ 15 h 15"/>
                                <a:gd name="T30" fmla="*/ 60 w 63"/>
                                <a:gd name="T31" fmla="*/ 15 h 15"/>
                                <a:gd name="T32" fmla="*/ 60 w 63"/>
                                <a:gd name="T33" fmla="*/ 12 h 15"/>
                                <a:gd name="T34" fmla="*/ 63 w 63"/>
                                <a:gd name="T35" fmla="*/ 9 h 15"/>
                                <a:gd name="T36" fmla="*/ 63 w 63"/>
                                <a:gd name="T37" fmla="*/ 7 h 15"/>
                                <a:gd name="T38" fmla="*/ 63 w 63"/>
                                <a:gd name="T39" fmla="*/ 7 h 15"/>
                                <a:gd name="T40" fmla="*/ 60 w 63"/>
                                <a:gd name="T41" fmla="*/ 4 h 15"/>
                                <a:gd name="T42" fmla="*/ 60 w 63"/>
                                <a:gd name="T43" fmla="*/ 2 h 15"/>
                                <a:gd name="T44" fmla="*/ 58 w 63"/>
                                <a:gd name="T45" fmla="*/ 2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5" y="2"/>
                                  </a:lnTo>
                                  <a:lnTo>
                                    <a:pt x="3" y="2"/>
                                  </a:lnTo>
                                  <a:lnTo>
                                    <a:pt x="3" y="4"/>
                                  </a:lnTo>
                                  <a:lnTo>
                                    <a:pt x="0" y="7"/>
                                  </a:lnTo>
                                  <a:lnTo>
                                    <a:pt x="0" y="7"/>
                                  </a:lnTo>
                                  <a:lnTo>
                                    <a:pt x="0" y="9"/>
                                  </a:lnTo>
                                  <a:lnTo>
                                    <a:pt x="3" y="12"/>
                                  </a:lnTo>
                                  <a:lnTo>
                                    <a:pt x="3" y="15"/>
                                  </a:lnTo>
                                  <a:lnTo>
                                    <a:pt x="5" y="15"/>
                                  </a:lnTo>
                                  <a:lnTo>
                                    <a:pt x="9" y="15"/>
                                  </a:lnTo>
                                  <a:lnTo>
                                    <a:pt x="52" y="15"/>
                                  </a:lnTo>
                                  <a:lnTo>
                                    <a:pt x="58" y="15"/>
                                  </a:lnTo>
                                  <a:lnTo>
                                    <a:pt x="58" y="15"/>
                                  </a:lnTo>
                                  <a:lnTo>
                                    <a:pt x="60" y="15"/>
                                  </a:lnTo>
                                  <a:lnTo>
                                    <a:pt x="60" y="12"/>
                                  </a:lnTo>
                                  <a:lnTo>
                                    <a:pt x="63" y="9"/>
                                  </a:lnTo>
                                  <a:lnTo>
                                    <a:pt x="63" y="7"/>
                                  </a:lnTo>
                                  <a:lnTo>
                                    <a:pt x="63" y="7"/>
                                  </a:lnTo>
                                  <a:lnTo>
                                    <a:pt x="60" y="4"/>
                                  </a:lnTo>
                                  <a:lnTo>
                                    <a:pt x="60" y="2"/>
                                  </a:lnTo>
                                  <a:lnTo>
                                    <a:pt x="58" y="2"/>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6" name="Line 310"/>
                          <wps:cNvCnPr>
                            <a:cxnSpLocks noChangeShapeType="1"/>
                          </wps:cNvCnPr>
                          <wps:spPr bwMode="auto">
                            <a:xfrm>
                              <a:off x="2941" y="-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7" name="Freeform 311"/>
                          <wps:cNvSpPr>
                            <a:spLocks/>
                          </wps:cNvSpPr>
                          <wps:spPr bwMode="auto">
                            <a:xfrm>
                              <a:off x="2933" y="-295"/>
                              <a:ext cx="8" cy="22"/>
                            </a:xfrm>
                            <a:custGeom>
                              <a:avLst/>
                              <a:gdLst>
                                <a:gd name="T0" fmla="*/ 16 w 16"/>
                                <a:gd name="T1" fmla="*/ 7 h 44"/>
                                <a:gd name="T2" fmla="*/ 16 w 16"/>
                                <a:gd name="T3" fmla="*/ 7 h 44"/>
                                <a:gd name="T4" fmla="*/ 13 w 16"/>
                                <a:gd name="T5" fmla="*/ 4 h 44"/>
                                <a:gd name="T6" fmla="*/ 13 w 16"/>
                                <a:gd name="T7" fmla="*/ 2 h 44"/>
                                <a:gd name="T8" fmla="*/ 11 w 16"/>
                                <a:gd name="T9" fmla="*/ 2 h 44"/>
                                <a:gd name="T10" fmla="*/ 11 w 16"/>
                                <a:gd name="T11" fmla="*/ 0 h 44"/>
                                <a:gd name="T12" fmla="*/ 7 w 16"/>
                                <a:gd name="T13" fmla="*/ 0 h 44"/>
                                <a:gd name="T14" fmla="*/ 5 w 16"/>
                                <a:gd name="T15" fmla="*/ 0 h 44"/>
                                <a:gd name="T16" fmla="*/ 2 w 16"/>
                                <a:gd name="T17" fmla="*/ 2 h 44"/>
                                <a:gd name="T18" fmla="*/ 2 w 16"/>
                                <a:gd name="T19" fmla="*/ 2 h 44"/>
                                <a:gd name="T20" fmla="*/ 0 w 16"/>
                                <a:gd name="T21" fmla="*/ 4 h 44"/>
                                <a:gd name="T22" fmla="*/ 0 w 16"/>
                                <a:gd name="T23" fmla="*/ 7 h 44"/>
                                <a:gd name="T24" fmla="*/ 0 w 16"/>
                                <a:gd name="T25" fmla="*/ 35 h 44"/>
                                <a:gd name="T26" fmla="*/ 0 w 16"/>
                                <a:gd name="T27" fmla="*/ 38 h 44"/>
                                <a:gd name="T28" fmla="*/ 0 w 16"/>
                                <a:gd name="T29" fmla="*/ 41 h 44"/>
                                <a:gd name="T30" fmla="*/ 2 w 16"/>
                                <a:gd name="T31" fmla="*/ 41 h 44"/>
                                <a:gd name="T32" fmla="*/ 2 w 16"/>
                                <a:gd name="T33" fmla="*/ 44 h 44"/>
                                <a:gd name="T34" fmla="*/ 5 w 16"/>
                                <a:gd name="T35" fmla="*/ 44 h 44"/>
                                <a:gd name="T36" fmla="*/ 7 w 16"/>
                                <a:gd name="T37" fmla="*/ 44 h 44"/>
                                <a:gd name="T38" fmla="*/ 11 w 16"/>
                                <a:gd name="T39" fmla="*/ 44 h 44"/>
                                <a:gd name="T40" fmla="*/ 11 w 16"/>
                                <a:gd name="T41" fmla="*/ 44 h 44"/>
                                <a:gd name="T42" fmla="*/ 13 w 16"/>
                                <a:gd name="T43" fmla="*/ 41 h 44"/>
                                <a:gd name="T44" fmla="*/ 13 w 16"/>
                                <a:gd name="T45" fmla="*/ 41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3" y="4"/>
                                  </a:lnTo>
                                  <a:lnTo>
                                    <a:pt x="13" y="2"/>
                                  </a:lnTo>
                                  <a:lnTo>
                                    <a:pt x="11" y="2"/>
                                  </a:lnTo>
                                  <a:lnTo>
                                    <a:pt x="11" y="0"/>
                                  </a:lnTo>
                                  <a:lnTo>
                                    <a:pt x="7" y="0"/>
                                  </a:lnTo>
                                  <a:lnTo>
                                    <a:pt x="5" y="0"/>
                                  </a:lnTo>
                                  <a:lnTo>
                                    <a:pt x="2" y="2"/>
                                  </a:lnTo>
                                  <a:lnTo>
                                    <a:pt x="2" y="2"/>
                                  </a:lnTo>
                                  <a:lnTo>
                                    <a:pt x="0" y="4"/>
                                  </a:lnTo>
                                  <a:lnTo>
                                    <a:pt x="0" y="7"/>
                                  </a:lnTo>
                                  <a:lnTo>
                                    <a:pt x="0" y="35"/>
                                  </a:lnTo>
                                  <a:lnTo>
                                    <a:pt x="0" y="38"/>
                                  </a:lnTo>
                                  <a:lnTo>
                                    <a:pt x="0" y="41"/>
                                  </a:lnTo>
                                  <a:lnTo>
                                    <a:pt x="2" y="41"/>
                                  </a:lnTo>
                                  <a:lnTo>
                                    <a:pt x="2" y="44"/>
                                  </a:lnTo>
                                  <a:lnTo>
                                    <a:pt x="5" y="44"/>
                                  </a:lnTo>
                                  <a:lnTo>
                                    <a:pt x="7" y="44"/>
                                  </a:lnTo>
                                  <a:lnTo>
                                    <a:pt x="11" y="44"/>
                                  </a:lnTo>
                                  <a:lnTo>
                                    <a:pt x="11" y="44"/>
                                  </a:lnTo>
                                  <a:lnTo>
                                    <a:pt x="13" y="41"/>
                                  </a:lnTo>
                                  <a:lnTo>
                                    <a:pt x="13" y="41"/>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38" name="Line 312"/>
                          <wps:cNvCnPr>
                            <a:cxnSpLocks noChangeShapeType="1"/>
                          </wps:cNvCnPr>
                          <wps:spPr bwMode="auto">
                            <a:xfrm>
                              <a:off x="2937" y="-2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39" name="Freeform 313"/>
                          <wps:cNvSpPr>
                            <a:spLocks/>
                          </wps:cNvSpPr>
                          <wps:spPr bwMode="auto">
                            <a:xfrm>
                              <a:off x="2933" y="-281"/>
                              <a:ext cx="14" cy="8"/>
                            </a:xfrm>
                            <a:custGeom>
                              <a:avLst/>
                              <a:gdLst>
                                <a:gd name="T0" fmla="*/ 7 w 28"/>
                                <a:gd name="T1" fmla="*/ 0 h 16"/>
                                <a:gd name="T2" fmla="*/ 5 w 28"/>
                                <a:gd name="T3" fmla="*/ 0 h 16"/>
                                <a:gd name="T4" fmla="*/ 2 w 28"/>
                                <a:gd name="T5" fmla="*/ 0 h 16"/>
                                <a:gd name="T6" fmla="*/ 2 w 28"/>
                                <a:gd name="T7" fmla="*/ 2 h 16"/>
                                <a:gd name="T8" fmla="*/ 0 w 28"/>
                                <a:gd name="T9" fmla="*/ 5 h 16"/>
                                <a:gd name="T10" fmla="*/ 0 w 28"/>
                                <a:gd name="T11" fmla="*/ 5 h 16"/>
                                <a:gd name="T12" fmla="*/ 0 w 28"/>
                                <a:gd name="T13" fmla="*/ 7 h 16"/>
                                <a:gd name="T14" fmla="*/ 0 w 28"/>
                                <a:gd name="T15" fmla="*/ 10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3 w 28"/>
                                <a:gd name="T29" fmla="*/ 16 h 16"/>
                                <a:gd name="T30" fmla="*/ 26 w 28"/>
                                <a:gd name="T31" fmla="*/ 13 h 16"/>
                                <a:gd name="T32" fmla="*/ 28 w 28"/>
                                <a:gd name="T33" fmla="*/ 13 h 16"/>
                                <a:gd name="T34" fmla="*/ 28 w 28"/>
                                <a:gd name="T35" fmla="*/ 10 h 16"/>
                                <a:gd name="T36" fmla="*/ 28 w 28"/>
                                <a:gd name="T37" fmla="*/ 7 h 16"/>
                                <a:gd name="T38" fmla="*/ 28 w 28"/>
                                <a:gd name="T39" fmla="*/ 5 h 16"/>
                                <a:gd name="T40" fmla="*/ 28 w 28"/>
                                <a:gd name="T41" fmla="*/ 5 h 16"/>
                                <a:gd name="T42" fmla="*/ 26 w 28"/>
                                <a:gd name="T43" fmla="*/ 2 h 16"/>
                                <a:gd name="T44" fmla="*/ 23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2"/>
                                  </a:lnTo>
                                  <a:lnTo>
                                    <a:pt x="0" y="5"/>
                                  </a:lnTo>
                                  <a:lnTo>
                                    <a:pt x="0" y="5"/>
                                  </a:lnTo>
                                  <a:lnTo>
                                    <a:pt x="0" y="7"/>
                                  </a:lnTo>
                                  <a:lnTo>
                                    <a:pt x="0" y="10"/>
                                  </a:lnTo>
                                  <a:lnTo>
                                    <a:pt x="0" y="13"/>
                                  </a:lnTo>
                                  <a:lnTo>
                                    <a:pt x="2" y="13"/>
                                  </a:lnTo>
                                  <a:lnTo>
                                    <a:pt x="2" y="16"/>
                                  </a:lnTo>
                                  <a:lnTo>
                                    <a:pt x="5" y="16"/>
                                  </a:lnTo>
                                  <a:lnTo>
                                    <a:pt x="18" y="16"/>
                                  </a:lnTo>
                                  <a:lnTo>
                                    <a:pt x="23" y="16"/>
                                  </a:lnTo>
                                  <a:lnTo>
                                    <a:pt x="23" y="16"/>
                                  </a:lnTo>
                                  <a:lnTo>
                                    <a:pt x="26" y="13"/>
                                  </a:lnTo>
                                  <a:lnTo>
                                    <a:pt x="28" y="13"/>
                                  </a:lnTo>
                                  <a:lnTo>
                                    <a:pt x="28" y="10"/>
                                  </a:lnTo>
                                  <a:lnTo>
                                    <a:pt x="28" y="7"/>
                                  </a:lnTo>
                                  <a:lnTo>
                                    <a:pt x="28" y="5"/>
                                  </a:lnTo>
                                  <a:lnTo>
                                    <a:pt x="28" y="5"/>
                                  </a:lnTo>
                                  <a:lnTo>
                                    <a:pt x="26" y="2"/>
                                  </a:lnTo>
                                  <a:lnTo>
                                    <a:pt x="23"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0" name="Line 314"/>
                          <wps:cNvCnPr>
                            <a:cxnSpLocks noChangeShapeType="1"/>
                          </wps:cNvCnPr>
                          <wps:spPr bwMode="auto">
                            <a:xfrm>
                              <a:off x="2947" y="-2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1" name="Freeform 315"/>
                          <wps:cNvSpPr>
                            <a:spLocks/>
                          </wps:cNvSpPr>
                          <wps:spPr bwMode="auto">
                            <a:xfrm>
                              <a:off x="2939" y="-281"/>
                              <a:ext cx="8" cy="35"/>
                            </a:xfrm>
                            <a:custGeom>
                              <a:avLst/>
                              <a:gdLst>
                                <a:gd name="T0" fmla="*/ 15 w 15"/>
                                <a:gd name="T1" fmla="*/ 7 h 70"/>
                                <a:gd name="T2" fmla="*/ 15 w 15"/>
                                <a:gd name="T3" fmla="*/ 5 h 70"/>
                                <a:gd name="T4" fmla="*/ 15 w 15"/>
                                <a:gd name="T5" fmla="*/ 5 h 70"/>
                                <a:gd name="T6" fmla="*/ 13 w 15"/>
                                <a:gd name="T7" fmla="*/ 2 h 70"/>
                                <a:gd name="T8" fmla="*/ 10 w 15"/>
                                <a:gd name="T9" fmla="*/ 0 h 70"/>
                                <a:gd name="T10" fmla="*/ 10 w 15"/>
                                <a:gd name="T11" fmla="*/ 0 h 70"/>
                                <a:gd name="T12" fmla="*/ 8 w 15"/>
                                <a:gd name="T13" fmla="*/ 0 h 70"/>
                                <a:gd name="T14" fmla="*/ 5 w 15"/>
                                <a:gd name="T15" fmla="*/ 0 h 70"/>
                                <a:gd name="T16" fmla="*/ 3 w 15"/>
                                <a:gd name="T17" fmla="*/ 0 h 70"/>
                                <a:gd name="T18" fmla="*/ 3 w 15"/>
                                <a:gd name="T19" fmla="*/ 2 h 70"/>
                                <a:gd name="T20" fmla="*/ 0 w 15"/>
                                <a:gd name="T21" fmla="*/ 5 h 70"/>
                                <a:gd name="T22" fmla="*/ 0 w 15"/>
                                <a:gd name="T23" fmla="*/ 5 h 70"/>
                                <a:gd name="T24" fmla="*/ 0 w 15"/>
                                <a:gd name="T25" fmla="*/ 62 h 70"/>
                                <a:gd name="T26" fmla="*/ 0 w 15"/>
                                <a:gd name="T27" fmla="*/ 65 h 70"/>
                                <a:gd name="T28" fmla="*/ 0 w 15"/>
                                <a:gd name="T29" fmla="*/ 67 h 70"/>
                                <a:gd name="T30" fmla="*/ 3 w 15"/>
                                <a:gd name="T31" fmla="*/ 67 h 70"/>
                                <a:gd name="T32" fmla="*/ 3 w 15"/>
                                <a:gd name="T33" fmla="*/ 70 h 70"/>
                                <a:gd name="T34" fmla="*/ 5 w 15"/>
                                <a:gd name="T35" fmla="*/ 70 h 70"/>
                                <a:gd name="T36" fmla="*/ 8 w 15"/>
                                <a:gd name="T37" fmla="*/ 70 h 70"/>
                                <a:gd name="T38" fmla="*/ 10 w 15"/>
                                <a:gd name="T39" fmla="*/ 70 h 70"/>
                                <a:gd name="T40" fmla="*/ 10 w 15"/>
                                <a:gd name="T41" fmla="*/ 70 h 70"/>
                                <a:gd name="T42" fmla="*/ 13 w 15"/>
                                <a:gd name="T43" fmla="*/ 67 h 70"/>
                                <a:gd name="T44" fmla="*/ 15 w 15"/>
                                <a:gd name="T45" fmla="*/ 67 h 70"/>
                                <a:gd name="T46" fmla="*/ 15 w 15"/>
                                <a:gd name="T47" fmla="*/ 65 h 70"/>
                                <a:gd name="T48" fmla="*/ 15 w 15"/>
                                <a:gd name="T49" fmla="*/ 65 h 70"/>
                                <a:gd name="T50" fmla="*/ 15 w 15"/>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7"/>
                                  </a:moveTo>
                                  <a:lnTo>
                                    <a:pt x="15" y="5"/>
                                  </a:lnTo>
                                  <a:lnTo>
                                    <a:pt x="15" y="5"/>
                                  </a:lnTo>
                                  <a:lnTo>
                                    <a:pt x="13" y="2"/>
                                  </a:lnTo>
                                  <a:lnTo>
                                    <a:pt x="10" y="0"/>
                                  </a:lnTo>
                                  <a:lnTo>
                                    <a:pt x="10" y="0"/>
                                  </a:lnTo>
                                  <a:lnTo>
                                    <a:pt x="8" y="0"/>
                                  </a:lnTo>
                                  <a:lnTo>
                                    <a:pt x="5" y="0"/>
                                  </a:lnTo>
                                  <a:lnTo>
                                    <a:pt x="3" y="0"/>
                                  </a:lnTo>
                                  <a:lnTo>
                                    <a:pt x="3" y="2"/>
                                  </a:lnTo>
                                  <a:lnTo>
                                    <a:pt x="0" y="5"/>
                                  </a:lnTo>
                                  <a:lnTo>
                                    <a:pt x="0" y="5"/>
                                  </a:lnTo>
                                  <a:lnTo>
                                    <a:pt x="0" y="62"/>
                                  </a:lnTo>
                                  <a:lnTo>
                                    <a:pt x="0" y="65"/>
                                  </a:lnTo>
                                  <a:lnTo>
                                    <a:pt x="0" y="67"/>
                                  </a:lnTo>
                                  <a:lnTo>
                                    <a:pt x="3" y="67"/>
                                  </a:lnTo>
                                  <a:lnTo>
                                    <a:pt x="3" y="70"/>
                                  </a:lnTo>
                                  <a:lnTo>
                                    <a:pt x="5" y="70"/>
                                  </a:lnTo>
                                  <a:lnTo>
                                    <a:pt x="8" y="70"/>
                                  </a:lnTo>
                                  <a:lnTo>
                                    <a:pt x="10" y="70"/>
                                  </a:lnTo>
                                  <a:lnTo>
                                    <a:pt x="10" y="70"/>
                                  </a:lnTo>
                                  <a:lnTo>
                                    <a:pt x="13" y="67"/>
                                  </a:lnTo>
                                  <a:lnTo>
                                    <a:pt x="15" y="67"/>
                                  </a:lnTo>
                                  <a:lnTo>
                                    <a:pt x="15" y="65"/>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2" name="Line 316"/>
                          <wps:cNvCnPr>
                            <a:cxnSpLocks noChangeShapeType="1"/>
                          </wps:cNvCnPr>
                          <wps:spPr bwMode="auto">
                            <a:xfrm>
                              <a:off x="2943" y="-2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3" name="Freeform 317"/>
                          <wps:cNvSpPr>
                            <a:spLocks/>
                          </wps:cNvSpPr>
                          <wps:spPr bwMode="auto">
                            <a:xfrm>
                              <a:off x="2939" y="-254"/>
                              <a:ext cx="30" cy="8"/>
                            </a:xfrm>
                            <a:custGeom>
                              <a:avLst/>
                              <a:gdLst>
                                <a:gd name="T0" fmla="*/ 8 w 59"/>
                                <a:gd name="T1" fmla="*/ 0 h 16"/>
                                <a:gd name="T2" fmla="*/ 5 w 59"/>
                                <a:gd name="T3" fmla="*/ 0 h 16"/>
                                <a:gd name="T4" fmla="*/ 3 w 59"/>
                                <a:gd name="T5" fmla="*/ 2 h 16"/>
                                <a:gd name="T6" fmla="*/ 3 w 59"/>
                                <a:gd name="T7" fmla="*/ 2 h 16"/>
                                <a:gd name="T8" fmla="*/ 0 w 59"/>
                                <a:gd name="T9" fmla="*/ 5 h 16"/>
                                <a:gd name="T10" fmla="*/ 0 w 59"/>
                                <a:gd name="T11" fmla="*/ 8 h 16"/>
                                <a:gd name="T12" fmla="*/ 0 w 59"/>
                                <a:gd name="T13" fmla="*/ 8 h 16"/>
                                <a:gd name="T14" fmla="*/ 0 w 59"/>
                                <a:gd name="T15" fmla="*/ 11 h 16"/>
                                <a:gd name="T16" fmla="*/ 0 w 59"/>
                                <a:gd name="T17" fmla="*/ 13 h 16"/>
                                <a:gd name="T18" fmla="*/ 3 w 59"/>
                                <a:gd name="T19" fmla="*/ 13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3 h 16"/>
                                <a:gd name="T32" fmla="*/ 59 w 59"/>
                                <a:gd name="T33" fmla="*/ 13 h 16"/>
                                <a:gd name="T34" fmla="*/ 59 w 59"/>
                                <a:gd name="T35" fmla="*/ 11 h 16"/>
                                <a:gd name="T36" fmla="*/ 59 w 59"/>
                                <a:gd name="T37" fmla="*/ 8 h 16"/>
                                <a:gd name="T38" fmla="*/ 59 w 59"/>
                                <a:gd name="T39" fmla="*/ 8 h 16"/>
                                <a:gd name="T40" fmla="*/ 59 w 59"/>
                                <a:gd name="T41" fmla="*/ 5 h 16"/>
                                <a:gd name="T42" fmla="*/ 57 w 59"/>
                                <a:gd name="T43" fmla="*/ 2 h 16"/>
                                <a:gd name="T44" fmla="*/ 57 w 59"/>
                                <a:gd name="T45" fmla="*/ 2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2"/>
                                  </a:lnTo>
                                  <a:lnTo>
                                    <a:pt x="3" y="2"/>
                                  </a:lnTo>
                                  <a:lnTo>
                                    <a:pt x="0" y="5"/>
                                  </a:lnTo>
                                  <a:lnTo>
                                    <a:pt x="0" y="8"/>
                                  </a:lnTo>
                                  <a:lnTo>
                                    <a:pt x="0" y="8"/>
                                  </a:lnTo>
                                  <a:lnTo>
                                    <a:pt x="0" y="11"/>
                                  </a:lnTo>
                                  <a:lnTo>
                                    <a:pt x="0" y="13"/>
                                  </a:lnTo>
                                  <a:lnTo>
                                    <a:pt x="3" y="13"/>
                                  </a:lnTo>
                                  <a:lnTo>
                                    <a:pt x="3" y="16"/>
                                  </a:lnTo>
                                  <a:lnTo>
                                    <a:pt x="5" y="16"/>
                                  </a:lnTo>
                                  <a:lnTo>
                                    <a:pt x="49" y="16"/>
                                  </a:lnTo>
                                  <a:lnTo>
                                    <a:pt x="54" y="16"/>
                                  </a:lnTo>
                                  <a:lnTo>
                                    <a:pt x="57" y="16"/>
                                  </a:lnTo>
                                  <a:lnTo>
                                    <a:pt x="57" y="13"/>
                                  </a:lnTo>
                                  <a:lnTo>
                                    <a:pt x="59" y="13"/>
                                  </a:lnTo>
                                  <a:lnTo>
                                    <a:pt x="59" y="11"/>
                                  </a:lnTo>
                                  <a:lnTo>
                                    <a:pt x="59" y="8"/>
                                  </a:lnTo>
                                  <a:lnTo>
                                    <a:pt x="59" y="8"/>
                                  </a:lnTo>
                                  <a:lnTo>
                                    <a:pt x="59" y="5"/>
                                  </a:lnTo>
                                  <a:lnTo>
                                    <a:pt x="57" y="2"/>
                                  </a:lnTo>
                                  <a:lnTo>
                                    <a:pt x="57" y="2"/>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4" name="Line 318"/>
                          <wps:cNvCnPr>
                            <a:cxnSpLocks noChangeShapeType="1"/>
                          </wps:cNvCnPr>
                          <wps:spPr bwMode="auto">
                            <a:xfrm>
                              <a:off x="2969" y="-2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5" name="Freeform 319"/>
                          <wps:cNvSpPr>
                            <a:spLocks/>
                          </wps:cNvSpPr>
                          <wps:spPr bwMode="auto">
                            <a:xfrm>
                              <a:off x="2961" y="-254"/>
                              <a:ext cx="8" cy="22"/>
                            </a:xfrm>
                            <a:custGeom>
                              <a:avLst/>
                              <a:gdLst>
                                <a:gd name="T0" fmla="*/ 16 w 16"/>
                                <a:gd name="T1" fmla="*/ 8 h 44"/>
                                <a:gd name="T2" fmla="*/ 16 w 16"/>
                                <a:gd name="T3" fmla="*/ 8 h 44"/>
                                <a:gd name="T4" fmla="*/ 16 w 16"/>
                                <a:gd name="T5" fmla="*/ 5 h 44"/>
                                <a:gd name="T6" fmla="*/ 14 w 16"/>
                                <a:gd name="T7" fmla="*/ 2 h 44"/>
                                <a:gd name="T8" fmla="*/ 14 w 16"/>
                                <a:gd name="T9" fmla="*/ 2 h 44"/>
                                <a:gd name="T10" fmla="*/ 11 w 16"/>
                                <a:gd name="T11" fmla="*/ 0 h 44"/>
                                <a:gd name="T12" fmla="*/ 9 w 16"/>
                                <a:gd name="T13" fmla="*/ 0 h 44"/>
                                <a:gd name="T14" fmla="*/ 9 w 16"/>
                                <a:gd name="T15" fmla="*/ 0 h 44"/>
                                <a:gd name="T16" fmla="*/ 6 w 16"/>
                                <a:gd name="T17" fmla="*/ 2 h 44"/>
                                <a:gd name="T18" fmla="*/ 3 w 16"/>
                                <a:gd name="T19" fmla="*/ 2 h 44"/>
                                <a:gd name="T20" fmla="*/ 3 w 16"/>
                                <a:gd name="T21" fmla="*/ 5 h 44"/>
                                <a:gd name="T22" fmla="*/ 0 w 16"/>
                                <a:gd name="T23" fmla="*/ 8 h 44"/>
                                <a:gd name="T24" fmla="*/ 0 w 16"/>
                                <a:gd name="T25" fmla="*/ 37 h 44"/>
                                <a:gd name="T26" fmla="*/ 0 w 16"/>
                                <a:gd name="T27" fmla="*/ 39 h 44"/>
                                <a:gd name="T28" fmla="*/ 3 w 16"/>
                                <a:gd name="T29" fmla="*/ 42 h 44"/>
                                <a:gd name="T30" fmla="*/ 3 w 16"/>
                                <a:gd name="T31" fmla="*/ 42 h 44"/>
                                <a:gd name="T32" fmla="*/ 6 w 16"/>
                                <a:gd name="T33" fmla="*/ 44 h 44"/>
                                <a:gd name="T34" fmla="*/ 9 w 16"/>
                                <a:gd name="T35" fmla="*/ 44 h 44"/>
                                <a:gd name="T36" fmla="*/ 9 w 16"/>
                                <a:gd name="T37" fmla="*/ 44 h 44"/>
                                <a:gd name="T38" fmla="*/ 11 w 16"/>
                                <a:gd name="T39" fmla="*/ 44 h 44"/>
                                <a:gd name="T40" fmla="*/ 14 w 16"/>
                                <a:gd name="T41" fmla="*/ 44 h 44"/>
                                <a:gd name="T42" fmla="*/ 14 w 16"/>
                                <a:gd name="T43" fmla="*/ 42 h 44"/>
                                <a:gd name="T44" fmla="*/ 16 w 16"/>
                                <a:gd name="T45" fmla="*/ 42 h 44"/>
                                <a:gd name="T46" fmla="*/ 16 w 16"/>
                                <a:gd name="T47" fmla="*/ 39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8"/>
                                  </a:lnTo>
                                  <a:lnTo>
                                    <a:pt x="16" y="5"/>
                                  </a:lnTo>
                                  <a:lnTo>
                                    <a:pt x="14" y="2"/>
                                  </a:lnTo>
                                  <a:lnTo>
                                    <a:pt x="14" y="2"/>
                                  </a:lnTo>
                                  <a:lnTo>
                                    <a:pt x="11" y="0"/>
                                  </a:lnTo>
                                  <a:lnTo>
                                    <a:pt x="9" y="0"/>
                                  </a:lnTo>
                                  <a:lnTo>
                                    <a:pt x="9" y="0"/>
                                  </a:lnTo>
                                  <a:lnTo>
                                    <a:pt x="6" y="2"/>
                                  </a:lnTo>
                                  <a:lnTo>
                                    <a:pt x="3" y="2"/>
                                  </a:lnTo>
                                  <a:lnTo>
                                    <a:pt x="3" y="5"/>
                                  </a:lnTo>
                                  <a:lnTo>
                                    <a:pt x="0" y="8"/>
                                  </a:lnTo>
                                  <a:lnTo>
                                    <a:pt x="0" y="37"/>
                                  </a:lnTo>
                                  <a:lnTo>
                                    <a:pt x="0" y="39"/>
                                  </a:lnTo>
                                  <a:lnTo>
                                    <a:pt x="3" y="42"/>
                                  </a:lnTo>
                                  <a:lnTo>
                                    <a:pt x="3" y="42"/>
                                  </a:lnTo>
                                  <a:lnTo>
                                    <a:pt x="6" y="44"/>
                                  </a:lnTo>
                                  <a:lnTo>
                                    <a:pt x="9" y="44"/>
                                  </a:lnTo>
                                  <a:lnTo>
                                    <a:pt x="9" y="44"/>
                                  </a:lnTo>
                                  <a:lnTo>
                                    <a:pt x="11" y="44"/>
                                  </a:lnTo>
                                  <a:lnTo>
                                    <a:pt x="14" y="44"/>
                                  </a:lnTo>
                                  <a:lnTo>
                                    <a:pt x="14" y="42"/>
                                  </a:lnTo>
                                  <a:lnTo>
                                    <a:pt x="16" y="42"/>
                                  </a:lnTo>
                                  <a:lnTo>
                                    <a:pt x="16" y="39"/>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6" name="Line 320"/>
                          <wps:cNvCnPr>
                            <a:cxnSpLocks noChangeShapeType="1"/>
                          </wps:cNvCnPr>
                          <wps:spPr bwMode="auto">
                            <a:xfrm>
                              <a:off x="2965" y="-2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7" name="Freeform 321"/>
                          <wps:cNvSpPr>
                            <a:spLocks/>
                          </wps:cNvSpPr>
                          <wps:spPr bwMode="auto">
                            <a:xfrm>
                              <a:off x="2961" y="-240"/>
                              <a:ext cx="16" cy="8"/>
                            </a:xfrm>
                            <a:custGeom>
                              <a:avLst/>
                              <a:gdLst>
                                <a:gd name="T0" fmla="*/ 9 w 32"/>
                                <a:gd name="T1" fmla="*/ 0 h 16"/>
                                <a:gd name="T2" fmla="*/ 9 w 32"/>
                                <a:gd name="T3" fmla="*/ 0 h 16"/>
                                <a:gd name="T4" fmla="*/ 6 w 32"/>
                                <a:gd name="T5" fmla="*/ 0 h 16"/>
                                <a:gd name="T6" fmla="*/ 3 w 32"/>
                                <a:gd name="T7" fmla="*/ 4 h 16"/>
                                <a:gd name="T8" fmla="*/ 3 w 32"/>
                                <a:gd name="T9" fmla="*/ 6 h 16"/>
                                <a:gd name="T10" fmla="*/ 0 w 32"/>
                                <a:gd name="T11" fmla="*/ 6 h 16"/>
                                <a:gd name="T12" fmla="*/ 0 w 32"/>
                                <a:gd name="T13" fmla="*/ 9 h 16"/>
                                <a:gd name="T14" fmla="*/ 0 w 32"/>
                                <a:gd name="T15" fmla="*/ 11 h 16"/>
                                <a:gd name="T16" fmla="*/ 3 w 32"/>
                                <a:gd name="T17" fmla="*/ 14 h 16"/>
                                <a:gd name="T18" fmla="*/ 3 w 32"/>
                                <a:gd name="T19" fmla="*/ 14 h 16"/>
                                <a:gd name="T20" fmla="*/ 6 w 32"/>
                                <a:gd name="T21" fmla="*/ 16 h 16"/>
                                <a:gd name="T22" fmla="*/ 9 w 32"/>
                                <a:gd name="T23" fmla="*/ 16 h 16"/>
                                <a:gd name="T24" fmla="*/ 21 w 32"/>
                                <a:gd name="T25" fmla="*/ 16 h 16"/>
                                <a:gd name="T26" fmla="*/ 24 w 32"/>
                                <a:gd name="T27" fmla="*/ 16 h 16"/>
                                <a:gd name="T28" fmla="*/ 26 w 32"/>
                                <a:gd name="T29" fmla="*/ 16 h 16"/>
                                <a:gd name="T30" fmla="*/ 30 w 32"/>
                                <a:gd name="T31" fmla="*/ 14 h 16"/>
                                <a:gd name="T32" fmla="*/ 30 w 32"/>
                                <a:gd name="T33" fmla="*/ 14 h 16"/>
                                <a:gd name="T34" fmla="*/ 30 w 32"/>
                                <a:gd name="T35" fmla="*/ 11 h 16"/>
                                <a:gd name="T36" fmla="*/ 32 w 32"/>
                                <a:gd name="T37" fmla="*/ 9 h 16"/>
                                <a:gd name="T38" fmla="*/ 30 w 32"/>
                                <a:gd name="T39" fmla="*/ 6 h 16"/>
                                <a:gd name="T40" fmla="*/ 30 w 32"/>
                                <a:gd name="T41" fmla="*/ 6 h 16"/>
                                <a:gd name="T42" fmla="*/ 30 w 32"/>
                                <a:gd name="T43" fmla="*/ 4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6" y="0"/>
                                  </a:lnTo>
                                  <a:lnTo>
                                    <a:pt x="3" y="4"/>
                                  </a:lnTo>
                                  <a:lnTo>
                                    <a:pt x="3" y="6"/>
                                  </a:lnTo>
                                  <a:lnTo>
                                    <a:pt x="0" y="6"/>
                                  </a:lnTo>
                                  <a:lnTo>
                                    <a:pt x="0" y="9"/>
                                  </a:lnTo>
                                  <a:lnTo>
                                    <a:pt x="0" y="11"/>
                                  </a:lnTo>
                                  <a:lnTo>
                                    <a:pt x="3" y="14"/>
                                  </a:lnTo>
                                  <a:lnTo>
                                    <a:pt x="3" y="14"/>
                                  </a:lnTo>
                                  <a:lnTo>
                                    <a:pt x="6" y="16"/>
                                  </a:lnTo>
                                  <a:lnTo>
                                    <a:pt x="9" y="16"/>
                                  </a:lnTo>
                                  <a:lnTo>
                                    <a:pt x="21" y="16"/>
                                  </a:lnTo>
                                  <a:lnTo>
                                    <a:pt x="24" y="16"/>
                                  </a:lnTo>
                                  <a:lnTo>
                                    <a:pt x="26" y="16"/>
                                  </a:lnTo>
                                  <a:lnTo>
                                    <a:pt x="30" y="14"/>
                                  </a:lnTo>
                                  <a:lnTo>
                                    <a:pt x="30" y="14"/>
                                  </a:lnTo>
                                  <a:lnTo>
                                    <a:pt x="30" y="11"/>
                                  </a:lnTo>
                                  <a:lnTo>
                                    <a:pt x="32" y="9"/>
                                  </a:lnTo>
                                  <a:lnTo>
                                    <a:pt x="30" y="6"/>
                                  </a:lnTo>
                                  <a:lnTo>
                                    <a:pt x="30" y="6"/>
                                  </a:lnTo>
                                  <a:lnTo>
                                    <a:pt x="30" y="4"/>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48" name="Line 322"/>
                          <wps:cNvCnPr>
                            <a:cxnSpLocks noChangeShapeType="1"/>
                          </wps:cNvCnPr>
                          <wps:spPr bwMode="auto">
                            <a:xfrm>
                              <a:off x="2977" y="-2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49" name="Freeform 323"/>
                          <wps:cNvSpPr>
                            <a:spLocks/>
                          </wps:cNvSpPr>
                          <wps:spPr bwMode="auto">
                            <a:xfrm>
                              <a:off x="2969" y="-240"/>
                              <a:ext cx="8" cy="22"/>
                            </a:xfrm>
                            <a:custGeom>
                              <a:avLst/>
                              <a:gdLst>
                                <a:gd name="T0" fmla="*/ 16 w 16"/>
                                <a:gd name="T1" fmla="*/ 9 h 44"/>
                                <a:gd name="T2" fmla="*/ 14 w 16"/>
                                <a:gd name="T3" fmla="*/ 6 h 44"/>
                                <a:gd name="T4" fmla="*/ 14 w 16"/>
                                <a:gd name="T5" fmla="*/ 6 h 44"/>
                                <a:gd name="T6" fmla="*/ 14 w 16"/>
                                <a:gd name="T7" fmla="*/ 4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4 h 44"/>
                                <a:gd name="T20" fmla="*/ 0 w 16"/>
                                <a:gd name="T21" fmla="*/ 6 h 44"/>
                                <a:gd name="T22" fmla="*/ 0 w 16"/>
                                <a:gd name="T23" fmla="*/ 6 h 44"/>
                                <a:gd name="T24" fmla="*/ 0 w 16"/>
                                <a:gd name="T25" fmla="*/ 35 h 44"/>
                                <a:gd name="T26" fmla="*/ 0 w 16"/>
                                <a:gd name="T27" fmla="*/ 37 h 44"/>
                                <a:gd name="T28" fmla="*/ 0 w 16"/>
                                <a:gd name="T29" fmla="*/ 40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40 h 44"/>
                                <a:gd name="T46" fmla="*/ 14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4" y="6"/>
                                  </a:lnTo>
                                  <a:lnTo>
                                    <a:pt x="14" y="6"/>
                                  </a:lnTo>
                                  <a:lnTo>
                                    <a:pt x="14" y="4"/>
                                  </a:lnTo>
                                  <a:lnTo>
                                    <a:pt x="10" y="0"/>
                                  </a:lnTo>
                                  <a:lnTo>
                                    <a:pt x="8" y="0"/>
                                  </a:lnTo>
                                  <a:lnTo>
                                    <a:pt x="8" y="0"/>
                                  </a:lnTo>
                                  <a:lnTo>
                                    <a:pt x="5" y="0"/>
                                  </a:lnTo>
                                  <a:lnTo>
                                    <a:pt x="3" y="0"/>
                                  </a:lnTo>
                                  <a:lnTo>
                                    <a:pt x="0" y="4"/>
                                  </a:lnTo>
                                  <a:lnTo>
                                    <a:pt x="0" y="6"/>
                                  </a:lnTo>
                                  <a:lnTo>
                                    <a:pt x="0" y="6"/>
                                  </a:lnTo>
                                  <a:lnTo>
                                    <a:pt x="0" y="35"/>
                                  </a:lnTo>
                                  <a:lnTo>
                                    <a:pt x="0" y="37"/>
                                  </a:lnTo>
                                  <a:lnTo>
                                    <a:pt x="0" y="40"/>
                                  </a:lnTo>
                                  <a:lnTo>
                                    <a:pt x="0" y="42"/>
                                  </a:lnTo>
                                  <a:lnTo>
                                    <a:pt x="3" y="42"/>
                                  </a:lnTo>
                                  <a:lnTo>
                                    <a:pt x="5" y="44"/>
                                  </a:lnTo>
                                  <a:lnTo>
                                    <a:pt x="8" y="44"/>
                                  </a:lnTo>
                                  <a:lnTo>
                                    <a:pt x="8" y="44"/>
                                  </a:lnTo>
                                  <a:lnTo>
                                    <a:pt x="10" y="42"/>
                                  </a:lnTo>
                                  <a:lnTo>
                                    <a:pt x="14" y="42"/>
                                  </a:lnTo>
                                  <a:lnTo>
                                    <a:pt x="14" y="40"/>
                                  </a:lnTo>
                                  <a:lnTo>
                                    <a:pt x="14"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0" name="Line 324"/>
                          <wps:cNvCnPr>
                            <a:cxnSpLocks noChangeShapeType="1"/>
                          </wps:cNvCnPr>
                          <wps:spPr bwMode="auto">
                            <a:xfrm>
                              <a:off x="2973" y="-2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1" name="Freeform 325"/>
                          <wps:cNvSpPr>
                            <a:spLocks/>
                          </wps:cNvSpPr>
                          <wps:spPr bwMode="auto">
                            <a:xfrm>
                              <a:off x="2969" y="-225"/>
                              <a:ext cx="30" cy="7"/>
                            </a:xfrm>
                            <a:custGeom>
                              <a:avLst/>
                              <a:gdLst>
                                <a:gd name="T0" fmla="*/ 8 w 59"/>
                                <a:gd name="T1" fmla="*/ 0 h 14"/>
                                <a:gd name="T2" fmla="*/ 5 w 59"/>
                                <a:gd name="T3" fmla="*/ 0 h 14"/>
                                <a:gd name="T4" fmla="*/ 3 w 59"/>
                                <a:gd name="T5" fmla="*/ 0 h 14"/>
                                <a:gd name="T6" fmla="*/ 0 w 59"/>
                                <a:gd name="T7" fmla="*/ 2 h 14"/>
                                <a:gd name="T8" fmla="*/ 0 w 59"/>
                                <a:gd name="T9" fmla="*/ 2 h 14"/>
                                <a:gd name="T10" fmla="*/ 0 w 59"/>
                                <a:gd name="T11" fmla="*/ 5 h 14"/>
                                <a:gd name="T12" fmla="*/ 0 w 59"/>
                                <a:gd name="T13" fmla="*/ 7 h 14"/>
                                <a:gd name="T14" fmla="*/ 0 w 59"/>
                                <a:gd name="T15" fmla="*/ 7 h 14"/>
                                <a:gd name="T16" fmla="*/ 0 w 59"/>
                                <a:gd name="T17" fmla="*/ 10 h 14"/>
                                <a:gd name="T18" fmla="*/ 0 w 59"/>
                                <a:gd name="T19" fmla="*/ 12 h 14"/>
                                <a:gd name="T20" fmla="*/ 3 w 59"/>
                                <a:gd name="T21" fmla="*/ 12 h 14"/>
                                <a:gd name="T22" fmla="*/ 5 w 59"/>
                                <a:gd name="T23" fmla="*/ 14 h 14"/>
                                <a:gd name="T24" fmla="*/ 49 w 59"/>
                                <a:gd name="T25" fmla="*/ 14 h 14"/>
                                <a:gd name="T26" fmla="*/ 54 w 59"/>
                                <a:gd name="T27" fmla="*/ 14 h 14"/>
                                <a:gd name="T28" fmla="*/ 54 w 59"/>
                                <a:gd name="T29" fmla="*/ 12 h 14"/>
                                <a:gd name="T30" fmla="*/ 57 w 59"/>
                                <a:gd name="T31" fmla="*/ 12 h 14"/>
                                <a:gd name="T32" fmla="*/ 59 w 59"/>
                                <a:gd name="T33" fmla="*/ 10 h 14"/>
                                <a:gd name="T34" fmla="*/ 59 w 59"/>
                                <a:gd name="T35" fmla="*/ 7 h 14"/>
                                <a:gd name="T36" fmla="*/ 59 w 59"/>
                                <a:gd name="T37" fmla="*/ 7 h 14"/>
                                <a:gd name="T38" fmla="*/ 59 w 59"/>
                                <a:gd name="T39" fmla="*/ 5 h 14"/>
                                <a:gd name="T40" fmla="*/ 59 w 59"/>
                                <a:gd name="T41" fmla="*/ 2 h 14"/>
                                <a:gd name="T42" fmla="*/ 57 w 59"/>
                                <a:gd name="T43" fmla="*/ 2 h 14"/>
                                <a:gd name="T44" fmla="*/ 54 w 59"/>
                                <a:gd name="T45" fmla="*/ 0 h 14"/>
                                <a:gd name="T46" fmla="*/ 54 w 59"/>
                                <a:gd name="T47" fmla="*/ 0 h 14"/>
                                <a:gd name="T48" fmla="*/ 52 w 59"/>
                                <a:gd name="T49" fmla="*/ 0 h 14"/>
                                <a:gd name="T50" fmla="*/ 8 w 5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4">
                                  <a:moveTo>
                                    <a:pt x="8" y="0"/>
                                  </a:moveTo>
                                  <a:lnTo>
                                    <a:pt x="5" y="0"/>
                                  </a:lnTo>
                                  <a:lnTo>
                                    <a:pt x="3" y="0"/>
                                  </a:lnTo>
                                  <a:lnTo>
                                    <a:pt x="0" y="2"/>
                                  </a:lnTo>
                                  <a:lnTo>
                                    <a:pt x="0" y="2"/>
                                  </a:lnTo>
                                  <a:lnTo>
                                    <a:pt x="0" y="5"/>
                                  </a:lnTo>
                                  <a:lnTo>
                                    <a:pt x="0" y="7"/>
                                  </a:lnTo>
                                  <a:lnTo>
                                    <a:pt x="0" y="7"/>
                                  </a:lnTo>
                                  <a:lnTo>
                                    <a:pt x="0" y="10"/>
                                  </a:lnTo>
                                  <a:lnTo>
                                    <a:pt x="0" y="12"/>
                                  </a:lnTo>
                                  <a:lnTo>
                                    <a:pt x="3" y="12"/>
                                  </a:lnTo>
                                  <a:lnTo>
                                    <a:pt x="5" y="14"/>
                                  </a:lnTo>
                                  <a:lnTo>
                                    <a:pt x="49" y="14"/>
                                  </a:lnTo>
                                  <a:lnTo>
                                    <a:pt x="54" y="14"/>
                                  </a:lnTo>
                                  <a:lnTo>
                                    <a:pt x="54" y="12"/>
                                  </a:lnTo>
                                  <a:lnTo>
                                    <a:pt x="57" y="12"/>
                                  </a:lnTo>
                                  <a:lnTo>
                                    <a:pt x="59" y="10"/>
                                  </a:lnTo>
                                  <a:lnTo>
                                    <a:pt x="59" y="7"/>
                                  </a:lnTo>
                                  <a:lnTo>
                                    <a:pt x="59" y="7"/>
                                  </a:lnTo>
                                  <a:lnTo>
                                    <a:pt x="59" y="5"/>
                                  </a:lnTo>
                                  <a:lnTo>
                                    <a:pt x="59" y="2"/>
                                  </a:lnTo>
                                  <a:lnTo>
                                    <a:pt x="57" y="2"/>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2" name="Line 326"/>
                          <wps:cNvCnPr>
                            <a:cxnSpLocks noChangeShapeType="1"/>
                          </wps:cNvCnPr>
                          <wps:spPr bwMode="auto">
                            <a:xfrm>
                              <a:off x="2999"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3" name="Freeform 327"/>
                          <wps:cNvSpPr>
                            <a:spLocks/>
                          </wps:cNvSpPr>
                          <wps:spPr bwMode="auto">
                            <a:xfrm>
                              <a:off x="2991" y="-225"/>
                              <a:ext cx="8" cy="35"/>
                            </a:xfrm>
                            <a:custGeom>
                              <a:avLst/>
                              <a:gdLst>
                                <a:gd name="T0" fmla="*/ 15 w 15"/>
                                <a:gd name="T1" fmla="*/ 7 h 69"/>
                                <a:gd name="T2" fmla="*/ 15 w 15"/>
                                <a:gd name="T3" fmla="*/ 5 h 69"/>
                                <a:gd name="T4" fmla="*/ 15 w 15"/>
                                <a:gd name="T5" fmla="*/ 2 h 69"/>
                                <a:gd name="T6" fmla="*/ 13 w 15"/>
                                <a:gd name="T7" fmla="*/ 2 h 69"/>
                                <a:gd name="T8" fmla="*/ 10 w 15"/>
                                <a:gd name="T9" fmla="*/ 0 h 69"/>
                                <a:gd name="T10" fmla="*/ 10 w 15"/>
                                <a:gd name="T11" fmla="*/ 0 h 69"/>
                                <a:gd name="T12" fmla="*/ 8 w 15"/>
                                <a:gd name="T13" fmla="*/ 0 h 69"/>
                                <a:gd name="T14" fmla="*/ 5 w 15"/>
                                <a:gd name="T15" fmla="*/ 0 h 69"/>
                                <a:gd name="T16" fmla="*/ 3 w 15"/>
                                <a:gd name="T17" fmla="*/ 0 h 69"/>
                                <a:gd name="T18" fmla="*/ 3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3 w 15"/>
                                <a:gd name="T31" fmla="*/ 66 h 69"/>
                                <a:gd name="T32" fmla="*/ 3 w 15"/>
                                <a:gd name="T33" fmla="*/ 69 h 69"/>
                                <a:gd name="T34" fmla="*/ 5 w 15"/>
                                <a:gd name="T35" fmla="*/ 69 h 69"/>
                                <a:gd name="T36" fmla="*/ 8 w 15"/>
                                <a:gd name="T37" fmla="*/ 69 h 69"/>
                                <a:gd name="T38" fmla="*/ 10 w 15"/>
                                <a:gd name="T39" fmla="*/ 69 h 69"/>
                                <a:gd name="T40" fmla="*/ 10 w 15"/>
                                <a:gd name="T41" fmla="*/ 69 h 69"/>
                                <a:gd name="T42" fmla="*/ 13 w 15"/>
                                <a:gd name="T43" fmla="*/ 66 h 69"/>
                                <a:gd name="T44" fmla="*/ 15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61"/>
                                  </a:lnTo>
                                  <a:lnTo>
                                    <a:pt x="0" y="64"/>
                                  </a:lnTo>
                                  <a:lnTo>
                                    <a:pt x="0" y="66"/>
                                  </a:lnTo>
                                  <a:lnTo>
                                    <a:pt x="3" y="66"/>
                                  </a:lnTo>
                                  <a:lnTo>
                                    <a:pt x="3" y="69"/>
                                  </a:lnTo>
                                  <a:lnTo>
                                    <a:pt x="5" y="69"/>
                                  </a:lnTo>
                                  <a:lnTo>
                                    <a:pt x="8" y="69"/>
                                  </a:lnTo>
                                  <a:lnTo>
                                    <a:pt x="10" y="69"/>
                                  </a:lnTo>
                                  <a:lnTo>
                                    <a:pt x="10" y="69"/>
                                  </a:lnTo>
                                  <a:lnTo>
                                    <a:pt x="13" y="66"/>
                                  </a:lnTo>
                                  <a:lnTo>
                                    <a:pt x="15"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4" name="Line 328"/>
                          <wps:cNvCnPr>
                            <a:cxnSpLocks noChangeShapeType="1"/>
                          </wps:cNvCnPr>
                          <wps:spPr bwMode="auto">
                            <a:xfrm>
                              <a:off x="2995" y="-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5" name="Freeform 329"/>
                          <wps:cNvSpPr>
                            <a:spLocks/>
                          </wps:cNvSpPr>
                          <wps:spPr bwMode="auto">
                            <a:xfrm>
                              <a:off x="2991" y="-198"/>
                              <a:ext cx="23" cy="8"/>
                            </a:xfrm>
                            <a:custGeom>
                              <a:avLst/>
                              <a:gdLst>
                                <a:gd name="T0" fmla="*/ 8 w 47"/>
                                <a:gd name="T1" fmla="*/ 0 h 15"/>
                                <a:gd name="T2" fmla="*/ 5 w 47"/>
                                <a:gd name="T3" fmla="*/ 0 h 15"/>
                                <a:gd name="T4" fmla="*/ 3 w 47"/>
                                <a:gd name="T5" fmla="*/ 0 h 15"/>
                                <a:gd name="T6" fmla="*/ 3 w 47"/>
                                <a:gd name="T7" fmla="*/ 2 h 15"/>
                                <a:gd name="T8" fmla="*/ 0 w 47"/>
                                <a:gd name="T9" fmla="*/ 5 h 15"/>
                                <a:gd name="T10" fmla="*/ 0 w 47"/>
                                <a:gd name="T11" fmla="*/ 5 h 15"/>
                                <a:gd name="T12" fmla="*/ 0 w 47"/>
                                <a:gd name="T13" fmla="*/ 7 h 15"/>
                                <a:gd name="T14" fmla="*/ 0 w 47"/>
                                <a:gd name="T15" fmla="*/ 10 h 15"/>
                                <a:gd name="T16" fmla="*/ 0 w 47"/>
                                <a:gd name="T17" fmla="*/ 12 h 15"/>
                                <a:gd name="T18" fmla="*/ 3 w 47"/>
                                <a:gd name="T19" fmla="*/ 12 h 15"/>
                                <a:gd name="T20" fmla="*/ 3 w 47"/>
                                <a:gd name="T21" fmla="*/ 15 h 15"/>
                                <a:gd name="T22" fmla="*/ 5 w 47"/>
                                <a:gd name="T23" fmla="*/ 15 h 15"/>
                                <a:gd name="T24" fmla="*/ 36 w 47"/>
                                <a:gd name="T25" fmla="*/ 15 h 15"/>
                                <a:gd name="T26" fmla="*/ 41 w 47"/>
                                <a:gd name="T27" fmla="*/ 15 h 15"/>
                                <a:gd name="T28" fmla="*/ 45 w 47"/>
                                <a:gd name="T29" fmla="*/ 15 h 15"/>
                                <a:gd name="T30" fmla="*/ 45 w 47"/>
                                <a:gd name="T31" fmla="*/ 12 h 15"/>
                                <a:gd name="T32" fmla="*/ 47 w 47"/>
                                <a:gd name="T33" fmla="*/ 12 h 15"/>
                                <a:gd name="T34" fmla="*/ 47 w 47"/>
                                <a:gd name="T35" fmla="*/ 10 h 15"/>
                                <a:gd name="T36" fmla="*/ 47 w 47"/>
                                <a:gd name="T37" fmla="*/ 7 h 15"/>
                                <a:gd name="T38" fmla="*/ 47 w 47"/>
                                <a:gd name="T39" fmla="*/ 5 h 15"/>
                                <a:gd name="T40" fmla="*/ 47 w 47"/>
                                <a:gd name="T41" fmla="*/ 5 h 15"/>
                                <a:gd name="T42" fmla="*/ 45 w 47"/>
                                <a:gd name="T43" fmla="*/ 2 h 15"/>
                                <a:gd name="T44" fmla="*/ 45 w 47"/>
                                <a:gd name="T45" fmla="*/ 0 h 15"/>
                                <a:gd name="T46" fmla="*/ 41 w 47"/>
                                <a:gd name="T47" fmla="*/ 0 h 15"/>
                                <a:gd name="T48" fmla="*/ 39 w 47"/>
                                <a:gd name="T49" fmla="*/ 0 h 15"/>
                                <a:gd name="T50" fmla="*/ 8 w 4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5">
                                  <a:moveTo>
                                    <a:pt x="8" y="0"/>
                                  </a:moveTo>
                                  <a:lnTo>
                                    <a:pt x="5" y="0"/>
                                  </a:lnTo>
                                  <a:lnTo>
                                    <a:pt x="3" y="0"/>
                                  </a:lnTo>
                                  <a:lnTo>
                                    <a:pt x="3" y="2"/>
                                  </a:lnTo>
                                  <a:lnTo>
                                    <a:pt x="0" y="5"/>
                                  </a:lnTo>
                                  <a:lnTo>
                                    <a:pt x="0" y="5"/>
                                  </a:lnTo>
                                  <a:lnTo>
                                    <a:pt x="0" y="7"/>
                                  </a:lnTo>
                                  <a:lnTo>
                                    <a:pt x="0" y="10"/>
                                  </a:lnTo>
                                  <a:lnTo>
                                    <a:pt x="0" y="12"/>
                                  </a:lnTo>
                                  <a:lnTo>
                                    <a:pt x="3" y="12"/>
                                  </a:lnTo>
                                  <a:lnTo>
                                    <a:pt x="3" y="15"/>
                                  </a:lnTo>
                                  <a:lnTo>
                                    <a:pt x="5" y="15"/>
                                  </a:lnTo>
                                  <a:lnTo>
                                    <a:pt x="36" y="15"/>
                                  </a:lnTo>
                                  <a:lnTo>
                                    <a:pt x="41" y="15"/>
                                  </a:lnTo>
                                  <a:lnTo>
                                    <a:pt x="45" y="15"/>
                                  </a:lnTo>
                                  <a:lnTo>
                                    <a:pt x="45" y="12"/>
                                  </a:lnTo>
                                  <a:lnTo>
                                    <a:pt x="47" y="12"/>
                                  </a:lnTo>
                                  <a:lnTo>
                                    <a:pt x="47" y="10"/>
                                  </a:lnTo>
                                  <a:lnTo>
                                    <a:pt x="47" y="7"/>
                                  </a:lnTo>
                                  <a:lnTo>
                                    <a:pt x="47" y="5"/>
                                  </a:lnTo>
                                  <a:lnTo>
                                    <a:pt x="47" y="5"/>
                                  </a:lnTo>
                                  <a:lnTo>
                                    <a:pt x="45" y="2"/>
                                  </a:lnTo>
                                  <a:lnTo>
                                    <a:pt x="45"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6" name="Line 330"/>
                          <wps:cNvCnPr>
                            <a:cxnSpLocks noChangeShapeType="1"/>
                          </wps:cNvCnPr>
                          <wps:spPr bwMode="auto">
                            <a:xfrm>
                              <a:off x="3014" y="-1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7" name="Freeform 331"/>
                          <wps:cNvSpPr>
                            <a:spLocks/>
                          </wps:cNvSpPr>
                          <wps:spPr bwMode="auto">
                            <a:xfrm>
                              <a:off x="3006" y="-198"/>
                              <a:ext cx="8" cy="22"/>
                            </a:xfrm>
                            <a:custGeom>
                              <a:avLst/>
                              <a:gdLst>
                                <a:gd name="T0" fmla="*/ 16 w 16"/>
                                <a:gd name="T1" fmla="*/ 7 h 44"/>
                                <a:gd name="T2" fmla="*/ 16 w 16"/>
                                <a:gd name="T3" fmla="*/ 5 h 44"/>
                                <a:gd name="T4" fmla="*/ 16 w 16"/>
                                <a:gd name="T5" fmla="*/ 5 h 44"/>
                                <a:gd name="T6" fmla="*/ 14 w 16"/>
                                <a:gd name="T7" fmla="*/ 2 h 44"/>
                                <a:gd name="T8" fmla="*/ 14 w 16"/>
                                <a:gd name="T9" fmla="*/ 0 h 44"/>
                                <a:gd name="T10" fmla="*/ 10 w 16"/>
                                <a:gd name="T11" fmla="*/ 0 h 44"/>
                                <a:gd name="T12" fmla="*/ 8 w 16"/>
                                <a:gd name="T13" fmla="*/ 0 h 44"/>
                                <a:gd name="T14" fmla="*/ 5 w 16"/>
                                <a:gd name="T15" fmla="*/ 0 h 44"/>
                                <a:gd name="T16" fmla="*/ 5 w 16"/>
                                <a:gd name="T17" fmla="*/ 0 h 44"/>
                                <a:gd name="T18" fmla="*/ 3 w 16"/>
                                <a:gd name="T19" fmla="*/ 2 h 44"/>
                                <a:gd name="T20" fmla="*/ 3 w 16"/>
                                <a:gd name="T21" fmla="*/ 5 h 44"/>
                                <a:gd name="T22" fmla="*/ 0 w 16"/>
                                <a:gd name="T23" fmla="*/ 5 h 44"/>
                                <a:gd name="T24" fmla="*/ 0 w 16"/>
                                <a:gd name="T25" fmla="*/ 33 h 44"/>
                                <a:gd name="T26" fmla="*/ 0 w 16"/>
                                <a:gd name="T27" fmla="*/ 38 h 44"/>
                                <a:gd name="T28" fmla="*/ 3 w 16"/>
                                <a:gd name="T29" fmla="*/ 38 h 44"/>
                                <a:gd name="T30" fmla="*/ 3 w 16"/>
                                <a:gd name="T31" fmla="*/ 41 h 44"/>
                                <a:gd name="T32" fmla="*/ 5 w 16"/>
                                <a:gd name="T33" fmla="*/ 41 h 44"/>
                                <a:gd name="T34" fmla="*/ 5 w 16"/>
                                <a:gd name="T35" fmla="*/ 44 h 44"/>
                                <a:gd name="T36" fmla="*/ 8 w 16"/>
                                <a:gd name="T37" fmla="*/ 44 h 44"/>
                                <a:gd name="T38" fmla="*/ 10 w 16"/>
                                <a:gd name="T39" fmla="*/ 44 h 44"/>
                                <a:gd name="T40" fmla="*/ 14 w 16"/>
                                <a:gd name="T41" fmla="*/ 41 h 44"/>
                                <a:gd name="T42" fmla="*/ 14 w 16"/>
                                <a:gd name="T43" fmla="*/ 41 h 44"/>
                                <a:gd name="T44" fmla="*/ 16 w 16"/>
                                <a:gd name="T45" fmla="*/ 38 h 44"/>
                                <a:gd name="T46" fmla="*/ 16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4" y="2"/>
                                  </a:lnTo>
                                  <a:lnTo>
                                    <a:pt x="14" y="0"/>
                                  </a:lnTo>
                                  <a:lnTo>
                                    <a:pt x="10" y="0"/>
                                  </a:lnTo>
                                  <a:lnTo>
                                    <a:pt x="8" y="0"/>
                                  </a:lnTo>
                                  <a:lnTo>
                                    <a:pt x="5" y="0"/>
                                  </a:lnTo>
                                  <a:lnTo>
                                    <a:pt x="5" y="0"/>
                                  </a:lnTo>
                                  <a:lnTo>
                                    <a:pt x="3" y="2"/>
                                  </a:lnTo>
                                  <a:lnTo>
                                    <a:pt x="3" y="5"/>
                                  </a:lnTo>
                                  <a:lnTo>
                                    <a:pt x="0" y="5"/>
                                  </a:lnTo>
                                  <a:lnTo>
                                    <a:pt x="0" y="33"/>
                                  </a:lnTo>
                                  <a:lnTo>
                                    <a:pt x="0" y="38"/>
                                  </a:lnTo>
                                  <a:lnTo>
                                    <a:pt x="3" y="38"/>
                                  </a:lnTo>
                                  <a:lnTo>
                                    <a:pt x="3" y="41"/>
                                  </a:lnTo>
                                  <a:lnTo>
                                    <a:pt x="5" y="41"/>
                                  </a:lnTo>
                                  <a:lnTo>
                                    <a:pt x="5" y="44"/>
                                  </a:lnTo>
                                  <a:lnTo>
                                    <a:pt x="8" y="44"/>
                                  </a:lnTo>
                                  <a:lnTo>
                                    <a:pt x="10" y="44"/>
                                  </a:lnTo>
                                  <a:lnTo>
                                    <a:pt x="14" y="41"/>
                                  </a:lnTo>
                                  <a:lnTo>
                                    <a:pt x="14" y="41"/>
                                  </a:lnTo>
                                  <a:lnTo>
                                    <a:pt x="16" y="38"/>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58" name="Line 332"/>
                          <wps:cNvCnPr>
                            <a:cxnSpLocks noChangeShapeType="1"/>
                          </wps:cNvCnPr>
                          <wps:spPr bwMode="auto">
                            <a:xfrm>
                              <a:off x="3011" y="-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59" name="Freeform 333"/>
                          <wps:cNvSpPr>
                            <a:spLocks/>
                          </wps:cNvSpPr>
                          <wps:spPr bwMode="auto">
                            <a:xfrm>
                              <a:off x="3006" y="-184"/>
                              <a:ext cx="32" cy="8"/>
                            </a:xfrm>
                            <a:custGeom>
                              <a:avLst/>
                              <a:gdLst>
                                <a:gd name="T0" fmla="*/ 8 w 63"/>
                                <a:gd name="T1" fmla="*/ 0 h 16"/>
                                <a:gd name="T2" fmla="*/ 5 w 63"/>
                                <a:gd name="T3" fmla="*/ 0 h 16"/>
                                <a:gd name="T4" fmla="*/ 5 w 63"/>
                                <a:gd name="T5" fmla="*/ 0 h 16"/>
                                <a:gd name="T6" fmla="*/ 3 w 63"/>
                                <a:gd name="T7" fmla="*/ 2 h 16"/>
                                <a:gd name="T8" fmla="*/ 3 w 63"/>
                                <a:gd name="T9" fmla="*/ 2 h 16"/>
                                <a:gd name="T10" fmla="*/ 0 w 63"/>
                                <a:gd name="T11" fmla="*/ 5 h 16"/>
                                <a:gd name="T12" fmla="*/ 0 w 63"/>
                                <a:gd name="T13" fmla="*/ 7 h 16"/>
                                <a:gd name="T14" fmla="*/ 0 w 63"/>
                                <a:gd name="T15" fmla="*/ 10 h 16"/>
                                <a:gd name="T16" fmla="*/ 3 w 63"/>
                                <a:gd name="T17" fmla="*/ 10 h 16"/>
                                <a:gd name="T18" fmla="*/ 3 w 63"/>
                                <a:gd name="T19" fmla="*/ 13 h 16"/>
                                <a:gd name="T20" fmla="*/ 5 w 63"/>
                                <a:gd name="T21" fmla="*/ 13 h 16"/>
                                <a:gd name="T22" fmla="*/ 5 w 63"/>
                                <a:gd name="T23" fmla="*/ 16 h 16"/>
                                <a:gd name="T24" fmla="*/ 49 w 63"/>
                                <a:gd name="T25" fmla="*/ 16 h 16"/>
                                <a:gd name="T26" fmla="*/ 54 w 63"/>
                                <a:gd name="T27" fmla="*/ 16 h 16"/>
                                <a:gd name="T28" fmla="*/ 57 w 63"/>
                                <a:gd name="T29" fmla="*/ 13 h 16"/>
                                <a:gd name="T30" fmla="*/ 59 w 63"/>
                                <a:gd name="T31" fmla="*/ 13 h 16"/>
                                <a:gd name="T32" fmla="*/ 59 w 63"/>
                                <a:gd name="T33" fmla="*/ 10 h 16"/>
                                <a:gd name="T34" fmla="*/ 59 w 63"/>
                                <a:gd name="T35" fmla="*/ 10 h 16"/>
                                <a:gd name="T36" fmla="*/ 63 w 63"/>
                                <a:gd name="T37" fmla="*/ 7 h 16"/>
                                <a:gd name="T38" fmla="*/ 59 w 63"/>
                                <a:gd name="T39" fmla="*/ 5 h 16"/>
                                <a:gd name="T40" fmla="*/ 59 w 63"/>
                                <a:gd name="T41" fmla="*/ 2 h 16"/>
                                <a:gd name="T42" fmla="*/ 59 w 63"/>
                                <a:gd name="T43" fmla="*/ 2 h 16"/>
                                <a:gd name="T44" fmla="*/ 57 w 63"/>
                                <a:gd name="T45" fmla="*/ 0 h 16"/>
                                <a:gd name="T46" fmla="*/ 54 w 63"/>
                                <a:gd name="T47" fmla="*/ 0 h 16"/>
                                <a:gd name="T48" fmla="*/ 52 w 63"/>
                                <a:gd name="T49" fmla="*/ 0 h 16"/>
                                <a:gd name="T50" fmla="*/ 8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8" y="0"/>
                                  </a:moveTo>
                                  <a:lnTo>
                                    <a:pt x="5" y="0"/>
                                  </a:lnTo>
                                  <a:lnTo>
                                    <a:pt x="5" y="0"/>
                                  </a:lnTo>
                                  <a:lnTo>
                                    <a:pt x="3" y="2"/>
                                  </a:lnTo>
                                  <a:lnTo>
                                    <a:pt x="3" y="2"/>
                                  </a:lnTo>
                                  <a:lnTo>
                                    <a:pt x="0" y="5"/>
                                  </a:lnTo>
                                  <a:lnTo>
                                    <a:pt x="0" y="7"/>
                                  </a:lnTo>
                                  <a:lnTo>
                                    <a:pt x="0" y="10"/>
                                  </a:lnTo>
                                  <a:lnTo>
                                    <a:pt x="3" y="10"/>
                                  </a:lnTo>
                                  <a:lnTo>
                                    <a:pt x="3" y="13"/>
                                  </a:lnTo>
                                  <a:lnTo>
                                    <a:pt x="5" y="13"/>
                                  </a:lnTo>
                                  <a:lnTo>
                                    <a:pt x="5" y="16"/>
                                  </a:lnTo>
                                  <a:lnTo>
                                    <a:pt x="49" y="16"/>
                                  </a:lnTo>
                                  <a:lnTo>
                                    <a:pt x="54" y="16"/>
                                  </a:lnTo>
                                  <a:lnTo>
                                    <a:pt x="57" y="13"/>
                                  </a:lnTo>
                                  <a:lnTo>
                                    <a:pt x="59" y="13"/>
                                  </a:lnTo>
                                  <a:lnTo>
                                    <a:pt x="59" y="10"/>
                                  </a:lnTo>
                                  <a:lnTo>
                                    <a:pt x="59" y="10"/>
                                  </a:lnTo>
                                  <a:lnTo>
                                    <a:pt x="63" y="7"/>
                                  </a:lnTo>
                                  <a:lnTo>
                                    <a:pt x="59" y="5"/>
                                  </a:lnTo>
                                  <a:lnTo>
                                    <a:pt x="59" y="2"/>
                                  </a:lnTo>
                                  <a:lnTo>
                                    <a:pt x="59" y="2"/>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0" name="Line 334"/>
                          <wps:cNvCnPr>
                            <a:cxnSpLocks noChangeShapeType="1"/>
                          </wps:cNvCnPr>
                          <wps:spPr bwMode="auto">
                            <a:xfrm>
                              <a:off x="3038" y="-1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1" name="Freeform 335"/>
                          <wps:cNvSpPr>
                            <a:spLocks/>
                          </wps:cNvSpPr>
                          <wps:spPr bwMode="auto">
                            <a:xfrm>
                              <a:off x="3030" y="-184"/>
                              <a:ext cx="8" cy="35"/>
                            </a:xfrm>
                            <a:custGeom>
                              <a:avLst/>
                              <a:gdLst>
                                <a:gd name="T0" fmla="*/ 16 w 16"/>
                                <a:gd name="T1" fmla="*/ 7 h 70"/>
                                <a:gd name="T2" fmla="*/ 12 w 16"/>
                                <a:gd name="T3" fmla="*/ 5 h 70"/>
                                <a:gd name="T4" fmla="*/ 12 w 16"/>
                                <a:gd name="T5" fmla="*/ 2 h 70"/>
                                <a:gd name="T6" fmla="*/ 12 w 16"/>
                                <a:gd name="T7" fmla="*/ 2 h 70"/>
                                <a:gd name="T8" fmla="*/ 10 w 16"/>
                                <a:gd name="T9" fmla="*/ 0 h 70"/>
                                <a:gd name="T10" fmla="*/ 7 w 16"/>
                                <a:gd name="T11" fmla="*/ 0 h 70"/>
                                <a:gd name="T12" fmla="*/ 7 w 16"/>
                                <a:gd name="T13" fmla="*/ 0 h 70"/>
                                <a:gd name="T14" fmla="*/ 5 w 16"/>
                                <a:gd name="T15" fmla="*/ 0 h 70"/>
                                <a:gd name="T16" fmla="*/ 2 w 16"/>
                                <a:gd name="T17" fmla="*/ 0 h 70"/>
                                <a:gd name="T18" fmla="*/ 0 w 16"/>
                                <a:gd name="T19" fmla="*/ 2 h 70"/>
                                <a:gd name="T20" fmla="*/ 0 w 16"/>
                                <a:gd name="T21" fmla="*/ 2 h 70"/>
                                <a:gd name="T22" fmla="*/ 0 w 16"/>
                                <a:gd name="T23" fmla="*/ 5 h 70"/>
                                <a:gd name="T24" fmla="*/ 0 w 16"/>
                                <a:gd name="T25" fmla="*/ 63 h 70"/>
                                <a:gd name="T26" fmla="*/ 0 w 16"/>
                                <a:gd name="T27" fmla="*/ 65 h 70"/>
                                <a:gd name="T28" fmla="*/ 0 w 16"/>
                                <a:gd name="T29" fmla="*/ 68 h 70"/>
                                <a:gd name="T30" fmla="*/ 0 w 16"/>
                                <a:gd name="T31" fmla="*/ 68 h 70"/>
                                <a:gd name="T32" fmla="*/ 2 w 16"/>
                                <a:gd name="T33" fmla="*/ 70 h 70"/>
                                <a:gd name="T34" fmla="*/ 5 w 16"/>
                                <a:gd name="T35" fmla="*/ 70 h 70"/>
                                <a:gd name="T36" fmla="*/ 7 w 16"/>
                                <a:gd name="T37" fmla="*/ 70 h 70"/>
                                <a:gd name="T38" fmla="*/ 7 w 16"/>
                                <a:gd name="T39" fmla="*/ 70 h 70"/>
                                <a:gd name="T40" fmla="*/ 10 w 16"/>
                                <a:gd name="T41" fmla="*/ 70 h 70"/>
                                <a:gd name="T42" fmla="*/ 12 w 16"/>
                                <a:gd name="T43" fmla="*/ 68 h 70"/>
                                <a:gd name="T44" fmla="*/ 12 w 16"/>
                                <a:gd name="T45" fmla="*/ 68 h 70"/>
                                <a:gd name="T46" fmla="*/ 12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2" y="5"/>
                                  </a:lnTo>
                                  <a:lnTo>
                                    <a:pt x="12" y="2"/>
                                  </a:lnTo>
                                  <a:lnTo>
                                    <a:pt x="12" y="2"/>
                                  </a:lnTo>
                                  <a:lnTo>
                                    <a:pt x="10" y="0"/>
                                  </a:lnTo>
                                  <a:lnTo>
                                    <a:pt x="7" y="0"/>
                                  </a:lnTo>
                                  <a:lnTo>
                                    <a:pt x="7" y="0"/>
                                  </a:lnTo>
                                  <a:lnTo>
                                    <a:pt x="5" y="0"/>
                                  </a:lnTo>
                                  <a:lnTo>
                                    <a:pt x="2" y="0"/>
                                  </a:lnTo>
                                  <a:lnTo>
                                    <a:pt x="0" y="2"/>
                                  </a:lnTo>
                                  <a:lnTo>
                                    <a:pt x="0" y="2"/>
                                  </a:lnTo>
                                  <a:lnTo>
                                    <a:pt x="0" y="5"/>
                                  </a:lnTo>
                                  <a:lnTo>
                                    <a:pt x="0" y="63"/>
                                  </a:lnTo>
                                  <a:lnTo>
                                    <a:pt x="0" y="65"/>
                                  </a:lnTo>
                                  <a:lnTo>
                                    <a:pt x="0" y="68"/>
                                  </a:lnTo>
                                  <a:lnTo>
                                    <a:pt x="0" y="68"/>
                                  </a:lnTo>
                                  <a:lnTo>
                                    <a:pt x="2" y="70"/>
                                  </a:lnTo>
                                  <a:lnTo>
                                    <a:pt x="5" y="70"/>
                                  </a:lnTo>
                                  <a:lnTo>
                                    <a:pt x="7" y="70"/>
                                  </a:lnTo>
                                  <a:lnTo>
                                    <a:pt x="7" y="70"/>
                                  </a:lnTo>
                                  <a:lnTo>
                                    <a:pt x="10" y="70"/>
                                  </a:lnTo>
                                  <a:lnTo>
                                    <a:pt x="12" y="68"/>
                                  </a:lnTo>
                                  <a:lnTo>
                                    <a:pt x="12" y="68"/>
                                  </a:lnTo>
                                  <a:lnTo>
                                    <a:pt x="12"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2" name="Line 336"/>
                          <wps:cNvCnPr>
                            <a:cxnSpLocks noChangeShapeType="1"/>
                          </wps:cNvCnPr>
                          <wps:spPr bwMode="auto">
                            <a:xfrm>
                              <a:off x="3034" y="-1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3" name="Freeform 337"/>
                          <wps:cNvSpPr>
                            <a:spLocks/>
                          </wps:cNvSpPr>
                          <wps:spPr bwMode="auto">
                            <a:xfrm>
                              <a:off x="3030" y="-157"/>
                              <a:ext cx="27" cy="8"/>
                            </a:xfrm>
                            <a:custGeom>
                              <a:avLst/>
                              <a:gdLst>
                                <a:gd name="T0" fmla="*/ 7 w 54"/>
                                <a:gd name="T1" fmla="*/ 0 h 16"/>
                                <a:gd name="T2" fmla="*/ 5 w 54"/>
                                <a:gd name="T3" fmla="*/ 0 h 16"/>
                                <a:gd name="T4" fmla="*/ 2 w 54"/>
                                <a:gd name="T5" fmla="*/ 3 h 16"/>
                                <a:gd name="T6" fmla="*/ 0 w 54"/>
                                <a:gd name="T7" fmla="*/ 3 h 16"/>
                                <a:gd name="T8" fmla="*/ 0 w 54"/>
                                <a:gd name="T9" fmla="*/ 5 h 16"/>
                                <a:gd name="T10" fmla="*/ 0 w 54"/>
                                <a:gd name="T11" fmla="*/ 5 h 16"/>
                                <a:gd name="T12" fmla="*/ 0 w 54"/>
                                <a:gd name="T13" fmla="*/ 9 h 16"/>
                                <a:gd name="T14" fmla="*/ 0 w 54"/>
                                <a:gd name="T15" fmla="*/ 11 h 16"/>
                                <a:gd name="T16" fmla="*/ 0 w 54"/>
                                <a:gd name="T17" fmla="*/ 14 h 16"/>
                                <a:gd name="T18" fmla="*/ 0 w 54"/>
                                <a:gd name="T19" fmla="*/ 14 h 16"/>
                                <a:gd name="T20" fmla="*/ 2 w 54"/>
                                <a:gd name="T21" fmla="*/ 16 h 16"/>
                                <a:gd name="T22" fmla="*/ 5 w 54"/>
                                <a:gd name="T23" fmla="*/ 16 h 16"/>
                                <a:gd name="T24" fmla="*/ 44 w 54"/>
                                <a:gd name="T25" fmla="*/ 16 h 16"/>
                                <a:gd name="T26" fmla="*/ 49 w 54"/>
                                <a:gd name="T27" fmla="*/ 16 h 16"/>
                                <a:gd name="T28" fmla="*/ 52 w 54"/>
                                <a:gd name="T29" fmla="*/ 16 h 16"/>
                                <a:gd name="T30" fmla="*/ 52 w 54"/>
                                <a:gd name="T31" fmla="*/ 14 h 16"/>
                                <a:gd name="T32" fmla="*/ 54 w 54"/>
                                <a:gd name="T33" fmla="*/ 14 h 16"/>
                                <a:gd name="T34" fmla="*/ 54 w 54"/>
                                <a:gd name="T35" fmla="*/ 11 h 16"/>
                                <a:gd name="T36" fmla="*/ 54 w 54"/>
                                <a:gd name="T37" fmla="*/ 9 h 16"/>
                                <a:gd name="T38" fmla="*/ 54 w 54"/>
                                <a:gd name="T39" fmla="*/ 5 h 16"/>
                                <a:gd name="T40" fmla="*/ 54 w 54"/>
                                <a:gd name="T41" fmla="*/ 5 h 16"/>
                                <a:gd name="T42" fmla="*/ 52 w 54"/>
                                <a:gd name="T43" fmla="*/ 3 h 16"/>
                                <a:gd name="T44" fmla="*/ 52 w 54"/>
                                <a:gd name="T45" fmla="*/ 3 h 16"/>
                                <a:gd name="T46" fmla="*/ 49 w 54"/>
                                <a:gd name="T47" fmla="*/ 0 h 16"/>
                                <a:gd name="T48" fmla="*/ 47 w 54"/>
                                <a:gd name="T49" fmla="*/ 0 h 16"/>
                                <a:gd name="T50" fmla="*/ 7 w 5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4" h="16">
                                  <a:moveTo>
                                    <a:pt x="7" y="0"/>
                                  </a:moveTo>
                                  <a:lnTo>
                                    <a:pt x="5" y="0"/>
                                  </a:lnTo>
                                  <a:lnTo>
                                    <a:pt x="2" y="3"/>
                                  </a:lnTo>
                                  <a:lnTo>
                                    <a:pt x="0" y="3"/>
                                  </a:lnTo>
                                  <a:lnTo>
                                    <a:pt x="0" y="5"/>
                                  </a:lnTo>
                                  <a:lnTo>
                                    <a:pt x="0" y="5"/>
                                  </a:lnTo>
                                  <a:lnTo>
                                    <a:pt x="0" y="9"/>
                                  </a:lnTo>
                                  <a:lnTo>
                                    <a:pt x="0" y="11"/>
                                  </a:lnTo>
                                  <a:lnTo>
                                    <a:pt x="0" y="14"/>
                                  </a:lnTo>
                                  <a:lnTo>
                                    <a:pt x="0" y="14"/>
                                  </a:lnTo>
                                  <a:lnTo>
                                    <a:pt x="2" y="16"/>
                                  </a:lnTo>
                                  <a:lnTo>
                                    <a:pt x="5" y="16"/>
                                  </a:lnTo>
                                  <a:lnTo>
                                    <a:pt x="44" y="16"/>
                                  </a:lnTo>
                                  <a:lnTo>
                                    <a:pt x="49" y="16"/>
                                  </a:lnTo>
                                  <a:lnTo>
                                    <a:pt x="52" y="16"/>
                                  </a:lnTo>
                                  <a:lnTo>
                                    <a:pt x="52" y="14"/>
                                  </a:lnTo>
                                  <a:lnTo>
                                    <a:pt x="54" y="14"/>
                                  </a:lnTo>
                                  <a:lnTo>
                                    <a:pt x="54" y="11"/>
                                  </a:lnTo>
                                  <a:lnTo>
                                    <a:pt x="54" y="9"/>
                                  </a:lnTo>
                                  <a:lnTo>
                                    <a:pt x="54" y="5"/>
                                  </a:lnTo>
                                  <a:lnTo>
                                    <a:pt x="54" y="5"/>
                                  </a:lnTo>
                                  <a:lnTo>
                                    <a:pt x="52" y="3"/>
                                  </a:lnTo>
                                  <a:lnTo>
                                    <a:pt x="52" y="3"/>
                                  </a:lnTo>
                                  <a:lnTo>
                                    <a:pt x="49" y="0"/>
                                  </a:lnTo>
                                  <a:lnTo>
                                    <a:pt x="47"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4" name="Line 338"/>
                          <wps:cNvCnPr>
                            <a:cxnSpLocks noChangeShapeType="1"/>
                          </wps:cNvCnPr>
                          <wps:spPr bwMode="auto">
                            <a:xfrm>
                              <a:off x="3057" y="-1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5" name="Freeform 339"/>
                          <wps:cNvSpPr>
                            <a:spLocks/>
                          </wps:cNvSpPr>
                          <wps:spPr bwMode="auto">
                            <a:xfrm>
                              <a:off x="3049" y="-157"/>
                              <a:ext cx="8" cy="22"/>
                            </a:xfrm>
                            <a:custGeom>
                              <a:avLst/>
                              <a:gdLst>
                                <a:gd name="T0" fmla="*/ 16 w 16"/>
                                <a:gd name="T1" fmla="*/ 9 h 44"/>
                                <a:gd name="T2" fmla="*/ 16 w 16"/>
                                <a:gd name="T3" fmla="*/ 5 h 44"/>
                                <a:gd name="T4" fmla="*/ 16 w 16"/>
                                <a:gd name="T5" fmla="*/ 5 h 44"/>
                                <a:gd name="T6" fmla="*/ 14 w 16"/>
                                <a:gd name="T7" fmla="*/ 3 h 44"/>
                                <a:gd name="T8" fmla="*/ 14 w 16"/>
                                <a:gd name="T9" fmla="*/ 3 h 44"/>
                                <a:gd name="T10" fmla="*/ 11 w 16"/>
                                <a:gd name="T11" fmla="*/ 0 h 44"/>
                                <a:gd name="T12" fmla="*/ 9 w 16"/>
                                <a:gd name="T13" fmla="*/ 0 h 44"/>
                                <a:gd name="T14" fmla="*/ 6 w 16"/>
                                <a:gd name="T15" fmla="*/ 0 h 44"/>
                                <a:gd name="T16" fmla="*/ 6 w 16"/>
                                <a:gd name="T17" fmla="*/ 3 h 44"/>
                                <a:gd name="T18" fmla="*/ 4 w 16"/>
                                <a:gd name="T19" fmla="*/ 3 h 44"/>
                                <a:gd name="T20" fmla="*/ 4 w 16"/>
                                <a:gd name="T21" fmla="*/ 5 h 44"/>
                                <a:gd name="T22" fmla="*/ 0 w 16"/>
                                <a:gd name="T23" fmla="*/ 5 h 44"/>
                                <a:gd name="T24" fmla="*/ 0 w 16"/>
                                <a:gd name="T25" fmla="*/ 34 h 44"/>
                                <a:gd name="T26" fmla="*/ 0 w 16"/>
                                <a:gd name="T27" fmla="*/ 39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6" y="5"/>
                                  </a:lnTo>
                                  <a:lnTo>
                                    <a:pt x="14" y="3"/>
                                  </a:lnTo>
                                  <a:lnTo>
                                    <a:pt x="14" y="3"/>
                                  </a:lnTo>
                                  <a:lnTo>
                                    <a:pt x="11" y="0"/>
                                  </a:lnTo>
                                  <a:lnTo>
                                    <a:pt x="9" y="0"/>
                                  </a:lnTo>
                                  <a:lnTo>
                                    <a:pt x="6" y="0"/>
                                  </a:lnTo>
                                  <a:lnTo>
                                    <a:pt x="6" y="3"/>
                                  </a:lnTo>
                                  <a:lnTo>
                                    <a:pt x="4" y="3"/>
                                  </a:lnTo>
                                  <a:lnTo>
                                    <a:pt x="4" y="5"/>
                                  </a:lnTo>
                                  <a:lnTo>
                                    <a:pt x="0" y="5"/>
                                  </a:lnTo>
                                  <a:lnTo>
                                    <a:pt x="0" y="34"/>
                                  </a:lnTo>
                                  <a:lnTo>
                                    <a:pt x="0" y="39"/>
                                  </a:lnTo>
                                  <a:lnTo>
                                    <a:pt x="4" y="39"/>
                                  </a:lnTo>
                                  <a:lnTo>
                                    <a:pt x="4" y="42"/>
                                  </a:lnTo>
                                  <a:lnTo>
                                    <a:pt x="6" y="42"/>
                                  </a:lnTo>
                                  <a:lnTo>
                                    <a:pt x="6" y="44"/>
                                  </a:lnTo>
                                  <a:lnTo>
                                    <a:pt x="9" y="44"/>
                                  </a:lnTo>
                                  <a:lnTo>
                                    <a:pt x="11" y="44"/>
                                  </a:lnTo>
                                  <a:lnTo>
                                    <a:pt x="14" y="42"/>
                                  </a:lnTo>
                                  <a:lnTo>
                                    <a:pt x="14" y="42"/>
                                  </a:lnTo>
                                  <a:lnTo>
                                    <a:pt x="16"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6" name="Line 340"/>
                          <wps:cNvCnPr>
                            <a:cxnSpLocks noChangeShapeType="1"/>
                          </wps:cNvCnPr>
                          <wps:spPr bwMode="auto">
                            <a:xfrm>
                              <a:off x="3053" y="-1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7" name="Freeform 341"/>
                          <wps:cNvSpPr>
                            <a:spLocks/>
                          </wps:cNvSpPr>
                          <wps:spPr bwMode="auto">
                            <a:xfrm>
                              <a:off x="3049" y="-143"/>
                              <a:ext cx="60" cy="8"/>
                            </a:xfrm>
                            <a:custGeom>
                              <a:avLst/>
                              <a:gdLst>
                                <a:gd name="T0" fmla="*/ 9 w 119"/>
                                <a:gd name="T1" fmla="*/ 0 h 16"/>
                                <a:gd name="T2" fmla="*/ 6 w 119"/>
                                <a:gd name="T3" fmla="*/ 0 h 16"/>
                                <a:gd name="T4" fmla="*/ 6 w 119"/>
                                <a:gd name="T5" fmla="*/ 0 h 16"/>
                                <a:gd name="T6" fmla="*/ 4 w 119"/>
                                <a:gd name="T7" fmla="*/ 3 h 16"/>
                                <a:gd name="T8" fmla="*/ 4 w 119"/>
                                <a:gd name="T9" fmla="*/ 3 h 16"/>
                                <a:gd name="T10" fmla="*/ 0 w 119"/>
                                <a:gd name="T11" fmla="*/ 6 h 16"/>
                                <a:gd name="T12" fmla="*/ 0 w 119"/>
                                <a:gd name="T13" fmla="*/ 9 h 16"/>
                                <a:gd name="T14" fmla="*/ 0 w 119"/>
                                <a:gd name="T15" fmla="*/ 11 h 16"/>
                                <a:gd name="T16" fmla="*/ 4 w 119"/>
                                <a:gd name="T17" fmla="*/ 11 h 16"/>
                                <a:gd name="T18" fmla="*/ 4 w 119"/>
                                <a:gd name="T19" fmla="*/ 14 h 16"/>
                                <a:gd name="T20" fmla="*/ 6 w 119"/>
                                <a:gd name="T21" fmla="*/ 14 h 16"/>
                                <a:gd name="T22" fmla="*/ 6 w 119"/>
                                <a:gd name="T23" fmla="*/ 16 h 16"/>
                                <a:gd name="T24" fmla="*/ 107 w 119"/>
                                <a:gd name="T25" fmla="*/ 16 h 16"/>
                                <a:gd name="T26" fmla="*/ 114 w 119"/>
                                <a:gd name="T27" fmla="*/ 16 h 16"/>
                                <a:gd name="T28" fmla="*/ 117 w 119"/>
                                <a:gd name="T29" fmla="*/ 14 h 16"/>
                                <a:gd name="T30" fmla="*/ 117 w 119"/>
                                <a:gd name="T31" fmla="*/ 14 h 16"/>
                                <a:gd name="T32" fmla="*/ 119 w 119"/>
                                <a:gd name="T33" fmla="*/ 11 h 16"/>
                                <a:gd name="T34" fmla="*/ 119 w 119"/>
                                <a:gd name="T35" fmla="*/ 11 h 16"/>
                                <a:gd name="T36" fmla="*/ 119 w 119"/>
                                <a:gd name="T37" fmla="*/ 9 h 16"/>
                                <a:gd name="T38" fmla="*/ 119 w 119"/>
                                <a:gd name="T39" fmla="*/ 6 h 16"/>
                                <a:gd name="T40" fmla="*/ 119 w 119"/>
                                <a:gd name="T41" fmla="*/ 3 h 16"/>
                                <a:gd name="T42" fmla="*/ 117 w 119"/>
                                <a:gd name="T43" fmla="*/ 3 h 16"/>
                                <a:gd name="T44" fmla="*/ 117 w 119"/>
                                <a:gd name="T45" fmla="*/ 0 h 16"/>
                                <a:gd name="T46" fmla="*/ 114 w 119"/>
                                <a:gd name="T47" fmla="*/ 0 h 16"/>
                                <a:gd name="T48" fmla="*/ 109 w 119"/>
                                <a:gd name="T49" fmla="*/ 0 h 16"/>
                                <a:gd name="T50" fmla="*/ 9 w 11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9" h="16">
                                  <a:moveTo>
                                    <a:pt x="9" y="0"/>
                                  </a:moveTo>
                                  <a:lnTo>
                                    <a:pt x="6" y="0"/>
                                  </a:lnTo>
                                  <a:lnTo>
                                    <a:pt x="6" y="0"/>
                                  </a:lnTo>
                                  <a:lnTo>
                                    <a:pt x="4" y="3"/>
                                  </a:lnTo>
                                  <a:lnTo>
                                    <a:pt x="4" y="3"/>
                                  </a:lnTo>
                                  <a:lnTo>
                                    <a:pt x="0" y="6"/>
                                  </a:lnTo>
                                  <a:lnTo>
                                    <a:pt x="0" y="9"/>
                                  </a:lnTo>
                                  <a:lnTo>
                                    <a:pt x="0" y="11"/>
                                  </a:lnTo>
                                  <a:lnTo>
                                    <a:pt x="4" y="11"/>
                                  </a:lnTo>
                                  <a:lnTo>
                                    <a:pt x="4" y="14"/>
                                  </a:lnTo>
                                  <a:lnTo>
                                    <a:pt x="6" y="14"/>
                                  </a:lnTo>
                                  <a:lnTo>
                                    <a:pt x="6" y="16"/>
                                  </a:lnTo>
                                  <a:lnTo>
                                    <a:pt x="107" y="16"/>
                                  </a:lnTo>
                                  <a:lnTo>
                                    <a:pt x="114" y="16"/>
                                  </a:lnTo>
                                  <a:lnTo>
                                    <a:pt x="117" y="14"/>
                                  </a:lnTo>
                                  <a:lnTo>
                                    <a:pt x="117" y="14"/>
                                  </a:lnTo>
                                  <a:lnTo>
                                    <a:pt x="119" y="11"/>
                                  </a:lnTo>
                                  <a:lnTo>
                                    <a:pt x="119" y="11"/>
                                  </a:lnTo>
                                  <a:lnTo>
                                    <a:pt x="119" y="9"/>
                                  </a:lnTo>
                                  <a:lnTo>
                                    <a:pt x="119" y="6"/>
                                  </a:lnTo>
                                  <a:lnTo>
                                    <a:pt x="119" y="3"/>
                                  </a:lnTo>
                                  <a:lnTo>
                                    <a:pt x="117" y="3"/>
                                  </a:lnTo>
                                  <a:lnTo>
                                    <a:pt x="117" y="0"/>
                                  </a:lnTo>
                                  <a:lnTo>
                                    <a:pt x="114" y="0"/>
                                  </a:lnTo>
                                  <a:lnTo>
                                    <a:pt x="109"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68" name="Line 342"/>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69" name="Freeform 343"/>
                          <wps:cNvSpPr>
                            <a:spLocks/>
                          </wps:cNvSpPr>
                          <wps:spPr bwMode="auto">
                            <a:xfrm>
                              <a:off x="3101" y="-143"/>
                              <a:ext cx="8" cy="23"/>
                            </a:xfrm>
                            <a:custGeom>
                              <a:avLst/>
                              <a:gdLst>
                                <a:gd name="T0" fmla="*/ 15 w 15"/>
                                <a:gd name="T1" fmla="*/ 9 h 45"/>
                                <a:gd name="T2" fmla="*/ 15 w 15"/>
                                <a:gd name="T3" fmla="*/ 6 h 45"/>
                                <a:gd name="T4" fmla="*/ 15 w 15"/>
                                <a:gd name="T5" fmla="*/ 3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3 w 15"/>
                                <a:gd name="T21" fmla="*/ 3 h 45"/>
                                <a:gd name="T22" fmla="*/ 0 w 15"/>
                                <a:gd name="T23" fmla="*/ 6 h 45"/>
                                <a:gd name="T24" fmla="*/ 0 w 15"/>
                                <a:gd name="T25" fmla="*/ 35 h 45"/>
                                <a:gd name="T26" fmla="*/ 0 w 15"/>
                                <a:gd name="T27" fmla="*/ 37 h 45"/>
                                <a:gd name="T28" fmla="*/ 3 w 15"/>
                                <a:gd name="T29" fmla="*/ 40 h 45"/>
                                <a:gd name="T30" fmla="*/ 3 w 15"/>
                                <a:gd name="T31" fmla="*/ 42 h 45"/>
                                <a:gd name="T32" fmla="*/ 5 w 15"/>
                                <a:gd name="T33" fmla="*/ 42 h 45"/>
                                <a:gd name="T34" fmla="*/ 5 w 15"/>
                                <a:gd name="T35" fmla="*/ 42 h 45"/>
                                <a:gd name="T36" fmla="*/ 8 w 15"/>
                                <a:gd name="T37" fmla="*/ 45 h 45"/>
                                <a:gd name="T38" fmla="*/ 10 w 15"/>
                                <a:gd name="T39" fmla="*/ 42 h 45"/>
                                <a:gd name="T40" fmla="*/ 13 w 15"/>
                                <a:gd name="T41" fmla="*/ 42 h 45"/>
                                <a:gd name="T42" fmla="*/ 13 w 15"/>
                                <a:gd name="T43" fmla="*/ 42 h 45"/>
                                <a:gd name="T44" fmla="*/ 15 w 15"/>
                                <a:gd name="T45" fmla="*/ 40 h 45"/>
                                <a:gd name="T46" fmla="*/ 15 w 15"/>
                                <a:gd name="T47" fmla="*/ 37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3"/>
                                  </a:lnTo>
                                  <a:lnTo>
                                    <a:pt x="13" y="3"/>
                                  </a:lnTo>
                                  <a:lnTo>
                                    <a:pt x="13" y="0"/>
                                  </a:lnTo>
                                  <a:lnTo>
                                    <a:pt x="10" y="0"/>
                                  </a:lnTo>
                                  <a:lnTo>
                                    <a:pt x="8" y="0"/>
                                  </a:lnTo>
                                  <a:lnTo>
                                    <a:pt x="5" y="0"/>
                                  </a:lnTo>
                                  <a:lnTo>
                                    <a:pt x="5" y="0"/>
                                  </a:lnTo>
                                  <a:lnTo>
                                    <a:pt x="3" y="3"/>
                                  </a:lnTo>
                                  <a:lnTo>
                                    <a:pt x="3" y="3"/>
                                  </a:lnTo>
                                  <a:lnTo>
                                    <a:pt x="0" y="6"/>
                                  </a:lnTo>
                                  <a:lnTo>
                                    <a:pt x="0" y="35"/>
                                  </a:lnTo>
                                  <a:lnTo>
                                    <a:pt x="0" y="37"/>
                                  </a:lnTo>
                                  <a:lnTo>
                                    <a:pt x="3" y="40"/>
                                  </a:lnTo>
                                  <a:lnTo>
                                    <a:pt x="3" y="42"/>
                                  </a:lnTo>
                                  <a:lnTo>
                                    <a:pt x="5" y="42"/>
                                  </a:lnTo>
                                  <a:lnTo>
                                    <a:pt x="5" y="42"/>
                                  </a:lnTo>
                                  <a:lnTo>
                                    <a:pt x="8" y="45"/>
                                  </a:lnTo>
                                  <a:lnTo>
                                    <a:pt x="10" y="42"/>
                                  </a:lnTo>
                                  <a:lnTo>
                                    <a:pt x="13" y="42"/>
                                  </a:lnTo>
                                  <a:lnTo>
                                    <a:pt x="13" y="42"/>
                                  </a:lnTo>
                                  <a:lnTo>
                                    <a:pt x="15" y="40"/>
                                  </a:lnTo>
                                  <a:lnTo>
                                    <a:pt x="15" y="37"/>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0" name="Line 344"/>
                          <wps:cNvCnPr>
                            <a:cxnSpLocks noChangeShapeType="1"/>
                          </wps:cNvCnPr>
                          <wps:spPr bwMode="auto">
                            <a:xfrm>
                              <a:off x="3105" y="-1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1" name="Freeform 345"/>
                          <wps:cNvSpPr>
                            <a:spLocks/>
                          </wps:cNvSpPr>
                          <wps:spPr bwMode="auto">
                            <a:xfrm>
                              <a:off x="3101" y="-128"/>
                              <a:ext cx="23" cy="6"/>
                            </a:xfrm>
                            <a:custGeom>
                              <a:avLst/>
                              <a:gdLst>
                                <a:gd name="T0" fmla="*/ 8 w 46"/>
                                <a:gd name="T1" fmla="*/ 0 h 12"/>
                                <a:gd name="T2" fmla="*/ 5 w 46"/>
                                <a:gd name="T3" fmla="*/ 0 h 12"/>
                                <a:gd name="T4" fmla="*/ 5 w 46"/>
                                <a:gd name="T5" fmla="*/ 0 h 12"/>
                                <a:gd name="T6" fmla="*/ 3 w 46"/>
                                <a:gd name="T7" fmla="*/ 0 h 12"/>
                                <a:gd name="T8" fmla="*/ 3 w 46"/>
                                <a:gd name="T9" fmla="*/ 2 h 12"/>
                                <a:gd name="T10" fmla="*/ 0 w 46"/>
                                <a:gd name="T11" fmla="*/ 5 h 12"/>
                                <a:gd name="T12" fmla="*/ 0 w 46"/>
                                <a:gd name="T13" fmla="*/ 7 h 12"/>
                                <a:gd name="T14" fmla="*/ 0 w 46"/>
                                <a:gd name="T15" fmla="*/ 7 h 12"/>
                                <a:gd name="T16" fmla="*/ 3 w 46"/>
                                <a:gd name="T17" fmla="*/ 10 h 12"/>
                                <a:gd name="T18" fmla="*/ 3 w 46"/>
                                <a:gd name="T19" fmla="*/ 12 h 12"/>
                                <a:gd name="T20" fmla="*/ 5 w 46"/>
                                <a:gd name="T21" fmla="*/ 12 h 12"/>
                                <a:gd name="T22" fmla="*/ 5 w 46"/>
                                <a:gd name="T23" fmla="*/ 12 h 12"/>
                                <a:gd name="T24" fmla="*/ 36 w 46"/>
                                <a:gd name="T25" fmla="*/ 12 h 12"/>
                                <a:gd name="T26" fmla="*/ 41 w 46"/>
                                <a:gd name="T27" fmla="*/ 12 h 12"/>
                                <a:gd name="T28" fmla="*/ 44 w 46"/>
                                <a:gd name="T29" fmla="*/ 12 h 12"/>
                                <a:gd name="T30" fmla="*/ 44 w 46"/>
                                <a:gd name="T31" fmla="*/ 12 h 12"/>
                                <a:gd name="T32" fmla="*/ 46 w 46"/>
                                <a:gd name="T33" fmla="*/ 10 h 12"/>
                                <a:gd name="T34" fmla="*/ 46 w 46"/>
                                <a:gd name="T35" fmla="*/ 7 h 12"/>
                                <a:gd name="T36" fmla="*/ 46 w 46"/>
                                <a:gd name="T37" fmla="*/ 7 h 12"/>
                                <a:gd name="T38" fmla="*/ 46 w 46"/>
                                <a:gd name="T39" fmla="*/ 5 h 12"/>
                                <a:gd name="T40" fmla="*/ 46 w 46"/>
                                <a:gd name="T41" fmla="*/ 2 h 12"/>
                                <a:gd name="T42" fmla="*/ 44 w 46"/>
                                <a:gd name="T43" fmla="*/ 0 h 12"/>
                                <a:gd name="T44" fmla="*/ 44 w 46"/>
                                <a:gd name="T45" fmla="*/ 0 h 12"/>
                                <a:gd name="T46" fmla="*/ 41 w 46"/>
                                <a:gd name="T47" fmla="*/ 0 h 12"/>
                                <a:gd name="T48" fmla="*/ 39 w 46"/>
                                <a:gd name="T49" fmla="*/ 0 h 12"/>
                                <a:gd name="T50" fmla="*/ 8 w 46"/>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2">
                                  <a:moveTo>
                                    <a:pt x="8" y="0"/>
                                  </a:moveTo>
                                  <a:lnTo>
                                    <a:pt x="5" y="0"/>
                                  </a:lnTo>
                                  <a:lnTo>
                                    <a:pt x="5" y="0"/>
                                  </a:lnTo>
                                  <a:lnTo>
                                    <a:pt x="3" y="0"/>
                                  </a:lnTo>
                                  <a:lnTo>
                                    <a:pt x="3" y="2"/>
                                  </a:lnTo>
                                  <a:lnTo>
                                    <a:pt x="0" y="5"/>
                                  </a:lnTo>
                                  <a:lnTo>
                                    <a:pt x="0" y="7"/>
                                  </a:lnTo>
                                  <a:lnTo>
                                    <a:pt x="0" y="7"/>
                                  </a:lnTo>
                                  <a:lnTo>
                                    <a:pt x="3" y="10"/>
                                  </a:lnTo>
                                  <a:lnTo>
                                    <a:pt x="3" y="12"/>
                                  </a:lnTo>
                                  <a:lnTo>
                                    <a:pt x="5" y="12"/>
                                  </a:lnTo>
                                  <a:lnTo>
                                    <a:pt x="5" y="12"/>
                                  </a:lnTo>
                                  <a:lnTo>
                                    <a:pt x="36" y="12"/>
                                  </a:lnTo>
                                  <a:lnTo>
                                    <a:pt x="41" y="12"/>
                                  </a:lnTo>
                                  <a:lnTo>
                                    <a:pt x="44" y="12"/>
                                  </a:lnTo>
                                  <a:lnTo>
                                    <a:pt x="44" y="12"/>
                                  </a:lnTo>
                                  <a:lnTo>
                                    <a:pt x="46" y="10"/>
                                  </a:lnTo>
                                  <a:lnTo>
                                    <a:pt x="46" y="7"/>
                                  </a:lnTo>
                                  <a:lnTo>
                                    <a:pt x="46" y="7"/>
                                  </a:lnTo>
                                  <a:lnTo>
                                    <a:pt x="46" y="5"/>
                                  </a:lnTo>
                                  <a:lnTo>
                                    <a:pt x="46" y="2"/>
                                  </a:lnTo>
                                  <a:lnTo>
                                    <a:pt x="44" y="0"/>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2" name="Line 346"/>
                          <wps:cNvCnPr>
                            <a:cxnSpLocks noChangeShapeType="1"/>
                          </wps:cNvCnPr>
                          <wps:spPr bwMode="auto">
                            <a:xfrm>
                              <a:off x="3124" y="-1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3" name="Freeform 347"/>
                          <wps:cNvSpPr>
                            <a:spLocks/>
                          </wps:cNvSpPr>
                          <wps:spPr bwMode="auto">
                            <a:xfrm>
                              <a:off x="3116" y="-128"/>
                              <a:ext cx="8" cy="20"/>
                            </a:xfrm>
                            <a:custGeom>
                              <a:avLst/>
                              <a:gdLst>
                                <a:gd name="T0" fmla="*/ 15 w 15"/>
                                <a:gd name="T1" fmla="*/ 7 h 40"/>
                                <a:gd name="T2" fmla="*/ 15 w 15"/>
                                <a:gd name="T3" fmla="*/ 5 h 40"/>
                                <a:gd name="T4" fmla="*/ 15 w 15"/>
                                <a:gd name="T5" fmla="*/ 2 h 40"/>
                                <a:gd name="T6" fmla="*/ 13 w 15"/>
                                <a:gd name="T7" fmla="*/ 0 h 40"/>
                                <a:gd name="T8" fmla="*/ 13 w 15"/>
                                <a:gd name="T9" fmla="*/ 0 h 40"/>
                                <a:gd name="T10" fmla="*/ 10 w 15"/>
                                <a:gd name="T11" fmla="*/ 0 h 40"/>
                                <a:gd name="T12" fmla="*/ 8 w 15"/>
                                <a:gd name="T13" fmla="*/ 0 h 40"/>
                                <a:gd name="T14" fmla="*/ 8 w 15"/>
                                <a:gd name="T15" fmla="*/ 0 h 40"/>
                                <a:gd name="T16" fmla="*/ 5 w 15"/>
                                <a:gd name="T17" fmla="*/ 0 h 40"/>
                                <a:gd name="T18" fmla="*/ 3 w 15"/>
                                <a:gd name="T19" fmla="*/ 0 h 40"/>
                                <a:gd name="T20" fmla="*/ 3 w 15"/>
                                <a:gd name="T21" fmla="*/ 2 h 40"/>
                                <a:gd name="T22" fmla="*/ 0 w 15"/>
                                <a:gd name="T23" fmla="*/ 5 h 40"/>
                                <a:gd name="T24" fmla="*/ 0 w 15"/>
                                <a:gd name="T25" fmla="*/ 33 h 40"/>
                                <a:gd name="T26" fmla="*/ 0 w 15"/>
                                <a:gd name="T27" fmla="*/ 35 h 40"/>
                                <a:gd name="T28" fmla="*/ 3 w 15"/>
                                <a:gd name="T29" fmla="*/ 38 h 40"/>
                                <a:gd name="T30" fmla="*/ 3 w 15"/>
                                <a:gd name="T31" fmla="*/ 38 h 40"/>
                                <a:gd name="T32" fmla="*/ 5 w 15"/>
                                <a:gd name="T33" fmla="*/ 40 h 40"/>
                                <a:gd name="T34" fmla="*/ 8 w 15"/>
                                <a:gd name="T35" fmla="*/ 40 h 40"/>
                                <a:gd name="T36" fmla="*/ 8 w 15"/>
                                <a:gd name="T37" fmla="*/ 40 h 40"/>
                                <a:gd name="T38" fmla="*/ 10 w 15"/>
                                <a:gd name="T39" fmla="*/ 40 h 40"/>
                                <a:gd name="T40" fmla="*/ 13 w 15"/>
                                <a:gd name="T41" fmla="*/ 40 h 40"/>
                                <a:gd name="T42" fmla="*/ 13 w 15"/>
                                <a:gd name="T43" fmla="*/ 38 h 40"/>
                                <a:gd name="T44" fmla="*/ 15 w 15"/>
                                <a:gd name="T45" fmla="*/ 38 h 40"/>
                                <a:gd name="T46" fmla="*/ 15 w 15"/>
                                <a:gd name="T47" fmla="*/ 35 h 40"/>
                                <a:gd name="T48" fmla="*/ 15 w 15"/>
                                <a:gd name="T49" fmla="*/ 35 h 40"/>
                                <a:gd name="T50" fmla="*/ 15 w 15"/>
                                <a:gd name="T51" fmla="*/ 7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0">
                                  <a:moveTo>
                                    <a:pt x="15" y="7"/>
                                  </a:moveTo>
                                  <a:lnTo>
                                    <a:pt x="15" y="5"/>
                                  </a:lnTo>
                                  <a:lnTo>
                                    <a:pt x="15" y="2"/>
                                  </a:lnTo>
                                  <a:lnTo>
                                    <a:pt x="13" y="0"/>
                                  </a:lnTo>
                                  <a:lnTo>
                                    <a:pt x="13" y="0"/>
                                  </a:lnTo>
                                  <a:lnTo>
                                    <a:pt x="10" y="0"/>
                                  </a:lnTo>
                                  <a:lnTo>
                                    <a:pt x="8" y="0"/>
                                  </a:lnTo>
                                  <a:lnTo>
                                    <a:pt x="8" y="0"/>
                                  </a:lnTo>
                                  <a:lnTo>
                                    <a:pt x="5" y="0"/>
                                  </a:lnTo>
                                  <a:lnTo>
                                    <a:pt x="3" y="0"/>
                                  </a:lnTo>
                                  <a:lnTo>
                                    <a:pt x="3" y="2"/>
                                  </a:lnTo>
                                  <a:lnTo>
                                    <a:pt x="0" y="5"/>
                                  </a:lnTo>
                                  <a:lnTo>
                                    <a:pt x="0" y="33"/>
                                  </a:lnTo>
                                  <a:lnTo>
                                    <a:pt x="0" y="35"/>
                                  </a:lnTo>
                                  <a:lnTo>
                                    <a:pt x="3" y="38"/>
                                  </a:lnTo>
                                  <a:lnTo>
                                    <a:pt x="3" y="38"/>
                                  </a:lnTo>
                                  <a:lnTo>
                                    <a:pt x="5" y="40"/>
                                  </a:lnTo>
                                  <a:lnTo>
                                    <a:pt x="8" y="40"/>
                                  </a:lnTo>
                                  <a:lnTo>
                                    <a:pt x="8" y="40"/>
                                  </a:lnTo>
                                  <a:lnTo>
                                    <a:pt x="10" y="40"/>
                                  </a:lnTo>
                                  <a:lnTo>
                                    <a:pt x="13" y="40"/>
                                  </a:lnTo>
                                  <a:lnTo>
                                    <a:pt x="13" y="38"/>
                                  </a:lnTo>
                                  <a:lnTo>
                                    <a:pt x="15" y="38"/>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4" name="Line 348"/>
                          <wps:cNvCnPr>
                            <a:cxnSpLocks noChangeShapeType="1"/>
                          </wps:cNvCnPr>
                          <wps:spPr bwMode="auto">
                            <a:xfrm>
                              <a:off x="3121" y="-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5" name="Freeform 349"/>
                          <wps:cNvSpPr>
                            <a:spLocks/>
                          </wps:cNvSpPr>
                          <wps:spPr bwMode="auto">
                            <a:xfrm>
                              <a:off x="3116" y="-115"/>
                              <a:ext cx="16" cy="7"/>
                            </a:xfrm>
                            <a:custGeom>
                              <a:avLst/>
                              <a:gdLst>
                                <a:gd name="T0" fmla="*/ 8 w 31"/>
                                <a:gd name="T1" fmla="*/ 0 h 14"/>
                                <a:gd name="T2" fmla="*/ 8 w 31"/>
                                <a:gd name="T3" fmla="*/ 0 h 14"/>
                                <a:gd name="T4" fmla="*/ 5 w 31"/>
                                <a:gd name="T5" fmla="*/ 2 h 14"/>
                                <a:gd name="T6" fmla="*/ 3 w 31"/>
                                <a:gd name="T7" fmla="*/ 2 h 14"/>
                                <a:gd name="T8" fmla="*/ 3 w 31"/>
                                <a:gd name="T9" fmla="*/ 5 h 14"/>
                                <a:gd name="T10" fmla="*/ 0 w 31"/>
                                <a:gd name="T11" fmla="*/ 7 h 14"/>
                                <a:gd name="T12" fmla="*/ 0 w 31"/>
                                <a:gd name="T13" fmla="*/ 7 h 14"/>
                                <a:gd name="T14" fmla="*/ 0 w 31"/>
                                <a:gd name="T15" fmla="*/ 9 h 14"/>
                                <a:gd name="T16" fmla="*/ 3 w 31"/>
                                <a:gd name="T17" fmla="*/ 12 h 14"/>
                                <a:gd name="T18" fmla="*/ 3 w 31"/>
                                <a:gd name="T19" fmla="*/ 12 h 14"/>
                                <a:gd name="T20" fmla="*/ 5 w 31"/>
                                <a:gd name="T21" fmla="*/ 14 h 14"/>
                                <a:gd name="T22" fmla="*/ 8 w 31"/>
                                <a:gd name="T23" fmla="*/ 14 h 14"/>
                                <a:gd name="T24" fmla="*/ 21 w 31"/>
                                <a:gd name="T25" fmla="*/ 14 h 14"/>
                                <a:gd name="T26" fmla="*/ 24 w 31"/>
                                <a:gd name="T27" fmla="*/ 14 h 14"/>
                                <a:gd name="T28" fmla="*/ 26 w 31"/>
                                <a:gd name="T29" fmla="*/ 14 h 14"/>
                                <a:gd name="T30" fmla="*/ 29 w 31"/>
                                <a:gd name="T31" fmla="*/ 12 h 14"/>
                                <a:gd name="T32" fmla="*/ 29 w 31"/>
                                <a:gd name="T33" fmla="*/ 12 h 14"/>
                                <a:gd name="T34" fmla="*/ 29 w 31"/>
                                <a:gd name="T35" fmla="*/ 9 h 14"/>
                                <a:gd name="T36" fmla="*/ 31 w 31"/>
                                <a:gd name="T37" fmla="*/ 7 h 14"/>
                                <a:gd name="T38" fmla="*/ 29 w 31"/>
                                <a:gd name="T39" fmla="*/ 7 h 14"/>
                                <a:gd name="T40" fmla="*/ 29 w 31"/>
                                <a:gd name="T41" fmla="*/ 5 h 14"/>
                                <a:gd name="T42" fmla="*/ 29 w 31"/>
                                <a:gd name="T43" fmla="*/ 2 h 14"/>
                                <a:gd name="T44" fmla="*/ 26 w 31"/>
                                <a:gd name="T45" fmla="*/ 2 h 14"/>
                                <a:gd name="T46" fmla="*/ 24 w 31"/>
                                <a:gd name="T47" fmla="*/ 0 h 14"/>
                                <a:gd name="T48" fmla="*/ 21 w 31"/>
                                <a:gd name="T49" fmla="*/ 0 h 14"/>
                                <a:gd name="T50" fmla="*/ 8 w 3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4">
                                  <a:moveTo>
                                    <a:pt x="8" y="0"/>
                                  </a:moveTo>
                                  <a:lnTo>
                                    <a:pt x="8" y="0"/>
                                  </a:lnTo>
                                  <a:lnTo>
                                    <a:pt x="5" y="2"/>
                                  </a:lnTo>
                                  <a:lnTo>
                                    <a:pt x="3" y="2"/>
                                  </a:lnTo>
                                  <a:lnTo>
                                    <a:pt x="3" y="5"/>
                                  </a:lnTo>
                                  <a:lnTo>
                                    <a:pt x="0" y="7"/>
                                  </a:lnTo>
                                  <a:lnTo>
                                    <a:pt x="0" y="7"/>
                                  </a:lnTo>
                                  <a:lnTo>
                                    <a:pt x="0" y="9"/>
                                  </a:lnTo>
                                  <a:lnTo>
                                    <a:pt x="3" y="12"/>
                                  </a:lnTo>
                                  <a:lnTo>
                                    <a:pt x="3" y="12"/>
                                  </a:lnTo>
                                  <a:lnTo>
                                    <a:pt x="5" y="14"/>
                                  </a:lnTo>
                                  <a:lnTo>
                                    <a:pt x="8" y="14"/>
                                  </a:lnTo>
                                  <a:lnTo>
                                    <a:pt x="21" y="14"/>
                                  </a:lnTo>
                                  <a:lnTo>
                                    <a:pt x="24" y="14"/>
                                  </a:lnTo>
                                  <a:lnTo>
                                    <a:pt x="26" y="14"/>
                                  </a:lnTo>
                                  <a:lnTo>
                                    <a:pt x="29" y="12"/>
                                  </a:lnTo>
                                  <a:lnTo>
                                    <a:pt x="29" y="12"/>
                                  </a:lnTo>
                                  <a:lnTo>
                                    <a:pt x="29" y="9"/>
                                  </a:lnTo>
                                  <a:lnTo>
                                    <a:pt x="31" y="7"/>
                                  </a:lnTo>
                                  <a:lnTo>
                                    <a:pt x="29" y="7"/>
                                  </a:lnTo>
                                  <a:lnTo>
                                    <a:pt x="29" y="5"/>
                                  </a:lnTo>
                                  <a:lnTo>
                                    <a:pt x="29"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6" name="Line 350"/>
                          <wps:cNvCnPr>
                            <a:cxnSpLocks noChangeShapeType="1"/>
                          </wps:cNvCnPr>
                          <wps:spPr bwMode="auto">
                            <a:xfrm>
                              <a:off x="3132" y="-1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7" name="Freeform 351"/>
                          <wps:cNvSpPr>
                            <a:spLocks/>
                          </wps:cNvSpPr>
                          <wps:spPr bwMode="auto">
                            <a:xfrm>
                              <a:off x="3124" y="-115"/>
                              <a:ext cx="8" cy="22"/>
                            </a:xfrm>
                            <a:custGeom>
                              <a:avLst/>
                              <a:gdLst>
                                <a:gd name="T0" fmla="*/ 16 w 16"/>
                                <a:gd name="T1" fmla="*/ 7 h 43"/>
                                <a:gd name="T2" fmla="*/ 14 w 16"/>
                                <a:gd name="T3" fmla="*/ 7 h 43"/>
                                <a:gd name="T4" fmla="*/ 14 w 16"/>
                                <a:gd name="T5" fmla="*/ 5 h 43"/>
                                <a:gd name="T6" fmla="*/ 14 w 16"/>
                                <a:gd name="T7" fmla="*/ 2 h 43"/>
                                <a:gd name="T8" fmla="*/ 11 w 16"/>
                                <a:gd name="T9" fmla="*/ 2 h 43"/>
                                <a:gd name="T10" fmla="*/ 9 w 16"/>
                                <a:gd name="T11" fmla="*/ 0 h 43"/>
                                <a:gd name="T12" fmla="*/ 9 w 16"/>
                                <a:gd name="T13" fmla="*/ 0 h 43"/>
                                <a:gd name="T14" fmla="*/ 6 w 16"/>
                                <a:gd name="T15" fmla="*/ 0 h 43"/>
                                <a:gd name="T16" fmla="*/ 4 w 16"/>
                                <a:gd name="T17" fmla="*/ 2 h 43"/>
                                <a:gd name="T18" fmla="*/ 0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0 w 16"/>
                                <a:gd name="T31" fmla="*/ 40 h 43"/>
                                <a:gd name="T32" fmla="*/ 4 w 16"/>
                                <a:gd name="T33" fmla="*/ 43 h 43"/>
                                <a:gd name="T34" fmla="*/ 6 w 16"/>
                                <a:gd name="T35" fmla="*/ 43 h 43"/>
                                <a:gd name="T36" fmla="*/ 9 w 16"/>
                                <a:gd name="T37" fmla="*/ 43 h 43"/>
                                <a:gd name="T38" fmla="*/ 9 w 16"/>
                                <a:gd name="T39" fmla="*/ 43 h 43"/>
                                <a:gd name="T40" fmla="*/ 11 w 16"/>
                                <a:gd name="T41" fmla="*/ 43 h 43"/>
                                <a:gd name="T42" fmla="*/ 14 w 16"/>
                                <a:gd name="T43" fmla="*/ 40 h 43"/>
                                <a:gd name="T44" fmla="*/ 14 w 16"/>
                                <a:gd name="T45" fmla="*/ 40 h 43"/>
                                <a:gd name="T46" fmla="*/ 14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4" y="7"/>
                                  </a:lnTo>
                                  <a:lnTo>
                                    <a:pt x="14" y="5"/>
                                  </a:lnTo>
                                  <a:lnTo>
                                    <a:pt x="14" y="2"/>
                                  </a:lnTo>
                                  <a:lnTo>
                                    <a:pt x="11" y="2"/>
                                  </a:lnTo>
                                  <a:lnTo>
                                    <a:pt x="9" y="0"/>
                                  </a:lnTo>
                                  <a:lnTo>
                                    <a:pt x="9" y="0"/>
                                  </a:lnTo>
                                  <a:lnTo>
                                    <a:pt x="6" y="0"/>
                                  </a:lnTo>
                                  <a:lnTo>
                                    <a:pt x="4" y="2"/>
                                  </a:lnTo>
                                  <a:lnTo>
                                    <a:pt x="0" y="2"/>
                                  </a:lnTo>
                                  <a:lnTo>
                                    <a:pt x="0" y="5"/>
                                  </a:lnTo>
                                  <a:lnTo>
                                    <a:pt x="0" y="7"/>
                                  </a:lnTo>
                                  <a:lnTo>
                                    <a:pt x="0" y="35"/>
                                  </a:lnTo>
                                  <a:lnTo>
                                    <a:pt x="0" y="38"/>
                                  </a:lnTo>
                                  <a:lnTo>
                                    <a:pt x="0" y="40"/>
                                  </a:lnTo>
                                  <a:lnTo>
                                    <a:pt x="0" y="40"/>
                                  </a:lnTo>
                                  <a:lnTo>
                                    <a:pt x="4" y="43"/>
                                  </a:lnTo>
                                  <a:lnTo>
                                    <a:pt x="6" y="43"/>
                                  </a:lnTo>
                                  <a:lnTo>
                                    <a:pt x="9" y="43"/>
                                  </a:lnTo>
                                  <a:lnTo>
                                    <a:pt x="9" y="43"/>
                                  </a:lnTo>
                                  <a:lnTo>
                                    <a:pt x="11" y="43"/>
                                  </a:lnTo>
                                  <a:lnTo>
                                    <a:pt x="14" y="40"/>
                                  </a:lnTo>
                                  <a:lnTo>
                                    <a:pt x="14" y="40"/>
                                  </a:lnTo>
                                  <a:lnTo>
                                    <a:pt x="14"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78" name="Line 352"/>
                          <wps:cNvCnPr>
                            <a:cxnSpLocks noChangeShapeType="1"/>
                          </wps:cNvCnPr>
                          <wps:spPr bwMode="auto">
                            <a:xfrm>
                              <a:off x="3128" y="-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79" name="Freeform 353"/>
                          <wps:cNvSpPr>
                            <a:spLocks/>
                          </wps:cNvSpPr>
                          <wps:spPr bwMode="auto">
                            <a:xfrm>
                              <a:off x="3124" y="-101"/>
                              <a:ext cx="16" cy="8"/>
                            </a:xfrm>
                            <a:custGeom>
                              <a:avLst/>
                              <a:gdLst>
                                <a:gd name="T0" fmla="*/ 9 w 32"/>
                                <a:gd name="T1" fmla="*/ 0 h 15"/>
                                <a:gd name="T2" fmla="*/ 6 w 32"/>
                                <a:gd name="T3" fmla="*/ 0 h 15"/>
                                <a:gd name="T4" fmla="*/ 4 w 32"/>
                                <a:gd name="T5" fmla="*/ 0 h 15"/>
                                <a:gd name="T6" fmla="*/ 0 w 32"/>
                                <a:gd name="T7" fmla="*/ 2 h 15"/>
                                <a:gd name="T8" fmla="*/ 0 w 32"/>
                                <a:gd name="T9" fmla="*/ 5 h 15"/>
                                <a:gd name="T10" fmla="*/ 0 w 32"/>
                                <a:gd name="T11" fmla="*/ 5 h 15"/>
                                <a:gd name="T12" fmla="*/ 0 w 32"/>
                                <a:gd name="T13" fmla="*/ 7 h 15"/>
                                <a:gd name="T14" fmla="*/ 0 w 32"/>
                                <a:gd name="T15" fmla="*/ 10 h 15"/>
                                <a:gd name="T16" fmla="*/ 0 w 32"/>
                                <a:gd name="T17" fmla="*/ 12 h 15"/>
                                <a:gd name="T18" fmla="*/ 0 w 32"/>
                                <a:gd name="T19" fmla="*/ 12 h 15"/>
                                <a:gd name="T20" fmla="*/ 4 w 32"/>
                                <a:gd name="T21" fmla="*/ 15 h 15"/>
                                <a:gd name="T22" fmla="*/ 6 w 32"/>
                                <a:gd name="T23" fmla="*/ 15 h 15"/>
                                <a:gd name="T24" fmla="*/ 21 w 32"/>
                                <a:gd name="T25" fmla="*/ 15 h 15"/>
                                <a:gd name="T26" fmla="*/ 27 w 32"/>
                                <a:gd name="T27" fmla="*/ 15 h 15"/>
                                <a:gd name="T28" fmla="*/ 29 w 32"/>
                                <a:gd name="T29" fmla="*/ 15 h 15"/>
                                <a:gd name="T30" fmla="*/ 32 w 32"/>
                                <a:gd name="T31" fmla="*/ 12 h 15"/>
                                <a:gd name="T32" fmla="*/ 32 w 32"/>
                                <a:gd name="T33" fmla="*/ 12 h 15"/>
                                <a:gd name="T34" fmla="*/ 32 w 32"/>
                                <a:gd name="T35" fmla="*/ 10 h 15"/>
                                <a:gd name="T36" fmla="*/ 32 w 32"/>
                                <a:gd name="T37" fmla="*/ 7 h 15"/>
                                <a:gd name="T38" fmla="*/ 32 w 32"/>
                                <a:gd name="T39" fmla="*/ 5 h 15"/>
                                <a:gd name="T40" fmla="*/ 32 w 32"/>
                                <a:gd name="T41" fmla="*/ 5 h 15"/>
                                <a:gd name="T42" fmla="*/ 32 w 32"/>
                                <a:gd name="T43" fmla="*/ 2 h 15"/>
                                <a:gd name="T44" fmla="*/ 29 w 32"/>
                                <a:gd name="T45" fmla="*/ 0 h 15"/>
                                <a:gd name="T46" fmla="*/ 27 w 32"/>
                                <a:gd name="T47" fmla="*/ 0 h 15"/>
                                <a:gd name="T48" fmla="*/ 24 w 32"/>
                                <a:gd name="T49" fmla="*/ 0 h 15"/>
                                <a:gd name="T50" fmla="*/ 9 w 3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5">
                                  <a:moveTo>
                                    <a:pt x="9" y="0"/>
                                  </a:moveTo>
                                  <a:lnTo>
                                    <a:pt x="6" y="0"/>
                                  </a:lnTo>
                                  <a:lnTo>
                                    <a:pt x="4" y="0"/>
                                  </a:lnTo>
                                  <a:lnTo>
                                    <a:pt x="0" y="2"/>
                                  </a:lnTo>
                                  <a:lnTo>
                                    <a:pt x="0" y="5"/>
                                  </a:lnTo>
                                  <a:lnTo>
                                    <a:pt x="0" y="5"/>
                                  </a:lnTo>
                                  <a:lnTo>
                                    <a:pt x="0" y="7"/>
                                  </a:lnTo>
                                  <a:lnTo>
                                    <a:pt x="0" y="10"/>
                                  </a:lnTo>
                                  <a:lnTo>
                                    <a:pt x="0" y="12"/>
                                  </a:lnTo>
                                  <a:lnTo>
                                    <a:pt x="0" y="12"/>
                                  </a:lnTo>
                                  <a:lnTo>
                                    <a:pt x="4" y="15"/>
                                  </a:lnTo>
                                  <a:lnTo>
                                    <a:pt x="6" y="15"/>
                                  </a:lnTo>
                                  <a:lnTo>
                                    <a:pt x="21" y="15"/>
                                  </a:lnTo>
                                  <a:lnTo>
                                    <a:pt x="27" y="15"/>
                                  </a:lnTo>
                                  <a:lnTo>
                                    <a:pt x="29" y="15"/>
                                  </a:lnTo>
                                  <a:lnTo>
                                    <a:pt x="32" y="12"/>
                                  </a:lnTo>
                                  <a:lnTo>
                                    <a:pt x="32" y="12"/>
                                  </a:lnTo>
                                  <a:lnTo>
                                    <a:pt x="32" y="10"/>
                                  </a:lnTo>
                                  <a:lnTo>
                                    <a:pt x="32" y="7"/>
                                  </a:lnTo>
                                  <a:lnTo>
                                    <a:pt x="32" y="5"/>
                                  </a:lnTo>
                                  <a:lnTo>
                                    <a:pt x="32" y="5"/>
                                  </a:lnTo>
                                  <a:lnTo>
                                    <a:pt x="32" y="2"/>
                                  </a:lnTo>
                                  <a:lnTo>
                                    <a:pt x="29" y="0"/>
                                  </a:lnTo>
                                  <a:lnTo>
                                    <a:pt x="27"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0" name="Line 354"/>
                          <wps:cNvCnPr>
                            <a:cxnSpLocks noChangeShapeType="1"/>
                          </wps:cNvCnPr>
                          <wps:spPr bwMode="auto">
                            <a:xfrm>
                              <a:off x="3140"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1" name="Freeform 355"/>
                          <wps:cNvSpPr>
                            <a:spLocks/>
                          </wps:cNvSpPr>
                          <wps:spPr bwMode="auto">
                            <a:xfrm>
                              <a:off x="3134" y="-101"/>
                              <a:ext cx="6" cy="22"/>
                            </a:xfrm>
                            <a:custGeom>
                              <a:avLst/>
                              <a:gdLst>
                                <a:gd name="T0" fmla="*/ 13 w 13"/>
                                <a:gd name="T1" fmla="*/ 7 h 44"/>
                                <a:gd name="T2" fmla="*/ 13 w 13"/>
                                <a:gd name="T3" fmla="*/ 5 h 44"/>
                                <a:gd name="T4" fmla="*/ 13 w 13"/>
                                <a:gd name="T5" fmla="*/ 5 h 44"/>
                                <a:gd name="T6" fmla="*/ 13 w 13"/>
                                <a:gd name="T7" fmla="*/ 2 h 44"/>
                                <a:gd name="T8" fmla="*/ 10 w 13"/>
                                <a:gd name="T9" fmla="*/ 0 h 44"/>
                                <a:gd name="T10" fmla="*/ 8 w 13"/>
                                <a:gd name="T11" fmla="*/ 0 h 44"/>
                                <a:gd name="T12" fmla="*/ 5 w 13"/>
                                <a:gd name="T13" fmla="*/ 0 h 44"/>
                                <a:gd name="T14" fmla="*/ 5 w 13"/>
                                <a:gd name="T15" fmla="*/ 0 h 44"/>
                                <a:gd name="T16" fmla="*/ 2 w 13"/>
                                <a:gd name="T17" fmla="*/ 0 h 44"/>
                                <a:gd name="T18" fmla="*/ 0 w 13"/>
                                <a:gd name="T19" fmla="*/ 2 h 44"/>
                                <a:gd name="T20" fmla="*/ 0 w 13"/>
                                <a:gd name="T21" fmla="*/ 5 h 44"/>
                                <a:gd name="T22" fmla="*/ 0 w 13"/>
                                <a:gd name="T23" fmla="*/ 5 h 44"/>
                                <a:gd name="T24" fmla="*/ 0 w 13"/>
                                <a:gd name="T25" fmla="*/ 33 h 44"/>
                                <a:gd name="T26" fmla="*/ 0 w 13"/>
                                <a:gd name="T27" fmla="*/ 38 h 44"/>
                                <a:gd name="T28" fmla="*/ 0 w 13"/>
                                <a:gd name="T29" fmla="*/ 38 h 44"/>
                                <a:gd name="T30" fmla="*/ 0 w 13"/>
                                <a:gd name="T31" fmla="*/ 41 h 44"/>
                                <a:gd name="T32" fmla="*/ 2 w 13"/>
                                <a:gd name="T33" fmla="*/ 41 h 44"/>
                                <a:gd name="T34" fmla="*/ 5 w 13"/>
                                <a:gd name="T35" fmla="*/ 44 h 44"/>
                                <a:gd name="T36" fmla="*/ 5 w 13"/>
                                <a:gd name="T37" fmla="*/ 44 h 44"/>
                                <a:gd name="T38" fmla="*/ 8 w 13"/>
                                <a:gd name="T39" fmla="*/ 44 h 44"/>
                                <a:gd name="T40" fmla="*/ 10 w 13"/>
                                <a:gd name="T41" fmla="*/ 41 h 44"/>
                                <a:gd name="T42" fmla="*/ 13 w 13"/>
                                <a:gd name="T43" fmla="*/ 41 h 44"/>
                                <a:gd name="T44" fmla="*/ 13 w 13"/>
                                <a:gd name="T45" fmla="*/ 38 h 44"/>
                                <a:gd name="T46" fmla="*/ 13 w 13"/>
                                <a:gd name="T47" fmla="*/ 38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5"/>
                                  </a:lnTo>
                                  <a:lnTo>
                                    <a:pt x="13" y="2"/>
                                  </a:lnTo>
                                  <a:lnTo>
                                    <a:pt x="10" y="0"/>
                                  </a:lnTo>
                                  <a:lnTo>
                                    <a:pt x="8" y="0"/>
                                  </a:lnTo>
                                  <a:lnTo>
                                    <a:pt x="5" y="0"/>
                                  </a:lnTo>
                                  <a:lnTo>
                                    <a:pt x="5" y="0"/>
                                  </a:lnTo>
                                  <a:lnTo>
                                    <a:pt x="2" y="0"/>
                                  </a:lnTo>
                                  <a:lnTo>
                                    <a:pt x="0" y="2"/>
                                  </a:lnTo>
                                  <a:lnTo>
                                    <a:pt x="0" y="5"/>
                                  </a:lnTo>
                                  <a:lnTo>
                                    <a:pt x="0" y="5"/>
                                  </a:lnTo>
                                  <a:lnTo>
                                    <a:pt x="0" y="33"/>
                                  </a:lnTo>
                                  <a:lnTo>
                                    <a:pt x="0" y="38"/>
                                  </a:lnTo>
                                  <a:lnTo>
                                    <a:pt x="0" y="38"/>
                                  </a:lnTo>
                                  <a:lnTo>
                                    <a:pt x="0" y="41"/>
                                  </a:lnTo>
                                  <a:lnTo>
                                    <a:pt x="2" y="41"/>
                                  </a:lnTo>
                                  <a:lnTo>
                                    <a:pt x="5" y="44"/>
                                  </a:lnTo>
                                  <a:lnTo>
                                    <a:pt x="5" y="44"/>
                                  </a:lnTo>
                                  <a:lnTo>
                                    <a:pt x="8" y="44"/>
                                  </a:lnTo>
                                  <a:lnTo>
                                    <a:pt x="10" y="41"/>
                                  </a:lnTo>
                                  <a:lnTo>
                                    <a:pt x="13" y="41"/>
                                  </a:lnTo>
                                  <a:lnTo>
                                    <a:pt x="13" y="38"/>
                                  </a:lnTo>
                                  <a:lnTo>
                                    <a:pt x="13" y="38"/>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2" name="Line 356"/>
                          <wps:cNvCnPr>
                            <a:cxnSpLocks noChangeShapeType="1"/>
                          </wps:cNvCnPr>
                          <wps:spPr bwMode="auto">
                            <a:xfrm>
                              <a:off x="3136" y="-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3" name="Freeform 357"/>
                          <wps:cNvSpPr>
                            <a:spLocks/>
                          </wps:cNvSpPr>
                          <wps:spPr bwMode="auto">
                            <a:xfrm>
                              <a:off x="3132" y="-87"/>
                              <a:ext cx="22" cy="8"/>
                            </a:xfrm>
                            <a:custGeom>
                              <a:avLst/>
                              <a:gdLst>
                                <a:gd name="T0" fmla="*/ 8 w 44"/>
                                <a:gd name="T1" fmla="*/ 0 h 16"/>
                                <a:gd name="T2" fmla="*/ 8 w 44"/>
                                <a:gd name="T3" fmla="*/ 0 h 16"/>
                                <a:gd name="T4" fmla="*/ 5 w 44"/>
                                <a:gd name="T5" fmla="*/ 0 h 16"/>
                                <a:gd name="T6" fmla="*/ 3 w 44"/>
                                <a:gd name="T7" fmla="*/ 3 h 16"/>
                                <a:gd name="T8" fmla="*/ 3 w 44"/>
                                <a:gd name="T9" fmla="*/ 3 h 16"/>
                                <a:gd name="T10" fmla="*/ 3 w 44"/>
                                <a:gd name="T11" fmla="*/ 5 h 16"/>
                                <a:gd name="T12" fmla="*/ 0 w 44"/>
                                <a:gd name="T13" fmla="*/ 8 h 16"/>
                                <a:gd name="T14" fmla="*/ 3 w 44"/>
                                <a:gd name="T15" fmla="*/ 10 h 16"/>
                                <a:gd name="T16" fmla="*/ 3 w 44"/>
                                <a:gd name="T17" fmla="*/ 10 h 16"/>
                                <a:gd name="T18" fmla="*/ 3 w 44"/>
                                <a:gd name="T19" fmla="*/ 13 h 16"/>
                                <a:gd name="T20" fmla="*/ 5 w 44"/>
                                <a:gd name="T21" fmla="*/ 13 h 16"/>
                                <a:gd name="T22" fmla="*/ 8 w 44"/>
                                <a:gd name="T23" fmla="*/ 16 h 16"/>
                                <a:gd name="T24" fmla="*/ 33 w 44"/>
                                <a:gd name="T25" fmla="*/ 16 h 16"/>
                                <a:gd name="T26" fmla="*/ 39 w 44"/>
                                <a:gd name="T27" fmla="*/ 16 h 16"/>
                                <a:gd name="T28" fmla="*/ 39 w 44"/>
                                <a:gd name="T29" fmla="*/ 13 h 16"/>
                                <a:gd name="T30" fmla="*/ 42 w 44"/>
                                <a:gd name="T31" fmla="*/ 13 h 16"/>
                                <a:gd name="T32" fmla="*/ 44 w 44"/>
                                <a:gd name="T33" fmla="*/ 10 h 16"/>
                                <a:gd name="T34" fmla="*/ 44 w 44"/>
                                <a:gd name="T35" fmla="*/ 10 h 16"/>
                                <a:gd name="T36" fmla="*/ 44 w 44"/>
                                <a:gd name="T37" fmla="*/ 8 h 16"/>
                                <a:gd name="T38" fmla="*/ 44 w 44"/>
                                <a:gd name="T39" fmla="*/ 5 h 16"/>
                                <a:gd name="T40" fmla="*/ 44 w 44"/>
                                <a:gd name="T41" fmla="*/ 3 h 16"/>
                                <a:gd name="T42" fmla="*/ 42 w 44"/>
                                <a:gd name="T43" fmla="*/ 3 h 16"/>
                                <a:gd name="T44" fmla="*/ 39 w 44"/>
                                <a:gd name="T45" fmla="*/ 0 h 16"/>
                                <a:gd name="T46" fmla="*/ 39 w 44"/>
                                <a:gd name="T47" fmla="*/ 0 h 16"/>
                                <a:gd name="T48" fmla="*/ 33 w 44"/>
                                <a:gd name="T49" fmla="*/ 0 h 16"/>
                                <a:gd name="T50" fmla="*/ 8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8" y="0"/>
                                  </a:moveTo>
                                  <a:lnTo>
                                    <a:pt x="8" y="0"/>
                                  </a:lnTo>
                                  <a:lnTo>
                                    <a:pt x="5" y="0"/>
                                  </a:lnTo>
                                  <a:lnTo>
                                    <a:pt x="3" y="3"/>
                                  </a:lnTo>
                                  <a:lnTo>
                                    <a:pt x="3" y="3"/>
                                  </a:lnTo>
                                  <a:lnTo>
                                    <a:pt x="3" y="5"/>
                                  </a:lnTo>
                                  <a:lnTo>
                                    <a:pt x="0" y="8"/>
                                  </a:lnTo>
                                  <a:lnTo>
                                    <a:pt x="3" y="10"/>
                                  </a:lnTo>
                                  <a:lnTo>
                                    <a:pt x="3" y="10"/>
                                  </a:lnTo>
                                  <a:lnTo>
                                    <a:pt x="3" y="13"/>
                                  </a:lnTo>
                                  <a:lnTo>
                                    <a:pt x="5" y="13"/>
                                  </a:lnTo>
                                  <a:lnTo>
                                    <a:pt x="8" y="16"/>
                                  </a:lnTo>
                                  <a:lnTo>
                                    <a:pt x="33" y="16"/>
                                  </a:lnTo>
                                  <a:lnTo>
                                    <a:pt x="39" y="16"/>
                                  </a:lnTo>
                                  <a:lnTo>
                                    <a:pt x="39" y="13"/>
                                  </a:lnTo>
                                  <a:lnTo>
                                    <a:pt x="42" y="13"/>
                                  </a:lnTo>
                                  <a:lnTo>
                                    <a:pt x="44" y="10"/>
                                  </a:lnTo>
                                  <a:lnTo>
                                    <a:pt x="44" y="10"/>
                                  </a:lnTo>
                                  <a:lnTo>
                                    <a:pt x="44" y="8"/>
                                  </a:lnTo>
                                  <a:lnTo>
                                    <a:pt x="44" y="5"/>
                                  </a:lnTo>
                                  <a:lnTo>
                                    <a:pt x="44" y="3"/>
                                  </a:lnTo>
                                  <a:lnTo>
                                    <a:pt x="42" y="3"/>
                                  </a:lnTo>
                                  <a:lnTo>
                                    <a:pt x="39" y="0"/>
                                  </a:lnTo>
                                  <a:lnTo>
                                    <a:pt x="39"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4" name="Line 358"/>
                          <wps:cNvCnPr>
                            <a:cxnSpLocks noChangeShapeType="1"/>
                          </wps:cNvCnPr>
                          <wps:spPr bwMode="auto">
                            <a:xfrm>
                              <a:off x="3154" y="-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5" name="Freeform 359"/>
                          <wps:cNvSpPr>
                            <a:spLocks/>
                          </wps:cNvSpPr>
                          <wps:spPr bwMode="auto">
                            <a:xfrm>
                              <a:off x="3146" y="-87"/>
                              <a:ext cx="8" cy="22"/>
                            </a:xfrm>
                            <a:custGeom>
                              <a:avLst/>
                              <a:gdLst>
                                <a:gd name="T0" fmla="*/ 16 w 16"/>
                                <a:gd name="T1" fmla="*/ 8 h 44"/>
                                <a:gd name="T2" fmla="*/ 16 w 16"/>
                                <a:gd name="T3" fmla="*/ 5 h 44"/>
                                <a:gd name="T4" fmla="*/ 16 w 16"/>
                                <a:gd name="T5" fmla="*/ 3 h 44"/>
                                <a:gd name="T6" fmla="*/ 14 w 16"/>
                                <a:gd name="T7" fmla="*/ 3 h 44"/>
                                <a:gd name="T8" fmla="*/ 11 w 16"/>
                                <a:gd name="T9" fmla="*/ 0 h 44"/>
                                <a:gd name="T10" fmla="*/ 11 w 16"/>
                                <a:gd name="T11" fmla="*/ 0 h 44"/>
                                <a:gd name="T12" fmla="*/ 9 w 16"/>
                                <a:gd name="T13" fmla="*/ 0 h 44"/>
                                <a:gd name="T14" fmla="*/ 5 w 16"/>
                                <a:gd name="T15" fmla="*/ 0 h 44"/>
                                <a:gd name="T16" fmla="*/ 3 w 16"/>
                                <a:gd name="T17" fmla="*/ 0 h 44"/>
                                <a:gd name="T18" fmla="*/ 3 w 16"/>
                                <a:gd name="T19" fmla="*/ 3 h 44"/>
                                <a:gd name="T20" fmla="*/ 0 w 16"/>
                                <a:gd name="T21" fmla="*/ 3 h 44"/>
                                <a:gd name="T22" fmla="*/ 0 w 16"/>
                                <a:gd name="T23" fmla="*/ 5 h 44"/>
                                <a:gd name="T24" fmla="*/ 0 w 16"/>
                                <a:gd name="T25" fmla="*/ 33 h 44"/>
                                <a:gd name="T26" fmla="*/ 0 w 16"/>
                                <a:gd name="T27" fmla="*/ 36 h 44"/>
                                <a:gd name="T28" fmla="*/ 0 w 16"/>
                                <a:gd name="T29" fmla="*/ 39 h 44"/>
                                <a:gd name="T30" fmla="*/ 3 w 16"/>
                                <a:gd name="T31" fmla="*/ 42 h 44"/>
                                <a:gd name="T32" fmla="*/ 3 w 16"/>
                                <a:gd name="T33" fmla="*/ 42 h 44"/>
                                <a:gd name="T34" fmla="*/ 5 w 16"/>
                                <a:gd name="T35" fmla="*/ 42 h 44"/>
                                <a:gd name="T36" fmla="*/ 9 w 16"/>
                                <a:gd name="T37" fmla="*/ 44 h 44"/>
                                <a:gd name="T38" fmla="*/ 11 w 16"/>
                                <a:gd name="T39" fmla="*/ 42 h 44"/>
                                <a:gd name="T40" fmla="*/ 11 w 16"/>
                                <a:gd name="T41" fmla="*/ 42 h 44"/>
                                <a:gd name="T42" fmla="*/ 14 w 16"/>
                                <a:gd name="T43" fmla="*/ 42 h 44"/>
                                <a:gd name="T44" fmla="*/ 16 w 16"/>
                                <a:gd name="T45" fmla="*/ 39 h 44"/>
                                <a:gd name="T46" fmla="*/ 16 w 16"/>
                                <a:gd name="T47" fmla="*/ 36 h 44"/>
                                <a:gd name="T48" fmla="*/ 16 w 16"/>
                                <a:gd name="T49" fmla="*/ 36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6" y="5"/>
                                  </a:lnTo>
                                  <a:lnTo>
                                    <a:pt x="16" y="3"/>
                                  </a:lnTo>
                                  <a:lnTo>
                                    <a:pt x="14" y="3"/>
                                  </a:lnTo>
                                  <a:lnTo>
                                    <a:pt x="11" y="0"/>
                                  </a:lnTo>
                                  <a:lnTo>
                                    <a:pt x="11" y="0"/>
                                  </a:lnTo>
                                  <a:lnTo>
                                    <a:pt x="9" y="0"/>
                                  </a:lnTo>
                                  <a:lnTo>
                                    <a:pt x="5" y="0"/>
                                  </a:lnTo>
                                  <a:lnTo>
                                    <a:pt x="3" y="0"/>
                                  </a:lnTo>
                                  <a:lnTo>
                                    <a:pt x="3" y="3"/>
                                  </a:lnTo>
                                  <a:lnTo>
                                    <a:pt x="0" y="3"/>
                                  </a:lnTo>
                                  <a:lnTo>
                                    <a:pt x="0" y="5"/>
                                  </a:lnTo>
                                  <a:lnTo>
                                    <a:pt x="0" y="33"/>
                                  </a:lnTo>
                                  <a:lnTo>
                                    <a:pt x="0" y="36"/>
                                  </a:lnTo>
                                  <a:lnTo>
                                    <a:pt x="0" y="39"/>
                                  </a:lnTo>
                                  <a:lnTo>
                                    <a:pt x="3" y="42"/>
                                  </a:lnTo>
                                  <a:lnTo>
                                    <a:pt x="3" y="42"/>
                                  </a:lnTo>
                                  <a:lnTo>
                                    <a:pt x="5" y="42"/>
                                  </a:lnTo>
                                  <a:lnTo>
                                    <a:pt x="9" y="44"/>
                                  </a:lnTo>
                                  <a:lnTo>
                                    <a:pt x="11" y="42"/>
                                  </a:lnTo>
                                  <a:lnTo>
                                    <a:pt x="11" y="42"/>
                                  </a:lnTo>
                                  <a:lnTo>
                                    <a:pt x="14" y="42"/>
                                  </a:lnTo>
                                  <a:lnTo>
                                    <a:pt x="16" y="39"/>
                                  </a:lnTo>
                                  <a:lnTo>
                                    <a:pt x="16"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6" name="Line 360"/>
                          <wps:cNvCnPr>
                            <a:cxnSpLocks noChangeShapeType="1"/>
                          </wps:cNvCnPr>
                          <wps:spPr bwMode="auto">
                            <a:xfrm>
                              <a:off x="3150" y="-7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7" name="Freeform 361"/>
                          <wps:cNvSpPr>
                            <a:spLocks/>
                          </wps:cNvSpPr>
                          <wps:spPr bwMode="auto">
                            <a:xfrm>
                              <a:off x="3146" y="-73"/>
                              <a:ext cx="38" cy="7"/>
                            </a:xfrm>
                            <a:custGeom>
                              <a:avLst/>
                              <a:gdLst>
                                <a:gd name="T0" fmla="*/ 9 w 75"/>
                                <a:gd name="T1" fmla="*/ 0 h 14"/>
                                <a:gd name="T2" fmla="*/ 5 w 75"/>
                                <a:gd name="T3" fmla="*/ 0 h 14"/>
                                <a:gd name="T4" fmla="*/ 3 w 75"/>
                                <a:gd name="T5" fmla="*/ 0 h 14"/>
                                <a:gd name="T6" fmla="*/ 3 w 75"/>
                                <a:gd name="T7" fmla="*/ 0 h 14"/>
                                <a:gd name="T8" fmla="*/ 0 w 75"/>
                                <a:gd name="T9" fmla="*/ 3 h 14"/>
                                <a:gd name="T10" fmla="*/ 0 w 75"/>
                                <a:gd name="T11" fmla="*/ 5 h 14"/>
                                <a:gd name="T12" fmla="*/ 0 w 75"/>
                                <a:gd name="T13" fmla="*/ 8 h 14"/>
                                <a:gd name="T14" fmla="*/ 0 w 75"/>
                                <a:gd name="T15" fmla="*/ 8 h 14"/>
                                <a:gd name="T16" fmla="*/ 0 w 75"/>
                                <a:gd name="T17" fmla="*/ 11 h 14"/>
                                <a:gd name="T18" fmla="*/ 3 w 75"/>
                                <a:gd name="T19" fmla="*/ 14 h 14"/>
                                <a:gd name="T20" fmla="*/ 3 w 75"/>
                                <a:gd name="T21" fmla="*/ 14 h 14"/>
                                <a:gd name="T22" fmla="*/ 5 w 75"/>
                                <a:gd name="T23" fmla="*/ 14 h 14"/>
                                <a:gd name="T24" fmla="*/ 63 w 75"/>
                                <a:gd name="T25" fmla="*/ 14 h 14"/>
                                <a:gd name="T26" fmla="*/ 68 w 75"/>
                                <a:gd name="T27" fmla="*/ 14 h 14"/>
                                <a:gd name="T28" fmla="*/ 70 w 75"/>
                                <a:gd name="T29" fmla="*/ 14 h 14"/>
                                <a:gd name="T30" fmla="*/ 73 w 75"/>
                                <a:gd name="T31" fmla="*/ 14 h 14"/>
                                <a:gd name="T32" fmla="*/ 73 w 75"/>
                                <a:gd name="T33" fmla="*/ 11 h 14"/>
                                <a:gd name="T34" fmla="*/ 73 w 75"/>
                                <a:gd name="T35" fmla="*/ 8 h 14"/>
                                <a:gd name="T36" fmla="*/ 75 w 75"/>
                                <a:gd name="T37" fmla="*/ 8 h 14"/>
                                <a:gd name="T38" fmla="*/ 73 w 75"/>
                                <a:gd name="T39" fmla="*/ 5 h 14"/>
                                <a:gd name="T40" fmla="*/ 73 w 75"/>
                                <a:gd name="T41" fmla="*/ 3 h 14"/>
                                <a:gd name="T42" fmla="*/ 73 w 75"/>
                                <a:gd name="T43" fmla="*/ 0 h 14"/>
                                <a:gd name="T44" fmla="*/ 70 w 75"/>
                                <a:gd name="T45" fmla="*/ 0 h 14"/>
                                <a:gd name="T46" fmla="*/ 68 w 75"/>
                                <a:gd name="T47" fmla="*/ 0 h 14"/>
                                <a:gd name="T48" fmla="*/ 65 w 75"/>
                                <a:gd name="T49" fmla="*/ 0 h 14"/>
                                <a:gd name="T50" fmla="*/ 9 w 7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4">
                                  <a:moveTo>
                                    <a:pt x="9" y="0"/>
                                  </a:moveTo>
                                  <a:lnTo>
                                    <a:pt x="5" y="0"/>
                                  </a:lnTo>
                                  <a:lnTo>
                                    <a:pt x="3" y="0"/>
                                  </a:lnTo>
                                  <a:lnTo>
                                    <a:pt x="3" y="0"/>
                                  </a:lnTo>
                                  <a:lnTo>
                                    <a:pt x="0" y="3"/>
                                  </a:lnTo>
                                  <a:lnTo>
                                    <a:pt x="0" y="5"/>
                                  </a:lnTo>
                                  <a:lnTo>
                                    <a:pt x="0" y="8"/>
                                  </a:lnTo>
                                  <a:lnTo>
                                    <a:pt x="0" y="8"/>
                                  </a:lnTo>
                                  <a:lnTo>
                                    <a:pt x="0" y="11"/>
                                  </a:lnTo>
                                  <a:lnTo>
                                    <a:pt x="3" y="14"/>
                                  </a:lnTo>
                                  <a:lnTo>
                                    <a:pt x="3" y="14"/>
                                  </a:lnTo>
                                  <a:lnTo>
                                    <a:pt x="5" y="14"/>
                                  </a:lnTo>
                                  <a:lnTo>
                                    <a:pt x="63" y="14"/>
                                  </a:lnTo>
                                  <a:lnTo>
                                    <a:pt x="68" y="14"/>
                                  </a:lnTo>
                                  <a:lnTo>
                                    <a:pt x="70" y="14"/>
                                  </a:lnTo>
                                  <a:lnTo>
                                    <a:pt x="73" y="14"/>
                                  </a:lnTo>
                                  <a:lnTo>
                                    <a:pt x="73" y="11"/>
                                  </a:lnTo>
                                  <a:lnTo>
                                    <a:pt x="73" y="8"/>
                                  </a:lnTo>
                                  <a:lnTo>
                                    <a:pt x="75" y="8"/>
                                  </a:lnTo>
                                  <a:lnTo>
                                    <a:pt x="73" y="5"/>
                                  </a:lnTo>
                                  <a:lnTo>
                                    <a:pt x="73" y="3"/>
                                  </a:lnTo>
                                  <a:lnTo>
                                    <a:pt x="73" y="0"/>
                                  </a:lnTo>
                                  <a:lnTo>
                                    <a:pt x="70" y="0"/>
                                  </a:lnTo>
                                  <a:lnTo>
                                    <a:pt x="68"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88" name="Line 362"/>
                          <wps:cNvCnPr>
                            <a:cxnSpLocks noChangeShapeType="1"/>
                          </wps:cNvCnPr>
                          <wps:spPr bwMode="auto">
                            <a:xfrm>
                              <a:off x="3184" y="-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89" name="Freeform 363"/>
                          <wps:cNvSpPr>
                            <a:spLocks/>
                          </wps:cNvSpPr>
                          <wps:spPr bwMode="auto">
                            <a:xfrm>
                              <a:off x="3176" y="-73"/>
                              <a:ext cx="8" cy="35"/>
                            </a:xfrm>
                            <a:custGeom>
                              <a:avLst/>
                              <a:gdLst>
                                <a:gd name="T0" fmla="*/ 15 w 15"/>
                                <a:gd name="T1" fmla="*/ 8 h 71"/>
                                <a:gd name="T2" fmla="*/ 13 w 15"/>
                                <a:gd name="T3" fmla="*/ 5 h 71"/>
                                <a:gd name="T4" fmla="*/ 13 w 15"/>
                                <a:gd name="T5" fmla="*/ 3 h 71"/>
                                <a:gd name="T6" fmla="*/ 13 w 15"/>
                                <a:gd name="T7" fmla="*/ 0 h 71"/>
                                <a:gd name="T8" fmla="*/ 10 w 15"/>
                                <a:gd name="T9" fmla="*/ 0 h 71"/>
                                <a:gd name="T10" fmla="*/ 8 w 15"/>
                                <a:gd name="T11" fmla="*/ 0 h 71"/>
                                <a:gd name="T12" fmla="*/ 8 w 15"/>
                                <a:gd name="T13" fmla="*/ 0 h 71"/>
                                <a:gd name="T14" fmla="*/ 5 w 15"/>
                                <a:gd name="T15" fmla="*/ 0 h 71"/>
                                <a:gd name="T16" fmla="*/ 3 w 15"/>
                                <a:gd name="T17" fmla="*/ 0 h 71"/>
                                <a:gd name="T18" fmla="*/ 0 w 15"/>
                                <a:gd name="T19" fmla="*/ 0 h 71"/>
                                <a:gd name="T20" fmla="*/ 0 w 15"/>
                                <a:gd name="T21" fmla="*/ 3 h 71"/>
                                <a:gd name="T22" fmla="*/ 0 w 15"/>
                                <a:gd name="T23" fmla="*/ 5 h 71"/>
                                <a:gd name="T24" fmla="*/ 0 w 15"/>
                                <a:gd name="T25" fmla="*/ 63 h 71"/>
                                <a:gd name="T26" fmla="*/ 0 w 15"/>
                                <a:gd name="T27" fmla="*/ 66 h 71"/>
                                <a:gd name="T28" fmla="*/ 0 w 15"/>
                                <a:gd name="T29" fmla="*/ 66 h 71"/>
                                <a:gd name="T30" fmla="*/ 0 w 15"/>
                                <a:gd name="T31" fmla="*/ 68 h 71"/>
                                <a:gd name="T32" fmla="*/ 3 w 15"/>
                                <a:gd name="T33" fmla="*/ 71 h 71"/>
                                <a:gd name="T34" fmla="*/ 5 w 15"/>
                                <a:gd name="T35" fmla="*/ 71 h 71"/>
                                <a:gd name="T36" fmla="*/ 8 w 15"/>
                                <a:gd name="T37" fmla="*/ 71 h 71"/>
                                <a:gd name="T38" fmla="*/ 8 w 15"/>
                                <a:gd name="T39" fmla="*/ 71 h 71"/>
                                <a:gd name="T40" fmla="*/ 10 w 15"/>
                                <a:gd name="T41" fmla="*/ 71 h 71"/>
                                <a:gd name="T42" fmla="*/ 13 w 15"/>
                                <a:gd name="T43" fmla="*/ 68 h 71"/>
                                <a:gd name="T44" fmla="*/ 13 w 15"/>
                                <a:gd name="T45" fmla="*/ 66 h 71"/>
                                <a:gd name="T46" fmla="*/ 13 w 15"/>
                                <a:gd name="T47" fmla="*/ 66 h 71"/>
                                <a:gd name="T48" fmla="*/ 15 w 15"/>
                                <a:gd name="T49" fmla="*/ 66 h 71"/>
                                <a:gd name="T50" fmla="*/ 15 w 15"/>
                                <a:gd name="T51" fmla="*/ 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1">
                                  <a:moveTo>
                                    <a:pt x="15" y="8"/>
                                  </a:moveTo>
                                  <a:lnTo>
                                    <a:pt x="13" y="5"/>
                                  </a:lnTo>
                                  <a:lnTo>
                                    <a:pt x="13" y="3"/>
                                  </a:lnTo>
                                  <a:lnTo>
                                    <a:pt x="13" y="0"/>
                                  </a:lnTo>
                                  <a:lnTo>
                                    <a:pt x="10" y="0"/>
                                  </a:lnTo>
                                  <a:lnTo>
                                    <a:pt x="8" y="0"/>
                                  </a:lnTo>
                                  <a:lnTo>
                                    <a:pt x="8" y="0"/>
                                  </a:lnTo>
                                  <a:lnTo>
                                    <a:pt x="5" y="0"/>
                                  </a:lnTo>
                                  <a:lnTo>
                                    <a:pt x="3" y="0"/>
                                  </a:lnTo>
                                  <a:lnTo>
                                    <a:pt x="0" y="0"/>
                                  </a:lnTo>
                                  <a:lnTo>
                                    <a:pt x="0" y="3"/>
                                  </a:lnTo>
                                  <a:lnTo>
                                    <a:pt x="0" y="5"/>
                                  </a:lnTo>
                                  <a:lnTo>
                                    <a:pt x="0" y="63"/>
                                  </a:lnTo>
                                  <a:lnTo>
                                    <a:pt x="0" y="66"/>
                                  </a:lnTo>
                                  <a:lnTo>
                                    <a:pt x="0" y="66"/>
                                  </a:lnTo>
                                  <a:lnTo>
                                    <a:pt x="0" y="68"/>
                                  </a:lnTo>
                                  <a:lnTo>
                                    <a:pt x="3" y="71"/>
                                  </a:lnTo>
                                  <a:lnTo>
                                    <a:pt x="5" y="71"/>
                                  </a:lnTo>
                                  <a:lnTo>
                                    <a:pt x="8" y="71"/>
                                  </a:lnTo>
                                  <a:lnTo>
                                    <a:pt x="8" y="71"/>
                                  </a:lnTo>
                                  <a:lnTo>
                                    <a:pt x="10" y="71"/>
                                  </a:lnTo>
                                  <a:lnTo>
                                    <a:pt x="13" y="68"/>
                                  </a:lnTo>
                                  <a:lnTo>
                                    <a:pt x="13" y="66"/>
                                  </a:lnTo>
                                  <a:lnTo>
                                    <a:pt x="13" y="66"/>
                                  </a:lnTo>
                                  <a:lnTo>
                                    <a:pt x="15" y="6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0" name="Line 364"/>
                          <wps:cNvCnPr>
                            <a:cxnSpLocks noChangeShapeType="1"/>
                          </wps:cNvCnPr>
                          <wps:spPr bwMode="auto">
                            <a:xfrm>
                              <a:off x="3180" y="-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1" name="Freeform 365"/>
                          <wps:cNvSpPr>
                            <a:spLocks/>
                          </wps:cNvSpPr>
                          <wps:spPr bwMode="auto">
                            <a:xfrm>
                              <a:off x="3176" y="-45"/>
                              <a:ext cx="15" cy="7"/>
                            </a:xfrm>
                            <a:custGeom>
                              <a:avLst/>
                              <a:gdLst>
                                <a:gd name="T0" fmla="*/ 8 w 31"/>
                                <a:gd name="T1" fmla="*/ 0 h 16"/>
                                <a:gd name="T2" fmla="*/ 5 w 31"/>
                                <a:gd name="T3" fmla="*/ 0 h 16"/>
                                <a:gd name="T4" fmla="*/ 3 w 31"/>
                                <a:gd name="T5" fmla="*/ 0 h 16"/>
                                <a:gd name="T6" fmla="*/ 0 w 31"/>
                                <a:gd name="T7" fmla="*/ 2 h 16"/>
                                <a:gd name="T8" fmla="*/ 0 w 31"/>
                                <a:gd name="T9" fmla="*/ 2 h 16"/>
                                <a:gd name="T10" fmla="*/ 0 w 31"/>
                                <a:gd name="T11" fmla="*/ 6 h 16"/>
                                <a:gd name="T12" fmla="*/ 0 w 31"/>
                                <a:gd name="T13" fmla="*/ 8 h 16"/>
                                <a:gd name="T14" fmla="*/ 0 w 31"/>
                                <a:gd name="T15" fmla="*/ 11 h 16"/>
                                <a:gd name="T16" fmla="*/ 0 w 31"/>
                                <a:gd name="T17" fmla="*/ 11 h 16"/>
                                <a:gd name="T18" fmla="*/ 0 w 31"/>
                                <a:gd name="T19" fmla="*/ 13 h 16"/>
                                <a:gd name="T20" fmla="*/ 3 w 31"/>
                                <a:gd name="T21" fmla="*/ 16 h 16"/>
                                <a:gd name="T22" fmla="*/ 5 w 31"/>
                                <a:gd name="T23" fmla="*/ 16 h 16"/>
                                <a:gd name="T24" fmla="*/ 20 w 31"/>
                                <a:gd name="T25" fmla="*/ 16 h 16"/>
                                <a:gd name="T26" fmla="*/ 26 w 31"/>
                                <a:gd name="T27" fmla="*/ 16 h 16"/>
                                <a:gd name="T28" fmla="*/ 29 w 31"/>
                                <a:gd name="T29" fmla="*/ 16 h 16"/>
                                <a:gd name="T30" fmla="*/ 31 w 31"/>
                                <a:gd name="T31" fmla="*/ 13 h 16"/>
                                <a:gd name="T32" fmla="*/ 31 w 31"/>
                                <a:gd name="T33" fmla="*/ 11 h 16"/>
                                <a:gd name="T34" fmla="*/ 31 w 31"/>
                                <a:gd name="T35" fmla="*/ 11 h 16"/>
                                <a:gd name="T36" fmla="*/ 31 w 31"/>
                                <a:gd name="T37" fmla="*/ 8 h 16"/>
                                <a:gd name="T38" fmla="*/ 31 w 31"/>
                                <a:gd name="T39" fmla="*/ 6 h 16"/>
                                <a:gd name="T40" fmla="*/ 31 w 31"/>
                                <a:gd name="T41" fmla="*/ 2 h 16"/>
                                <a:gd name="T42" fmla="*/ 31 w 31"/>
                                <a:gd name="T43" fmla="*/ 2 h 16"/>
                                <a:gd name="T44" fmla="*/ 29 w 31"/>
                                <a:gd name="T45" fmla="*/ 0 h 16"/>
                                <a:gd name="T46" fmla="*/ 26 w 31"/>
                                <a:gd name="T47" fmla="*/ 0 h 16"/>
                                <a:gd name="T48" fmla="*/ 24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0"/>
                                  </a:lnTo>
                                  <a:lnTo>
                                    <a:pt x="0" y="2"/>
                                  </a:lnTo>
                                  <a:lnTo>
                                    <a:pt x="0" y="2"/>
                                  </a:lnTo>
                                  <a:lnTo>
                                    <a:pt x="0" y="6"/>
                                  </a:lnTo>
                                  <a:lnTo>
                                    <a:pt x="0" y="8"/>
                                  </a:lnTo>
                                  <a:lnTo>
                                    <a:pt x="0" y="11"/>
                                  </a:lnTo>
                                  <a:lnTo>
                                    <a:pt x="0" y="11"/>
                                  </a:lnTo>
                                  <a:lnTo>
                                    <a:pt x="0" y="13"/>
                                  </a:lnTo>
                                  <a:lnTo>
                                    <a:pt x="3" y="16"/>
                                  </a:lnTo>
                                  <a:lnTo>
                                    <a:pt x="5" y="16"/>
                                  </a:lnTo>
                                  <a:lnTo>
                                    <a:pt x="20" y="16"/>
                                  </a:lnTo>
                                  <a:lnTo>
                                    <a:pt x="26" y="16"/>
                                  </a:lnTo>
                                  <a:lnTo>
                                    <a:pt x="29" y="16"/>
                                  </a:lnTo>
                                  <a:lnTo>
                                    <a:pt x="31" y="13"/>
                                  </a:lnTo>
                                  <a:lnTo>
                                    <a:pt x="31" y="11"/>
                                  </a:lnTo>
                                  <a:lnTo>
                                    <a:pt x="31" y="11"/>
                                  </a:lnTo>
                                  <a:lnTo>
                                    <a:pt x="31" y="8"/>
                                  </a:lnTo>
                                  <a:lnTo>
                                    <a:pt x="31" y="6"/>
                                  </a:lnTo>
                                  <a:lnTo>
                                    <a:pt x="31" y="2"/>
                                  </a:lnTo>
                                  <a:lnTo>
                                    <a:pt x="31" y="2"/>
                                  </a:lnTo>
                                  <a:lnTo>
                                    <a:pt x="29" y="0"/>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2" name="Line 366"/>
                          <wps:cNvCnPr>
                            <a:cxnSpLocks noChangeShapeType="1"/>
                          </wps:cNvCnPr>
                          <wps:spPr bwMode="auto">
                            <a:xfrm>
                              <a:off x="3191" y="-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3" name="Freeform 367"/>
                          <wps:cNvSpPr>
                            <a:spLocks/>
                          </wps:cNvSpPr>
                          <wps:spPr bwMode="auto">
                            <a:xfrm>
                              <a:off x="3185" y="-45"/>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4" name="Line 368"/>
                          <wps:cNvCnPr>
                            <a:cxnSpLocks noChangeShapeType="1"/>
                          </wps:cNvCnPr>
                          <wps:spPr bwMode="auto">
                            <a:xfrm>
                              <a:off x="3188" y="-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5" name="Freeform 369"/>
                          <wps:cNvSpPr>
                            <a:spLocks/>
                          </wps:cNvSpPr>
                          <wps:spPr bwMode="auto">
                            <a:xfrm>
                              <a:off x="3184" y="-31"/>
                              <a:ext cx="15" cy="8"/>
                            </a:xfrm>
                            <a:custGeom>
                              <a:avLst/>
                              <a:gdLst>
                                <a:gd name="T0" fmla="*/ 9 w 32"/>
                                <a:gd name="T1" fmla="*/ 0 h 16"/>
                                <a:gd name="T2" fmla="*/ 9 w 32"/>
                                <a:gd name="T3" fmla="*/ 0 h 16"/>
                                <a:gd name="T4" fmla="*/ 5 w 32"/>
                                <a:gd name="T5" fmla="*/ 0 h 16"/>
                                <a:gd name="T6" fmla="*/ 3 w 32"/>
                                <a:gd name="T7" fmla="*/ 3 h 16"/>
                                <a:gd name="T8" fmla="*/ 3 w 32"/>
                                <a:gd name="T9" fmla="*/ 3 h 16"/>
                                <a:gd name="T10" fmla="*/ 3 w 32"/>
                                <a:gd name="T11" fmla="*/ 6 h 16"/>
                                <a:gd name="T12" fmla="*/ 0 w 32"/>
                                <a:gd name="T13" fmla="*/ 8 h 16"/>
                                <a:gd name="T14" fmla="*/ 3 w 32"/>
                                <a:gd name="T15" fmla="*/ 8 h 16"/>
                                <a:gd name="T16" fmla="*/ 3 w 32"/>
                                <a:gd name="T17" fmla="*/ 11 h 16"/>
                                <a:gd name="T18" fmla="*/ 3 w 32"/>
                                <a:gd name="T19" fmla="*/ 13 h 16"/>
                                <a:gd name="T20" fmla="*/ 5 w 32"/>
                                <a:gd name="T21" fmla="*/ 13 h 16"/>
                                <a:gd name="T22" fmla="*/ 9 w 32"/>
                                <a:gd name="T23" fmla="*/ 16 h 16"/>
                                <a:gd name="T24" fmla="*/ 21 w 32"/>
                                <a:gd name="T25" fmla="*/ 16 h 16"/>
                                <a:gd name="T26" fmla="*/ 24 w 32"/>
                                <a:gd name="T27" fmla="*/ 16 h 16"/>
                                <a:gd name="T28" fmla="*/ 26 w 32"/>
                                <a:gd name="T29" fmla="*/ 13 h 16"/>
                                <a:gd name="T30" fmla="*/ 29 w 32"/>
                                <a:gd name="T31" fmla="*/ 13 h 16"/>
                                <a:gd name="T32" fmla="*/ 29 w 32"/>
                                <a:gd name="T33" fmla="*/ 11 h 16"/>
                                <a:gd name="T34" fmla="*/ 32 w 32"/>
                                <a:gd name="T35" fmla="*/ 8 h 16"/>
                                <a:gd name="T36" fmla="*/ 32 w 32"/>
                                <a:gd name="T37" fmla="*/ 8 h 16"/>
                                <a:gd name="T38" fmla="*/ 32 w 32"/>
                                <a:gd name="T39" fmla="*/ 6 h 16"/>
                                <a:gd name="T40" fmla="*/ 29 w 32"/>
                                <a:gd name="T41" fmla="*/ 3 h 16"/>
                                <a:gd name="T42" fmla="*/ 29 w 32"/>
                                <a:gd name="T43" fmla="*/ 3 h 16"/>
                                <a:gd name="T44" fmla="*/ 26 w 32"/>
                                <a:gd name="T45" fmla="*/ 0 h 16"/>
                                <a:gd name="T46" fmla="*/ 24 w 32"/>
                                <a:gd name="T47" fmla="*/ 0 h 16"/>
                                <a:gd name="T48" fmla="*/ 21 w 32"/>
                                <a:gd name="T49" fmla="*/ 0 h 16"/>
                                <a:gd name="T50" fmla="*/ 9 w 3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6">
                                  <a:moveTo>
                                    <a:pt x="9" y="0"/>
                                  </a:moveTo>
                                  <a:lnTo>
                                    <a:pt x="9" y="0"/>
                                  </a:lnTo>
                                  <a:lnTo>
                                    <a:pt x="5" y="0"/>
                                  </a:lnTo>
                                  <a:lnTo>
                                    <a:pt x="3" y="3"/>
                                  </a:lnTo>
                                  <a:lnTo>
                                    <a:pt x="3" y="3"/>
                                  </a:lnTo>
                                  <a:lnTo>
                                    <a:pt x="3" y="6"/>
                                  </a:lnTo>
                                  <a:lnTo>
                                    <a:pt x="0" y="8"/>
                                  </a:lnTo>
                                  <a:lnTo>
                                    <a:pt x="3" y="8"/>
                                  </a:lnTo>
                                  <a:lnTo>
                                    <a:pt x="3" y="11"/>
                                  </a:lnTo>
                                  <a:lnTo>
                                    <a:pt x="3" y="13"/>
                                  </a:lnTo>
                                  <a:lnTo>
                                    <a:pt x="5" y="13"/>
                                  </a:lnTo>
                                  <a:lnTo>
                                    <a:pt x="9" y="16"/>
                                  </a:lnTo>
                                  <a:lnTo>
                                    <a:pt x="21" y="16"/>
                                  </a:lnTo>
                                  <a:lnTo>
                                    <a:pt x="24" y="16"/>
                                  </a:lnTo>
                                  <a:lnTo>
                                    <a:pt x="26" y="13"/>
                                  </a:lnTo>
                                  <a:lnTo>
                                    <a:pt x="29" y="13"/>
                                  </a:lnTo>
                                  <a:lnTo>
                                    <a:pt x="29" y="11"/>
                                  </a:lnTo>
                                  <a:lnTo>
                                    <a:pt x="32" y="8"/>
                                  </a:lnTo>
                                  <a:lnTo>
                                    <a:pt x="32" y="8"/>
                                  </a:lnTo>
                                  <a:lnTo>
                                    <a:pt x="32" y="6"/>
                                  </a:lnTo>
                                  <a:lnTo>
                                    <a:pt x="29" y="3"/>
                                  </a:lnTo>
                                  <a:lnTo>
                                    <a:pt x="29" y="3"/>
                                  </a:lnTo>
                                  <a:lnTo>
                                    <a:pt x="26"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6" name="Line 370"/>
                          <wps:cNvCnPr>
                            <a:cxnSpLocks noChangeShapeType="1"/>
                          </wps:cNvCnPr>
                          <wps:spPr bwMode="auto">
                            <a:xfrm>
                              <a:off x="3199"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7" name="Freeform 371"/>
                          <wps:cNvSpPr>
                            <a:spLocks/>
                          </wps:cNvSpPr>
                          <wps:spPr bwMode="auto">
                            <a:xfrm>
                              <a:off x="3191" y="-31"/>
                              <a:ext cx="8" cy="35"/>
                            </a:xfrm>
                            <a:custGeom>
                              <a:avLst/>
                              <a:gdLst>
                                <a:gd name="T0" fmla="*/ 16 w 16"/>
                                <a:gd name="T1" fmla="*/ 8 h 70"/>
                                <a:gd name="T2" fmla="*/ 16 w 16"/>
                                <a:gd name="T3" fmla="*/ 6 h 70"/>
                                <a:gd name="T4" fmla="*/ 13 w 16"/>
                                <a:gd name="T5" fmla="*/ 3 h 70"/>
                                <a:gd name="T6" fmla="*/ 13 w 16"/>
                                <a:gd name="T7" fmla="*/ 3 h 70"/>
                                <a:gd name="T8" fmla="*/ 10 w 16"/>
                                <a:gd name="T9" fmla="*/ 0 h 70"/>
                                <a:gd name="T10" fmla="*/ 8 w 16"/>
                                <a:gd name="T11" fmla="*/ 0 h 70"/>
                                <a:gd name="T12" fmla="*/ 8 w 16"/>
                                <a:gd name="T13" fmla="*/ 0 h 70"/>
                                <a:gd name="T14" fmla="*/ 5 w 16"/>
                                <a:gd name="T15" fmla="*/ 0 h 70"/>
                                <a:gd name="T16" fmla="*/ 3 w 16"/>
                                <a:gd name="T17" fmla="*/ 0 h 70"/>
                                <a:gd name="T18" fmla="*/ 3 w 16"/>
                                <a:gd name="T19" fmla="*/ 3 h 70"/>
                                <a:gd name="T20" fmla="*/ 0 w 16"/>
                                <a:gd name="T21" fmla="*/ 3 h 70"/>
                                <a:gd name="T22" fmla="*/ 0 w 16"/>
                                <a:gd name="T23" fmla="*/ 6 h 70"/>
                                <a:gd name="T24" fmla="*/ 0 w 16"/>
                                <a:gd name="T25" fmla="*/ 62 h 70"/>
                                <a:gd name="T26" fmla="*/ 0 w 16"/>
                                <a:gd name="T27" fmla="*/ 65 h 70"/>
                                <a:gd name="T28" fmla="*/ 0 w 16"/>
                                <a:gd name="T29" fmla="*/ 67 h 70"/>
                                <a:gd name="T30" fmla="*/ 3 w 16"/>
                                <a:gd name="T31" fmla="*/ 67 h 70"/>
                                <a:gd name="T32" fmla="*/ 3 w 16"/>
                                <a:gd name="T33" fmla="*/ 70 h 70"/>
                                <a:gd name="T34" fmla="*/ 5 w 16"/>
                                <a:gd name="T35" fmla="*/ 70 h 70"/>
                                <a:gd name="T36" fmla="*/ 8 w 16"/>
                                <a:gd name="T37" fmla="*/ 70 h 70"/>
                                <a:gd name="T38" fmla="*/ 8 w 16"/>
                                <a:gd name="T39" fmla="*/ 70 h 70"/>
                                <a:gd name="T40" fmla="*/ 10 w 16"/>
                                <a:gd name="T41" fmla="*/ 70 h 70"/>
                                <a:gd name="T42" fmla="*/ 13 w 16"/>
                                <a:gd name="T43" fmla="*/ 67 h 70"/>
                                <a:gd name="T44" fmla="*/ 13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3" y="3"/>
                                  </a:lnTo>
                                  <a:lnTo>
                                    <a:pt x="13" y="3"/>
                                  </a:lnTo>
                                  <a:lnTo>
                                    <a:pt x="10" y="0"/>
                                  </a:lnTo>
                                  <a:lnTo>
                                    <a:pt x="8" y="0"/>
                                  </a:lnTo>
                                  <a:lnTo>
                                    <a:pt x="8" y="0"/>
                                  </a:lnTo>
                                  <a:lnTo>
                                    <a:pt x="5" y="0"/>
                                  </a:lnTo>
                                  <a:lnTo>
                                    <a:pt x="3" y="0"/>
                                  </a:lnTo>
                                  <a:lnTo>
                                    <a:pt x="3" y="3"/>
                                  </a:lnTo>
                                  <a:lnTo>
                                    <a:pt x="0" y="3"/>
                                  </a:lnTo>
                                  <a:lnTo>
                                    <a:pt x="0" y="6"/>
                                  </a:lnTo>
                                  <a:lnTo>
                                    <a:pt x="0" y="62"/>
                                  </a:lnTo>
                                  <a:lnTo>
                                    <a:pt x="0" y="65"/>
                                  </a:lnTo>
                                  <a:lnTo>
                                    <a:pt x="0" y="67"/>
                                  </a:lnTo>
                                  <a:lnTo>
                                    <a:pt x="3" y="67"/>
                                  </a:lnTo>
                                  <a:lnTo>
                                    <a:pt x="3" y="70"/>
                                  </a:lnTo>
                                  <a:lnTo>
                                    <a:pt x="5" y="70"/>
                                  </a:lnTo>
                                  <a:lnTo>
                                    <a:pt x="8" y="70"/>
                                  </a:lnTo>
                                  <a:lnTo>
                                    <a:pt x="8" y="70"/>
                                  </a:lnTo>
                                  <a:lnTo>
                                    <a:pt x="10" y="70"/>
                                  </a:lnTo>
                                  <a:lnTo>
                                    <a:pt x="13" y="67"/>
                                  </a:lnTo>
                                  <a:lnTo>
                                    <a:pt x="13"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498" name="Line 372"/>
                          <wps:cNvCnPr>
                            <a:cxnSpLocks noChangeShapeType="1"/>
                          </wps:cNvCnPr>
                          <wps:spPr bwMode="auto">
                            <a:xfrm>
                              <a:off x="3196" y="-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499" name="Freeform 373"/>
                          <wps:cNvSpPr>
                            <a:spLocks/>
                          </wps:cNvSpPr>
                          <wps:spPr bwMode="auto">
                            <a:xfrm>
                              <a:off x="3191" y="-4"/>
                              <a:ext cx="15" cy="8"/>
                            </a:xfrm>
                            <a:custGeom>
                              <a:avLst/>
                              <a:gdLst>
                                <a:gd name="T0" fmla="*/ 8 w 29"/>
                                <a:gd name="T1" fmla="*/ 0 h 15"/>
                                <a:gd name="T2" fmla="*/ 5 w 29"/>
                                <a:gd name="T3" fmla="*/ 0 h 15"/>
                                <a:gd name="T4" fmla="*/ 3 w 29"/>
                                <a:gd name="T5" fmla="*/ 3 h 15"/>
                                <a:gd name="T6" fmla="*/ 3 w 29"/>
                                <a:gd name="T7" fmla="*/ 3 h 15"/>
                                <a:gd name="T8" fmla="*/ 0 w 29"/>
                                <a:gd name="T9" fmla="*/ 5 h 15"/>
                                <a:gd name="T10" fmla="*/ 0 w 29"/>
                                <a:gd name="T11" fmla="*/ 5 h 15"/>
                                <a:gd name="T12" fmla="*/ 0 w 29"/>
                                <a:gd name="T13" fmla="*/ 7 h 15"/>
                                <a:gd name="T14" fmla="*/ 0 w 29"/>
                                <a:gd name="T15" fmla="*/ 10 h 15"/>
                                <a:gd name="T16" fmla="*/ 0 w 29"/>
                                <a:gd name="T17" fmla="*/ 12 h 15"/>
                                <a:gd name="T18" fmla="*/ 3 w 29"/>
                                <a:gd name="T19" fmla="*/ 12 h 15"/>
                                <a:gd name="T20" fmla="*/ 3 w 29"/>
                                <a:gd name="T21" fmla="*/ 15 h 15"/>
                                <a:gd name="T22" fmla="*/ 5 w 29"/>
                                <a:gd name="T23" fmla="*/ 15 h 15"/>
                                <a:gd name="T24" fmla="*/ 19 w 29"/>
                                <a:gd name="T25" fmla="*/ 15 h 15"/>
                                <a:gd name="T26" fmla="*/ 24 w 29"/>
                                <a:gd name="T27" fmla="*/ 15 h 15"/>
                                <a:gd name="T28" fmla="*/ 24 w 29"/>
                                <a:gd name="T29" fmla="*/ 15 h 15"/>
                                <a:gd name="T30" fmla="*/ 26 w 29"/>
                                <a:gd name="T31" fmla="*/ 12 h 15"/>
                                <a:gd name="T32" fmla="*/ 26 w 29"/>
                                <a:gd name="T33" fmla="*/ 12 h 15"/>
                                <a:gd name="T34" fmla="*/ 29 w 29"/>
                                <a:gd name="T35" fmla="*/ 10 h 15"/>
                                <a:gd name="T36" fmla="*/ 29 w 29"/>
                                <a:gd name="T37" fmla="*/ 7 h 15"/>
                                <a:gd name="T38" fmla="*/ 29 w 29"/>
                                <a:gd name="T39" fmla="*/ 5 h 15"/>
                                <a:gd name="T40" fmla="*/ 26 w 29"/>
                                <a:gd name="T41" fmla="*/ 5 h 15"/>
                                <a:gd name="T42" fmla="*/ 26 w 29"/>
                                <a:gd name="T43" fmla="*/ 3 h 15"/>
                                <a:gd name="T44" fmla="*/ 24 w 29"/>
                                <a:gd name="T45" fmla="*/ 3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3"/>
                                  </a:lnTo>
                                  <a:lnTo>
                                    <a:pt x="3" y="3"/>
                                  </a:lnTo>
                                  <a:lnTo>
                                    <a:pt x="0" y="5"/>
                                  </a:lnTo>
                                  <a:lnTo>
                                    <a:pt x="0" y="5"/>
                                  </a:lnTo>
                                  <a:lnTo>
                                    <a:pt x="0" y="7"/>
                                  </a:lnTo>
                                  <a:lnTo>
                                    <a:pt x="0" y="10"/>
                                  </a:lnTo>
                                  <a:lnTo>
                                    <a:pt x="0" y="12"/>
                                  </a:lnTo>
                                  <a:lnTo>
                                    <a:pt x="3" y="12"/>
                                  </a:lnTo>
                                  <a:lnTo>
                                    <a:pt x="3" y="15"/>
                                  </a:lnTo>
                                  <a:lnTo>
                                    <a:pt x="5" y="15"/>
                                  </a:lnTo>
                                  <a:lnTo>
                                    <a:pt x="19" y="15"/>
                                  </a:lnTo>
                                  <a:lnTo>
                                    <a:pt x="24" y="15"/>
                                  </a:lnTo>
                                  <a:lnTo>
                                    <a:pt x="24" y="15"/>
                                  </a:lnTo>
                                  <a:lnTo>
                                    <a:pt x="26" y="12"/>
                                  </a:lnTo>
                                  <a:lnTo>
                                    <a:pt x="26" y="12"/>
                                  </a:lnTo>
                                  <a:lnTo>
                                    <a:pt x="29" y="10"/>
                                  </a:lnTo>
                                  <a:lnTo>
                                    <a:pt x="29" y="7"/>
                                  </a:lnTo>
                                  <a:lnTo>
                                    <a:pt x="29" y="5"/>
                                  </a:lnTo>
                                  <a:lnTo>
                                    <a:pt x="26" y="5"/>
                                  </a:lnTo>
                                  <a:lnTo>
                                    <a:pt x="26" y="3"/>
                                  </a:lnTo>
                                  <a:lnTo>
                                    <a:pt x="24" y="3"/>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0" name="Line 374"/>
                          <wps:cNvCnPr>
                            <a:cxnSpLocks noChangeShapeType="1"/>
                          </wps:cNvCnPr>
                          <wps:spPr bwMode="auto">
                            <a:xfrm>
                              <a:off x="3206" y="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1" name="Freeform 375"/>
                          <wps:cNvSpPr>
                            <a:spLocks/>
                          </wps:cNvSpPr>
                          <wps:spPr bwMode="auto">
                            <a:xfrm>
                              <a:off x="3198" y="-4"/>
                              <a:ext cx="8" cy="36"/>
                            </a:xfrm>
                            <a:custGeom>
                              <a:avLst/>
                              <a:gdLst>
                                <a:gd name="T0" fmla="*/ 16 w 16"/>
                                <a:gd name="T1" fmla="*/ 7 h 73"/>
                                <a:gd name="T2" fmla="*/ 16 w 16"/>
                                <a:gd name="T3" fmla="*/ 5 h 73"/>
                                <a:gd name="T4" fmla="*/ 13 w 16"/>
                                <a:gd name="T5" fmla="*/ 5 h 73"/>
                                <a:gd name="T6" fmla="*/ 13 w 16"/>
                                <a:gd name="T7" fmla="*/ 3 h 73"/>
                                <a:gd name="T8" fmla="*/ 11 w 16"/>
                                <a:gd name="T9" fmla="*/ 3 h 73"/>
                                <a:gd name="T10" fmla="*/ 11 w 16"/>
                                <a:gd name="T11" fmla="*/ 0 h 73"/>
                                <a:gd name="T12" fmla="*/ 8 w 16"/>
                                <a:gd name="T13" fmla="*/ 0 h 73"/>
                                <a:gd name="T14" fmla="*/ 6 w 16"/>
                                <a:gd name="T15" fmla="*/ 0 h 73"/>
                                <a:gd name="T16" fmla="*/ 3 w 16"/>
                                <a:gd name="T17" fmla="*/ 3 h 73"/>
                                <a:gd name="T18" fmla="*/ 3 w 16"/>
                                <a:gd name="T19" fmla="*/ 3 h 73"/>
                                <a:gd name="T20" fmla="*/ 0 w 16"/>
                                <a:gd name="T21" fmla="*/ 5 h 73"/>
                                <a:gd name="T22" fmla="*/ 0 w 16"/>
                                <a:gd name="T23" fmla="*/ 5 h 73"/>
                                <a:gd name="T24" fmla="*/ 0 w 16"/>
                                <a:gd name="T25" fmla="*/ 62 h 73"/>
                                <a:gd name="T26" fmla="*/ 0 w 16"/>
                                <a:gd name="T27" fmla="*/ 64 h 73"/>
                                <a:gd name="T28" fmla="*/ 0 w 16"/>
                                <a:gd name="T29" fmla="*/ 67 h 73"/>
                                <a:gd name="T30" fmla="*/ 3 w 16"/>
                                <a:gd name="T31" fmla="*/ 70 h 73"/>
                                <a:gd name="T32" fmla="*/ 3 w 16"/>
                                <a:gd name="T33" fmla="*/ 70 h 73"/>
                                <a:gd name="T34" fmla="*/ 6 w 16"/>
                                <a:gd name="T35" fmla="*/ 73 h 73"/>
                                <a:gd name="T36" fmla="*/ 8 w 16"/>
                                <a:gd name="T37" fmla="*/ 73 h 73"/>
                                <a:gd name="T38" fmla="*/ 11 w 16"/>
                                <a:gd name="T39" fmla="*/ 73 h 73"/>
                                <a:gd name="T40" fmla="*/ 11 w 16"/>
                                <a:gd name="T41" fmla="*/ 70 h 73"/>
                                <a:gd name="T42" fmla="*/ 13 w 16"/>
                                <a:gd name="T43" fmla="*/ 70 h 73"/>
                                <a:gd name="T44" fmla="*/ 13 w 16"/>
                                <a:gd name="T45" fmla="*/ 67 h 73"/>
                                <a:gd name="T46" fmla="*/ 16 w 16"/>
                                <a:gd name="T47" fmla="*/ 64 h 73"/>
                                <a:gd name="T48" fmla="*/ 16 w 16"/>
                                <a:gd name="T49" fmla="*/ 64 h 73"/>
                                <a:gd name="T50" fmla="*/ 16 w 16"/>
                                <a:gd name="T51" fmla="*/ 7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7"/>
                                  </a:moveTo>
                                  <a:lnTo>
                                    <a:pt x="16" y="5"/>
                                  </a:lnTo>
                                  <a:lnTo>
                                    <a:pt x="13" y="5"/>
                                  </a:lnTo>
                                  <a:lnTo>
                                    <a:pt x="13" y="3"/>
                                  </a:lnTo>
                                  <a:lnTo>
                                    <a:pt x="11" y="3"/>
                                  </a:lnTo>
                                  <a:lnTo>
                                    <a:pt x="11" y="0"/>
                                  </a:lnTo>
                                  <a:lnTo>
                                    <a:pt x="8" y="0"/>
                                  </a:lnTo>
                                  <a:lnTo>
                                    <a:pt x="6" y="0"/>
                                  </a:lnTo>
                                  <a:lnTo>
                                    <a:pt x="3" y="3"/>
                                  </a:lnTo>
                                  <a:lnTo>
                                    <a:pt x="3" y="3"/>
                                  </a:lnTo>
                                  <a:lnTo>
                                    <a:pt x="0" y="5"/>
                                  </a:lnTo>
                                  <a:lnTo>
                                    <a:pt x="0" y="5"/>
                                  </a:lnTo>
                                  <a:lnTo>
                                    <a:pt x="0" y="62"/>
                                  </a:lnTo>
                                  <a:lnTo>
                                    <a:pt x="0" y="64"/>
                                  </a:lnTo>
                                  <a:lnTo>
                                    <a:pt x="0" y="67"/>
                                  </a:lnTo>
                                  <a:lnTo>
                                    <a:pt x="3" y="70"/>
                                  </a:lnTo>
                                  <a:lnTo>
                                    <a:pt x="3" y="70"/>
                                  </a:lnTo>
                                  <a:lnTo>
                                    <a:pt x="6" y="73"/>
                                  </a:lnTo>
                                  <a:lnTo>
                                    <a:pt x="8" y="73"/>
                                  </a:lnTo>
                                  <a:lnTo>
                                    <a:pt x="11" y="73"/>
                                  </a:lnTo>
                                  <a:lnTo>
                                    <a:pt x="11" y="70"/>
                                  </a:lnTo>
                                  <a:lnTo>
                                    <a:pt x="13" y="70"/>
                                  </a:lnTo>
                                  <a:lnTo>
                                    <a:pt x="13" y="67"/>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2" name="Line 376"/>
                          <wps:cNvCnPr>
                            <a:cxnSpLocks noChangeShapeType="1"/>
                          </wps:cNvCnPr>
                          <wps:spPr bwMode="auto">
                            <a:xfrm>
                              <a:off x="3202" y="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3" name="Freeform 377"/>
                          <wps:cNvSpPr>
                            <a:spLocks/>
                          </wps:cNvSpPr>
                          <wps:spPr bwMode="auto">
                            <a:xfrm>
                              <a:off x="3198" y="25"/>
                              <a:ext cx="23" cy="7"/>
                            </a:xfrm>
                            <a:custGeom>
                              <a:avLst/>
                              <a:gdLst>
                                <a:gd name="T0" fmla="*/ 8 w 46"/>
                                <a:gd name="T1" fmla="*/ 0 h 16"/>
                                <a:gd name="T2" fmla="*/ 6 w 46"/>
                                <a:gd name="T3" fmla="*/ 0 h 16"/>
                                <a:gd name="T4" fmla="*/ 3 w 46"/>
                                <a:gd name="T5" fmla="*/ 0 h 16"/>
                                <a:gd name="T6" fmla="*/ 3 w 46"/>
                                <a:gd name="T7" fmla="*/ 2 h 16"/>
                                <a:gd name="T8" fmla="*/ 0 w 46"/>
                                <a:gd name="T9" fmla="*/ 2 h 16"/>
                                <a:gd name="T10" fmla="*/ 0 w 46"/>
                                <a:gd name="T11" fmla="*/ 5 h 16"/>
                                <a:gd name="T12" fmla="*/ 0 w 46"/>
                                <a:gd name="T13" fmla="*/ 7 h 16"/>
                                <a:gd name="T14" fmla="*/ 0 w 46"/>
                                <a:gd name="T15" fmla="*/ 7 h 16"/>
                                <a:gd name="T16" fmla="*/ 0 w 46"/>
                                <a:gd name="T17" fmla="*/ 10 h 16"/>
                                <a:gd name="T18" fmla="*/ 3 w 46"/>
                                <a:gd name="T19" fmla="*/ 13 h 16"/>
                                <a:gd name="T20" fmla="*/ 3 w 46"/>
                                <a:gd name="T21" fmla="*/ 13 h 16"/>
                                <a:gd name="T22" fmla="*/ 6 w 46"/>
                                <a:gd name="T23" fmla="*/ 16 h 16"/>
                                <a:gd name="T24" fmla="*/ 36 w 46"/>
                                <a:gd name="T25" fmla="*/ 16 h 16"/>
                                <a:gd name="T26" fmla="*/ 41 w 46"/>
                                <a:gd name="T27" fmla="*/ 16 h 16"/>
                                <a:gd name="T28" fmla="*/ 44 w 46"/>
                                <a:gd name="T29" fmla="*/ 13 h 16"/>
                                <a:gd name="T30" fmla="*/ 44 w 46"/>
                                <a:gd name="T31" fmla="*/ 13 h 16"/>
                                <a:gd name="T32" fmla="*/ 46 w 46"/>
                                <a:gd name="T33" fmla="*/ 10 h 16"/>
                                <a:gd name="T34" fmla="*/ 46 w 46"/>
                                <a:gd name="T35" fmla="*/ 7 h 16"/>
                                <a:gd name="T36" fmla="*/ 46 w 46"/>
                                <a:gd name="T37" fmla="*/ 7 h 16"/>
                                <a:gd name="T38" fmla="*/ 46 w 46"/>
                                <a:gd name="T39" fmla="*/ 5 h 16"/>
                                <a:gd name="T40" fmla="*/ 46 w 46"/>
                                <a:gd name="T41" fmla="*/ 2 h 16"/>
                                <a:gd name="T42" fmla="*/ 44 w 46"/>
                                <a:gd name="T43" fmla="*/ 2 h 16"/>
                                <a:gd name="T44" fmla="*/ 44 w 46"/>
                                <a:gd name="T45" fmla="*/ 0 h 16"/>
                                <a:gd name="T46" fmla="*/ 41 w 46"/>
                                <a:gd name="T47" fmla="*/ 0 h 16"/>
                                <a:gd name="T48" fmla="*/ 39 w 46"/>
                                <a:gd name="T49" fmla="*/ 0 h 16"/>
                                <a:gd name="T50" fmla="*/ 8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8" y="0"/>
                                  </a:moveTo>
                                  <a:lnTo>
                                    <a:pt x="6" y="0"/>
                                  </a:lnTo>
                                  <a:lnTo>
                                    <a:pt x="3" y="0"/>
                                  </a:lnTo>
                                  <a:lnTo>
                                    <a:pt x="3" y="2"/>
                                  </a:lnTo>
                                  <a:lnTo>
                                    <a:pt x="0" y="2"/>
                                  </a:lnTo>
                                  <a:lnTo>
                                    <a:pt x="0" y="5"/>
                                  </a:lnTo>
                                  <a:lnTo>
                                    <a:pt x="0" y="7"/>
                                  </a:lnTo>
                                  <a:lnTo>
                                    <a:pt x="0" y="7"/>
                                  </a:lnTo>
                                  <a:lnTo>
                                    <a:pt x="0" y="10"/>
                                  </a:lnTo>
                                  <a:lnTo>
                                    <a:pt x="3" y="13"/>
                                  </a:lnTo>
                                  <a:lnTo>
                                    <a:pt x="3" y="13"/>
                                  </a:lnTo>
                                  <a:lnTo>
                                    <a:pt x="6" y="16"/>
                                  </a:lnTo>
                                  <a:lnTo>
                                    <a:pt x="36" y="16"/>
                                  </a:lnTo>
                                  <a:lnTo>
                                    <a:pt x="41" y="16"/>
                                  </a:lnTo>
                                  <a:lnTo>
                                    <a:pt x="44" y="13"/>
                                  </a:lnTo>
                                  <a:lnTo>
                                    <a:pt x="44" y="13"/>
                                  </a:lnTo>
                                  <a:lnTo>
                                    <a:pt x="46" y="10"/>
                                  </a:lnTo>
                                  <a:lnTo>
                                    <a:pt x="46" y="7"/>
                                  </a:lnTo>
                                  <a:lnTo>
                                    <a:pt x="46" y="7"/>
                                  </a:lnTo>
                                  <a:lnTo>
                                    <a:pt x="46" y="5"/>
                                  </a:lnTo>
                                  <a:lnTo>
                                    <a:pt x="46" y="2"/>
                                  </a:lnTo>
                                  <a:lnTo>
                                    <a:pt x="44" y="2"/>
                                  </a:lnTo>
                                  <a:lnTo>
                                    <a:pt x="44" y="0"/>
                                  </a:lnTo>
                                  <a:lnTo>
                                    <a:pt x="41"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4" name="Line 378"/>
                          <wps:cNvCnPr>
                            <a:cxnSpLocks noChangeShapeType="1"/>
                          </wps:cNvCnPr>
                          <wps:spPr bwMode="auto">
                            <a:xfrm>
                              <a:off x="3221" y="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5" name="Freeform 379"/>
                          <wps:cNvSpPr>
                            <a:spLocks/>
                          </wps:cNvSpPr>
                          <wps:spPr bwMode="auto">
                            <a:xfrm>
                              <a:off x="3213" y="25"/>
                              <a:ext cx="8" cy="20"/>
                            </a:xfrm>
                            <a:custGeom>
                              <a:avLst/>
                              <a:gdLst>
                                <a:gd name="T0" fmla="*/ 15 w 15"/>
                                <a:gd name="T1" fmla="*/ 7 h 41"/>
                                <a:gd name="T2" fmla="*/ 15 w 15"/>
                                <a:gd name="T3" fmla="*/ 5 h 41"/>
                                <a:gd name="T4" fmla="*/ 15 w 15"/>
                                <a:gd name="T5" fmla="*/ 2 h 41"/>
                                <a:gd name="T6" fmla="*/ 13 w 15"/>
                                <a:gd name="T7" fmla="*/ 2 h 41"/>
                                <a:gd name="T8" fmla="*/ 13 w 15"/>
                                <a:gd name="T9" fmla="*/ 0 h 41"/>
                                <a:gd name="T10" fmla="*/ 10 w 15"/>
                                <a:gd name="T11" fmla="*/ 0 h 41"/>
                                <a:gd name="T12" fmla="*/ 8 w 15"/>
                                <a:gd name="T13" fmla="*/ 0 h 41"/>
                                <a:gd name="T14" fmla="*/ 5 w 15"/>
                                <a:gd name="T15" fmla="*/ 0 h 41"/>
                                <a:gd name="T16" fmla="*/ 5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9 h 41"/>
                                <a:gd name="T30" fmla="*/ 3 w 15"/>
                                <a:gd name="T31" fmla="*/ 39 h 41"/>
                                <a:gd name="T32" fmla="*/ 5 w 15"/>
                                <a:gd name="T33" fmla="*/ 41 h 41"/>
                                <a:gd name="T34" fmla="*/ 5 w 15"/>
                                <a:gd name="T35" fmla="*/ 41 h 41"/>
                                <a:gd name="T36" fmla="*/ 8 w 15"/>
                                <a:gd name="T37" fmla="*/ 41 h 41"/>
                                <a:gd name="T38" fmla="*/ 10 w 15"/>
                                <a:gd name="T39" fmla="*/ 41 h 41"/>
                                <a:gd name="T40" fmla="*/ 13 w 15"/>
                                <a:gd name="T41" fmla="*/ 41 h 41"/>
                                <a:gd name="T42" fmla="*/ 13 w 15"/>
                                <a:gd name="T43" fmla="*/ 39 h 41"/>
                                <a:gd name="T44" fmla="*/ 15 w 15"/>
                                <a:gd name="T45" fmla="*/ 39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3"/>
                                  </a:lnTo>
                                  <a:lnTo>
                                    <a:pt x="0" y="36"/>
                                  </a:lnTo>
                                  <a:lnTo>
                                    <a:pt x="0" y="39"/>
                                  </a:lnTo>
                                  <a:lnTo>
                                    <a:pt x="3" y="39"/>
                                  </a:lnTo>
                                  <a:lnTo>
                                    <a:pt x="5" y="41"/>
                                  </a:lnTo>
                                  <a:lnTo>
                                    <a:pt x="5" y="41"/>
                                  </a:lnTo>
                                  <a:lnTo>
                                    <a:pt x="8" y="41"/>
                                  </a:lnTo>
                                  <a:lnTo>
                                    <a:pt x="10" y="41"/>
                                  </a:lnTo>
                                  <a:lnTo>
                                    <a:pt x="13" y="41"/>
                                  </a:lnTo>
                                  <a:lnTo>
                                    <a:pt x="13" y="39"/>
                                  </a:lnTo>
                                  <a:lnTo>
                                    <a:pt x="15"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6" name="Line 380"/>
                          <wps:cNvCnPr>
                            <a:cxnSpLocks noChangeShapeType="1"/>
                          </wps:cNvCnPr>
                          <wps:spPr bwMode="auto">
                            <a:xfrm>
                              <a:off x="3217" y="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7" name="Freeform 381"/>
                          <wps:cNvSpPr>
                            <a:spLocks/>
                          </wps:cNvSpPr>
                          <wps:spPr bwMode="auto">
                            <a:xfrm>
                              <a:off x="3213" y="37"/>
                              <a:ext cx="31" cy="8"/>
                            </a:xfrm>
                            <a:custGeom>
                              <a:avLst/>
                              <a:gdLst>
                                <a:gd name="T0" fmla="*/ 8 w 60"/>
                                <a:gd name="T1" fmla="*/ 0 h 16"/>
                                <a:gd name="T2" fmla="*/ 5 w 60"/>
                                <a:gd name="T3" fmla="*/ 0 h 16"/>
                                <a:gd name="T4" fmla="*/ 5 w 60"/>
                                <a:gd name="T5" fmla="*/ 3 h 16"/>
                                <a:gd name="T6" fmla="*/ 3 w 60"/>
                                <a:gd name="T7" fmla="*/ 3 h 16"/>
                                <a:gd name="T8" fmla="*/ 0 w 60"/>
                                <a:gd name="T9" fmla="*/ 5 h 16"/>
                                <a:gd name="T10" fmla="*/ 0 w 60"/>
                                <a:gd name="T11" fmla="*/ 8 h 16"/>
                                <a:gd name="T12" fmla="*/ 0 w 60"/>
                                <a:gd name="T13" fmla="*/ 8 h 16"/>
                                <a:gd name="T14" fmla="*/ 0 w 60"/>
                                <a:gd name="T15" fmla="*/ 11 h 16"/>
                                <a:gd name="T16" fmla="*/ 0 w 60"/>
                                <a:gd name="T17" fmla="*/ 14 h 16"/>
                                <a:gd name="T18" fmla="*/ 3 w 60"/>
                                <a:gd name="T19" fmla="*/ 14 h 16"/>
                                <a:gd name="T20" fmla="*/ 5 w 60"/>
                                <a:gd name="T21" fmla="*/ 16 h 16"/>
                                <a:gd name="T22" fmla="*/ 5 w 60"/>
                                <a:gd name="T23" fmla="*/ 16 h 16"/>
                                <a:gd name="T24" fmla="*/ 50 w 60"/>
                                <a:gd name="T25" fmla="*/ 16 h 16"/>
                                <a:gd name="T26" fmla="*/ 55 w 60"/>
                                <a:gd name="T27" fmla="*/ 16 h 16"/>
                                <a:gd name="T28" fmla="*/ 57 w 60"/>
                                <a:gd name="T29" fmla="*/ 16 h 16"/>
                                <a:gd name="T30" fmla="*/ 60 w 60"/>
                                <a:gd name="T31" fmla="*/ 14 h 16"/>
                                <a:gd name="T32" fmla="*/ 60 w 60"/>
                                <a:gd name="T33" fmla="*/ 14 h 16"/>
                                <a:gd name="T34" fmla="*/ 60 w 60"/>
                                <a:gd name="T35" fmla="*/ 11 h 16"/>
                                <a:gd name="T36" fmla="*/ 60 w 60"/>
                                <a:gd name="T37" fmla="*/ 8 h 16"/>
                                <a:gd name="T38" fmla="*/ 60 w 60"/>
                                <a:gd name="T39" fmla="*/ 8 h 16"/>
                                <a:gd name="T40" fmla="*/ 60 w 60"/>
                                <a:gd name="T41" fmla="*/ 5 h 16"/>
                                <a:gd name="T42" fmla="*/ 60 w 60"/>
                                <a:gd name="T43" fmla="*/ 3 h 16"/>
                                <a:gd name="T44" fmla="*/ 57 w 60"/>
                                <a:gd name="T45" fmla="*/ 3 h 16"/>
                                <a:gd name="T46" fmla="*/ 55 w 60"/>
                                <a:gd name="T47" fmla="*/ 0 h 16"/>
                                <a:gd name="T48" fmla="*/ 52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5" y="3"/>
                                  </a:lnTo>
                                  <a:lnTo>
                                    <a:pt x="3" y="3"/>
                                  </a:lnTo>
                                  <a:lnTo>
                                    <a:pt x="0" y="5"/>
                                  </a:lnTo>
                                  <a:lnTo>
                                    <a:pt x="0" y="8"/>
                                  </a:lnTo>
                                  <a:lnTo>
                                    <a:pt x="0" y="8"/>
                                  </a:lnTo>
                                  <a:lnTo>
                                    <a:pt x="0" y="11"/>
                                  </a:lnTo>
                                  <a:lnTo>
                                    <a:pt x="0" y="14"/>
                                  </a:lnTo>
                                  <a:lnTo>
                                    <a:pt x="3" y="14"/>
                                  </a:lnTo>
                                  <a:lnTo>
                                    <a:pt x="5" y="16"/>
                                  </a:lnTo>
                                  <a:lnTo>
                                    <a:pt x="5" y="16"/>
                                  </a:lnTo>
                                  <a:lnTo>
                                    <a:pt x="50" y="16"/>
                                  </a:lnTo>
                                  <a:lnTo>
                                    <a:pt x="55" y="16"/>
                                  </a:lnTo>
                                  <a:lnTo>
                                    <a:pt x="57" y="16"/>
                                  </a:lnTo>
                                  <a:lnTo>
                                    <a:pt x="60" y="14"/>
                                  </a:lnTo>
                                  <a:lnTo>
                                    <a:pt x="60" y="14"/>
                                  </a:lnTo>
                                  <a:lnTo>
                                    <a:pt x="60" y="11"/>
                                  </a:lnTo>
                                  <a:lnTo>
                                    <a:pt x="60" y="8"/>
                                  </a:lnTo>
                                  <a:lnTo>
                                    <a:pt x="60" y="8"/>
                                  </a:lnTo>
                                  <a:lnTo>
                                    <a:pt x="60" y="5"/>
                                  </a:lnTo>
                                  <a:lnTo>
                                    <a:pt x="60" y="3"/>
                                  </a:lnTo>
                                  <a:lnTo>
                                    <a:pt x="57" y="3"/>
                                  </a:lnTo>
                                  <a:lnTo>
                                    <a:pt x="55"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08" name="Line 382"/>
                          <wps:cNvCnPr>
                            <a:cxnSpLocks noChangeShapeType="1"/>
                          </wps:cNvCnPr>
                          <wps:spPr bwMode="auto">
                            <a:xfrm>
                              <a:off x="3244" y="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09" name="Freeform 383"/>
                          <wps:cNvSpPr>
                            <a:spLocks/>
                          </wps:cNvSpPr>
                          <wps:spPr bwMode="auto">
                            <a:xfrm>
                              <a:off x="3237" y="37"/>
                              <a:ext cx="7" cy="37"/>
                            </a:xfrm>
                            <a:custGeom>
                              <a:avLst/>
                              <a:gdLst>
                                <a:gd name="T0" fmla="*/ 13 w 13"/>
                                <a:gd name="T1" fmla="*/ 8 h 73"/>
                                <a:gd name="T2" fmla="*/ 13 w 13"/>
                                <a:gd name="T3" fmla="*/ 8 h 73"/>
                                <a:gd name="T4" fmla="*/ 13 w 13"/>
                                <a:gd name="T5" fmla="*/ 5 h 73"/>
                                <a:gd name="T6" fmla="*/ 13 w 13"/>
                                <a:gd name="T7" fmla="*/ 3 h 73"/>
                                <a:gd name="T8" fmla="*/ 10 w 13"/>
                                <a:gd name="T9" fmla="*/ 3 h 73"/>
                                <a:gd name="T10" fmla="*/ 8 w 13"/>
                                <a:gd name="T11" fmla="*/ 0 h 73"/>
                                <a:gd name="T12" fmla="*/ 5 w 13"/>
                                <a:gd name="T13" fmla="*/ 0 h 73"/>
                                <a:gd name="T14" fmla="*/ 5 w 13"/>
                                <a:gd name="T15" fmla="*/ 0 h 73"/>
                                <a:gd name="T16" fmla="*/ 3 w 13"/>
                                <a:gd name="T17" fmla="*/ 3 h 73"/>
                                <a:gd name="T18" fmla="*/ 0 w 13"/>
                                <a:gd name="T19" fmla="*/ 3 h 73"/>
                                <a:gd name="T20" fmla="*/ 0 w 13"/>
                                <a:gd name="T21" fmla="*/ 5 h 73"/>
                                <a:gd name="T22" fmla="*/ 0 w 13"/>
                                <a:gd name="T23" fmla="*/ 8 h 73"/>
                                <a:gd name="T24" fmla="*/ 0 w 13"/>
                                <a:gd name="T25" fmla="*/ 66 h 73"/>
                                <a:gd name="T26" fmla="*/ 0 w 13"/>
                                <a:gd name="T27" fmla="*/ 68 h 73"/>
                                <a:gd name="T28" fmla="*/ 0 w 13"/>
                                <a:gd name="T29" fmla="*/ 68 h 73"/>
                                <a:gd name="T30" fmla="*/ 0 w 13"/>
                                <a:gd name="T31" fmla="*/ 70 h 73"/>
                                <a:gd name="T32" fmla="*/ 3 w 13"/>
                                <a:gd name="T33" fmla="*/ 70 h 73"/>
                                <a:gd name="T34" fmla="*/ 5 w 13"/>
                                <a:gd name="T35" fmla="*/ 73 h 73"/>
                                <a:gd name="T36" fmla="*/ 5 w 13"/>
                                <a:gd name="T37" fmla="*/ 73 h 73"/>
                                <a:gd name="T38" fmla="*/ 8 w 13"/>
                                <a:gd name="T39" fmla="*/ 73 h 73"/>
                                <a:gd name="T40" fmla="*/ 10 w 13"/>
                                <a:gd name="T41" fmla="*/ 70 h 73"/>
                                <a:gd name="T42" fmla="*/ 13 w 13"/>
                                <a:gd name="T43" fmla="*/ 70 h 73"/>
                                <a:gd name="T44" fmla="*/ 13 w 13"/>
                                <a:gd name="T45" fmla="*/ 68 h 73"/>
                                <a:gd name="T46" fmla="*/ 13 w 13"/>
                                <a:gd name="T47" fmla="*/ 68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66"/>
                                  </a:lnTo>
                                  <a:lnTo>
                                    <a:pt x="0" y="68"/>
                                  </a:lnTo>
                                  <a:lnTo>
                                    <a:pt x="0" y="68"/>
                                  </a:lnTo>
                                  <a:lnTo>
                                    <a:pt x="0" y="70"/>
                                  </a:lnTo>
                                  <a:lnTo>
                                    <a:pt x="3" y="70"/>
                                  </a:lnTo>
                                  <a:lnTo>
                                    <a:pt x="5" y="73"/>
                                  </a:lnTo>
                                  <a:lnTo>
                                    <a:pt x="5" y="73"/>
                                  </a:lnTo>
                                  <a:lnTo>
                                    <a:pt x="8" y="73"/>
                                  </a:lnTo>
                                  <a:lnTo>
                                    <a:pt x="10" y="70"/>
                                  </a:lnTo>
                                  <a:lnTo>
                                    <a:pt x="13" y="70"/>
                                  </a:lnTo>
                                  <a:lnTo>
                                    <a:pt x="13" y="68"/>
                                  </a:lnTo>
                                  <a:lnTo>
                                    <a:pt x="13" y="68"/>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0" name="Line 384"/>
                          <wps:cNvCnPr>
                            <a:cxnSpLocks noChangeShapeType="1"/>
                          </wps:cNvCnPr>
                          <wps:spPr bwMode="auto">
                            <a:xfrm>
                              <a:off x="3239" y="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1" name="Freeform 385"/>
                          <wps:cNvSpPr>
                            <a:spLocks/>
                          </wps:cNvSpPr>
                          <wps:spPr bwMode="auto">
                            <a:xfrm>
                              <a:off x="3236" y="66"/>
                              <a:ext cx="37" cy="8"/>
                            </a:xfrm>
                            <a:custGeom>
                              <a:avLst/>
                              <a:gdLst>
                                <a:gd name="T0" fmla="*/ 8 w 75"/>
                                <a:gd name="T1" fmla="*/ 0 h 16"/>
                                <a:gd name="T2" fmla="*/ 8 w 75"/>
                                <a:gd name="T3" fmla="*/ 0 h 16"/>
                                <a:gd name="T4" fmla="*/ 6 w 75"/>
                                <a:gd name="T5" fmla="*/ 0 h 16"/>
                                <a:gd name="T6" fmla="*/ 3 w 75"/>
                                <a:gd name="T7" fmla="*/ 4 h 16"/>
                                <a:gd name="T8" fmla="*/ 3 w 75"/>
                                <a:gd name="T9" fmla="*/ 4 h 16"/>
                                <a:gd name="T10" fmla="*/ 3 w 75"/>
                                <a:gd name="T11" fmla="*/ 6 h 16"/>
                                <a:gd name="T12" fmla="*/ 0 w 75"/>
                                <a:gd name="T13" fmla="*/ 9 h 16"/>
                                <a:gd name="T14" fmla="*/ 3 w 75"/>
                                <a:gd name="T15" fmla="*/ 11 h 16"/>
                                <a:gd name="T16" fmla="*/ 3 w 75"/>
                                <a:gd name="T17" fmla="*/ 11 h 16"/>
                                <a:gd name="T18" fmla="*/ 3 w 75"/>
                                <a:gd name="T19" fmla="*/ 13 h 16"/>
                                <a:gd name="T20" fmla="*/ 6 w 75"/>
                                <a:gd name="T21" fmla="*/ 13 h 16"/>
                                <a:gd name="T22" fmla="*/ 8 w 75"/>
                                <a:gd name="T23" fmla="*/ 16 h 16"/>
                                <a:gd name="T24" fmla="*/ 65 w 75"/>
                                <a:gd name="T25" fmla="*/ 16 h 16"/>
                                <a:gd name="T26" fmla="*/ 70 w 75"/>
                                <a:gd name="T27" fmla="*/ 16 h 16"/>
                                <a:gd name="T28" fmla="*/ 72 w 75"/>
                                <a:gd name="T29" fmla="*/ 13 h 16"/>
                                <a:gd name="T30" fmla="*/ 72 w 75"/>
                                <a:gd name="T31" fmla="*/ 13 h 16"/>
                                <a:gd name="T32" fmla="*/ 75 w 75"/>
                                <a:gd name="T33" fmla="*/ 11 h 16"/>
                                <a:gd name="T34" fmla="*/ 75 w 75"/>
                                <a:gd name="T35" fmla="*/ 11 h 16"/>
                                <a:gd name="T36" fmla="*/ 75 w 75"/>
                                <a:gd name="T37" fmla="*/ 9 h 16"/>
                                <a:gd name="T38" fmla="*/ 75 w 75"/>
                                <a:gd name="T39" fmla="*/ 6 h 16"/>
                                <a:gd name="T40" fmla="*/ 75 w 75"/>
                                <a:gd name="T41" fmla="*/ 4 h 16"/>
                                <a:gd name="T42" fmla="*/ 72 w 75"/>
                                <a:gd name="T43" fmla="*/ 4 h 16"/>
                                <a:gd name="T44" fmla="*/ 72 w 75"/>
                                <a:gd name="T45" fmla="*/ 0 h 16"/>
                                <a:gd name="T46" fmla="*/ 70 w 75"/>
                                <a:gd name="T47" fmla="*/ 0 h 16"/>
                                <a:gd name="T48" fmla="*/ 65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8" y="0"/>
                                  </a:lnTo>
                                  <a:lnTo>
                                    <a:pt x="6" y="0"/>
                                  </a:lnTo>
                                  <a:lnTo>
                                    <a:pt x="3" y="4"/>
                                  </a:lnTo>
                                  <a:lnTo>
                                    <a:pt x="3" y="4"/>
                                  </a:lnTo>
                                  <a:lnTo>
                                    <a:pt x="3" y="6"/>
                                  </a:lnTo>
                                  <a:lnTo>
                                    <a:pt x="0" y="9"/>
                                  </a:lnTo>
                                  <a:lnTo>
                                    <a:pt x="3" y="11"/>
                                  </a:lnTo>
                                  <a:lnTo>
                                    <a:pt x="3" y="11"/>
                                  </a:lnTo>
                                  <a:lnTo>
                                    <a:pt x="3" y="13"/>
                                  </a:lnTo>
                                  <a:lnTo>
                                    <a:pt x="6" y="13"/>
                                  </a:lnTo>
                                  <a:lnTo>
                                    <a:pt x="8" y="16"/>
                                  </a:lnTo>
                                  <a:lnTo>
                                    <a:pt x="65" y="16"/>
                                  </a:lnTo>
                                  <a:lnTo>
                                    <a:pt x="70" y="16"/>
                                  </a:lnTo>
                                  <a:lnTo>
                                    <a:pt x="72" y="13"/>
                                  </a:lnTo>
                                  <a:lnTo>
                                    <a:pt x="72" y="13"/>
                                  </a:lnTo>
                                  <a:lnTo>
                                    <a:pt x="75" y="11"/>
                                  </a:lnTo>
                                  <a:lnTo>
                                    <a:pt x="75" y="11"/>
                                  </a:lnTo>
                                  <a:lnTo>
                                    <a:pt x="75" y="9"/>
                                  </a:lnTo>
                                  <a:lnTo>
                                    <a:pt x="75" y="6"/>
                                  </a:lnTo>
                                  <a:lnTo>
                                    <a:pt x="75" y="4"/>
                                  </a:lnTo>
                                  <a:lnTo>
                                    <a:pt x="72" y="4"/>
                                  </a:lnTo>
                                  <a:lnTo>
                                    <a:pt x="72" y="0"/>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2" name="Line 386"/>
                          <wps:cNvCnPr>
                            <a:cxnSpLocks noChangeShapeType="1"/>
                          </wps:cNvCnPr>
                          <wps:spPr bwMode="auto">
                            <a:xfrm>
                              <a:off x="3273" y="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3" name="Freeform 387"/>
                          <wps:cNvSpPr>
                            <a:spLocks/>
                          </wps:cNvSpPr>
                          <wps:spPr bwMode="auto">
                            <a:xfrm>
                              <a:off x="3265" y="66"/>
                              <a:ext cx="8" cy="35"/>
                            </a:xfrm>
                            <a:custGeom>
                              <a:avLst/>
                              <a:gdLst>
                                <a:gd name="T0" fmla="*/ 15 w 15"/>
                                <a:gd name="T1" fmla="*/ 9 h 70"/>
                                <a:gd name="T2" fmla="*/ 15 w 15"/>
                                <a:gd name="T3" fmla="*/ 6 h 70"/>
                                <a:gd name="T4" fmla="*/ 15 w 15"/>
                                <a:gd name="T5" fmla="*/ 4 h 70"/>
                                <a:gd name="T6" fmla="*/ 12 w 15"/>
                                <a:gd name="T7" fmla="*/ 4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4 h 70"/>
                                <a:gd name="T20" fmla="*/ 0 w 15"/>
                                <a:gd name="T21" fmla="*/ 4 h 70"/>
                                <a:gd name="T22" fmla="*/ 0 w 15"/>
                                <a:gd name="T23" fmla="*/ 6 h 70"/>
                                <a:gd name="T24" fmla="*/ 0 w 15"/>
                                <a:gd name="T25" fmla="*/ 63 h 70"/>
                                <a:gd name="T26" fmla="*/ 0 w 15"/>
                                <a:gd name="T27" fmla="*/ 65 h 70"/>
                                <a:gd name="T28" fmla="*/ 0 w 15"/>
                                <a:gd name="T29" fmla="*/ 68 h 70"/>
                                <a:gd name="T30" fmla="*/ 2 w 15"/>
                                <a:gd name="T31" fmla="*/ 68 h 70"/>
                                <a:gd name="T32" fmla="*/ 5 w 15"/>
                                <a:gd name="T33" fmla="*/ 70 h 70"/>
                                <a:gd name="T34" fmla="*/ 5 w 15"/>
                                <a:gd name="T35" fmla="*/ 70 h 70"/>
                                <a:gd name="T36" fmla="*/ 7 w 15"/>
                                <a:gd name="T37" fmla="*/ 70 h 70"/>
                                <a:gd name="T38" fmla="*/ 10 w 15"/>
                                <a:gd name="T39" fmla="*/ 70 h 70"/>
                                <a:gd name="T40" fmla="*/ 12 w 15"/>
                                <a:gd name="T41" fmla="*/ 70 h 70"/>
                                <a:gd name="T42" fmla="*/ 12 w 15"/>
                                <a:gd name="T43" fmla="*/ 68 h 70"/>
                                <a:gd name="T44" fmla="*/ 15 w 15"/>
                                <a:gd name="T45" fmla="*/ 68 h 70"/>
                                <a:gd name="T46" fmla="*/ 15 w 15"/>
                                <a:gd name="T47" fmla="*/ 65 h 70"/>
                                <a:gd name="T48" fmla="*/ 15 w 15"/>
                                <a:gd name="T49" fmla="*/ 65 h 70"/>
                                <a:gd name="T50" fmla="*/ 15 w 15"/>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9"/>
                                  </a:moveTo>
                                  <a:lnTo>
                                    <a:pt x="15" y="6"/>
                                  </a:lnTo>
                                  <a:lnTo>
                                    <a:pt x="15" y="4"/>
                                  </a:lnTo>
                                  <a:lnTo>
                                    <a:pt x="12" y="4"/>
                                  </a:lnTo>
                                  <a:lnTo>
                                    <a:pt x="12" y="0"/>
                                  </a:lnTo>
                                  <a:lnTo>
                                    <a:pt x="10" y="0"/>
                                  </a:lnTo>
                                  <a:lnTo>
                                    <a:pt x="7" y="0"/>
                                  </a:lnTo>
                                  <a:lnTo>
                                    <a:pt x="5" y="0"/>
                                  </a:lnTo>
                                  <a:lnTo>
                                    <a:pt x="5" y="0"/>
                                  </a:lnTo>
                                  <a:lnTo>
                                    <a:pt x="2" y="4"/>
                                  </a:lnTo>
                                  <a:lnTo>
                                    <a:pt x="0" y="4"/>
                                  </a:lnTo>
                                  <a:lnTo>
                                    <a:pt x="0" y="6"/>
                                  </a:lnTo>
                                  <a:lnTo>
                                    <a:pt x="0" y="63"/>
                                  </a:lnTo>
                                  <a:lnTo>
                                    <a:pt x="0" y="65"/>
                                  </a:lnTo>
                                  <a:lnTo>
                                    <a:pt x="0" y="68"/>
                                  </a:lnTo>
                                  <a:lnTo>
                                    <a:pt x="2" y="68"/>
                                  </a:lnTo>
                                  <a:lnTo>
                                    <a:pt x="5" y="70"/>
                                  </a:lnTo>
                                  <a:lnTo>
                                    <a:pt x="5" y="70"/>
                                  </a:lnTo>
                                  <a:lnTo>
                                    <a:pt x="7" y="70"/>
                                  </a:lnTo>
                                  <a:lnTo>
                                    <a:pt x="10" y="70"/>
                                  </a:lnTo>
                                  <a:lnTo>
                                    <a:pt x="12" y="70"/>
                                  </a:lnTo>
                                  <a:lnTo>
                                    <a:pt x="12" y="68"/>
                                  </a:lnTo>
                                  <a:lnTo>
                                    <a:pt x="15" y="68"/>
                                  </a:lnTo>
                                  <a:lnTo>
                                    <a:pt x="15" y="65"/>
                                  </a:lnTo>
                                  <a:lnTo>
                                    <a:pt x="15" y="65"/>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4" name="Line 388"/>
                          <wps:cNvCnPr>
                            <a:cxnSpLocks noChangeShapeType="1"/>
                          </wps:cNvCnPr>
                          <wps:spPr bwMode="auto">
                            <a:xfrm>
                              <a:off x="3269" y="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5" name="Freeform 389"/>
                          <wps:cNvSpPr>
                            <a:spLocks/>
                          </wps:cNvSpPr>
                          <wps:spPr bwMode="auto">
                            <a:xfrm>
                              <a:off x="3265" y="93"/>
                              <a:ext cx="30" cy="8"/>
                            </a:xfrm>
                            <a:custGeom>
                              <a:avLst/>
                              <a:gdLst>
                                <a:gd name="T0" fmla="*/ 7 w 59"/>
                                <a:gd name="T1" fmla="*/ 0 h 15"/>
                                <a:gd name="T2" fmla="*/ 5 w 59"/>
                                <a:gd name="T3" fmla="*/ 0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3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3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5" y="3"/>
                                  </a:lnTo>
                                  <a:lnTo>
                                    <a:pt x="2" y="3"/>
                                  </a:lnTo>
                                  <a:lnTo>
                                    <a:pt x="0" y="5"/>
                                  </a:lnTo>
                                  <a:lnTo>
                                    <a:pt x="0" y="8"/>
                                  </a:lnTo>
                                  <a:lnTo>
                                    <a:pt x="0" y="8"/>
                                  </a:lnTo>
                                  <a:lnTo>
                                    <a:pt x="0" y="10"/>
                                  </a:lnTo>
                                  <a:lnTo>
                                    <a:pt x="0" y="13"/>
                                  </a:lnTo>
                                  <a:lnTo>
                                    <a:pt x="2" y="13"/>
                                  </a:lnTo>
                                  <a:lnTo>
                                    <a:pt x="5" y="15"/>
                                  </a:lnTo>
                                  <a:lnTo>
                                    <a:pt x="5" y="15"/>
                                  </a:lnTo>
                                  <a:lnTo>
                                    <a:pt x="49" y="15"/>
                                  </a:lnTo>
                                  <a:lnTo>
                                    <a:pt x="54" y="15"/>
                                  </a:lnTo>
                                  <a:lnTo>
                                    <a:pt x="56" y="15"/>
                                  </a:lnTo>
                                  <a:lnTo>
                                    <a:pt x="59" y="13"/>
                                  </a:lnTo>
                                  <a:lnTo>
                                    <a:pt x="59" y="13"/>
                                  </a:lnTo>
                                  <a:lnTo>
                                    <a:pt x="59" y="10"/>
                                  </a:lnTo>
                                  <a:lnTo>
                                    <a:pt x="59" y="8"/>
                                  </a:lnTo>
                                  <a:lnTo>
                                    <a:pt x="59" y="8"/>
                                  </a:lnTo>
                                  <a:lnTo>
                                    <a:pt x="59" y="5"/>
                                  </a:lnTo>
                                  <a:lnTo>
                                    <a:pt x="59" y="3"/>
                                  </a:lnTo>
                                  <a:lnTo>
                                    <a:pt x="56"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6" name="Line 390"/>
                          <wps:cNvCnPr>
                            <a:cxnSpLocks noChangeShapeType="1"/>
                          </wps:cNvCnPr>
                          <wps:spPr bwMode="auto">
                            <a:xfrm>
                              <a:off x="3295" y="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7" name="Freeform 391"/>
                          <wps:cNvSpPr>
                            <a:spLocks/>
                          </wps:cNvSpPr>
                          <wps:spPr bwMode="auto">
                            <a:xfrm>
                              <a:off x="3288" y="93"/>
                              <a:ext cx="7" cy="49"/>
                            </a:xfrm>
                            <a:custGeom>
                              <a:avLst/>
                              <a:gdLst>
                                <a:gd name="T0" fmla="*/ 13 w 13"/>
                                <a:gd name="T1" fmla="*/ 8 h 99"/>
                                <a:gd name="T2" fmla="*/ 13 w 13"/>
                                <a:gd name="T3" fmla="*/ 8 h 99"/>
                                <a:gd name="T4" fmla="*/ 13 w 13"/>
                                <a:gd name="T5" fmla="*/ 5 h 99"/>
                                <a:gd name="T6" fmla="*/ 13 w 13"/>
                                <a:gd name="T7" fmla="*/ 3 h 99"/>
                                <a:gd name="T8" fmla="*/ 10 w 13"/>
                                <a:gd name="T9" fmla="*/ 3 h 99"/>
                                <a:gd name="T10" fmla="*/ 8 w 13"/>
                                <a:gd name="T11" fmla="*/ 0 h 99"/>
                                <a:gd name="T12" fmla="*/ 5 w 13"/>
                                <a:gd name="T13" fmla="*/ 0 h 99"/>
                                <a:gd name="T14" fmla="*/ 5 w 13"/>
                                <a:gd name="T15" fmla="*/ 0 h 99"/>
                                <a:gd name="T16" fmla="*/ 3 w 13"/>
                                <a:gd name="T17" fmla="*/ 3 h 99"/>
                                <a:gd name="T18" fmla="*/ 0 w 13"/>
                                <a:gd name="T19" fmla="*/ 3 h 99"/>
                                <a:gd name="T20" fmla="*/ 0 w 13"/>
                                <a:gd name="T21" fmla="*/ 5 h 99"/>
                                <a:gd name="T22" fmla="*/ 0 w 13"/>
                                <a:gd name="T23" fmla="*/ 8 h 99"/>
                                <a:gd name="T24" fmla="*/ 0 w 13"/>
                                <a:gd name="T25" fmla="*/ 93 h 99"/>
                                <a:gd name="T26" fmla="*/ 0 w 13"/>
                                <a:gd name="T27" fmla="*/ 93 h 99"/>
                                <a:gd name="T28" fmla="*/ 0 w 13"/>
                                <a:gd name="T29" fmla="*/ 96 h 99"/>
                                <a:gd name="T30" fmla="*/ 0 w 13"/>
                                <a:gd name="T31" fmla="*/ 99 h 99"/>
                                <a:gd name="T32" fmla="*/ 3 w 13"/>
                                <a:gd name="T33" fmla="*/ 99 h 99"/>
                                <a:gd name="T34" fmla="*/ 5 w 13"/>
                                <a:gd name="T35" fmla="*/ 99 h 99"/>
                                <a:gd name="T36" fmla="*/ 5 w 13"/>
                                <a:gd name="T37" fmla="*/ 99 h 99"/>
                                <a:gd name="T38" fmla="*/ 8 w 13"/>
                                <a:gd name="T39" fmla="*/ 99 h 99"/>
                                <a:gd name="T40" fmla="*/ 10 w 13"/>
                                <a:gd name="T41" fmla="*/ 99 h 99"/>
                                <a:gd name="T42" fmla="*/ 13 w 13"/>
                                <a:gd name="T43" fmla="*/ 99 h 99"/>
                                <a:gd name="T44" fmla="*/ 13 w 13"/>
                                <a:gd name="T45" fmla="*/ 96 h 99"/>
                                <a:gd name="T46" fmla="*/ 13 w 13"/>
                                <a:gd name="T47" fmla="*/ 93 h 99"/>
                                <a:gd name="T48" fmla="*/ 13 w 13"/>
                                <a:gd name="T49" fmla="*/ 93 h 99"/>
                                <a:gd name="T50" fmla="*/ 13 w 13"/>
                                <a:gd name="T5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99">
                                  <a:moveTo>
                                    <a:pt x="13" y="8"/>
                                  </a:moveTo>
                                  <a:lnTo>
                                    <a:pt x="13" y="8"/>
                                  </a:lnTo>
                                  <a:lnTo>
                                    <a:pt x="13" y="5"/>
                                  </a:lnTo>
                                  <a:lnTo>
                                    <a:pt x="13" y="3"/>
                                  </a:lnTo>
                                  <a:lnTo>
                                    <a:pt x="10" y="3"/>
                                  </a:lnTo>
                                  <a:lnTo>
                                    <a:pt x="8" y="0"/>
                                  </a:lnTo>
                                  <a:lnTo>
                                    <a:pt x="5" y="0"/>
                                  </a:lnTo>
                                  <a:lnTo>
                                    <a:pt x="5" y="0"/>
                                  </a:lnTo>
                                  <a:lnTo>
                                    <a:pt x="3" y="3"/>
                                  </a:lnTo>
                                  <a:lnTo>
                                    <a:pt x="0" y="3"/>
                                  </a:lnTo>
                                  <a:lnTo>
                                    <a:pt x="0" y="5"/>
                                  </a:lnTo>
                                  <a:lnTo>
                                    <a:pt x="0" y="8"/>
                                  </a:lnTo>
                                  <a:lnTo>
                                    <a:pt x="0" y="93"/>
                                  </a:lnTo>
                                  <a:lnTo>
                                    <a:pt x="0" y="93"/>
                                  </a:lnTo>
                                  <a:lnTo>
                                    <a:pt x="0" y="96"/>
                                  </a:lnTo>
                                  <a:lnTo>
                                    <a:pt x="0" y="99"/>
                                  </a:lnTo>
                                  <a:lnTo>
                                    <a:pt x="3" y="99"/>
                                  </a:lnTo>
                                  <a:lnTo>
                                    <a:pt x="5" y="99"/>
                                  </a:lnTo>
                                  <a:lnTo>
                                    <a:pt x="5" y="99"/>
                                  </a:lnTo>
                                  <a:lnTo>
                                    <a:pt x="8" y="99"/>
                                  </a:lnTo>
                                  <a:lnTo>
                                    <a:pt x="10" y="99"/>
                                  </a:lnTo>
                                  <a:lnTo>
                                    <a:pt x="13" y="99"/>
                                  </a:lnTo>
                                  <a:lnTo>
                                    <a:pt x="13" y="96"/>
                                  </a:lnTo>
                                  <a:lnTo>
                                    <a:pt x="13" y="93"/>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18" name="Line 392"/>
                          <wps:cNvCnPr>
                            <a:cxnSpLocks noChangeShapeType="1"/>
                          </wps:cNvCnPr>
                          <wps:spPr bwMode="auto">
                            <a:xfrm>
                              <a:off x="3291" y="1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19" name="Freeform 393"/>
                          <wps:cNvSpPr>
                            <a:spLocks/>
                          </wps:cNvSpPr>
                          <wps:spPr bwMode="auto">
                            <a:xfrm>
                              <a:off x="3287" y="135"/>
                              <a:ext cx="22" cy="7"/>
                            </a:xfrm>
                            <a:custGeom>
                              <a:avLst/>
                              <a:gdLst>
                                <a:gd name="T0" fmla="*/ 7 w 43"/>
                                <a:gd name="T1" fmla="*/ 0 h 16"/>
                                <a:gd name="T2" fmla="*/ 7 w 43"/>
                                <a:gd name="T3" fmla="*/ 2 h 16"/>
                                <a:gd name="T4" fmla="*/ 5 w 43"/>
                                <a:gd name="T5" fmla="*/ 2 h 16"/>
                                <a:gd name="T6" fmla="*/ 2 w 43"/>
                                <a:gd name="T7" fmla="*/ 2 h 16"/>
                                <a:gd name="T8" fmla="*/ 2 w 43"/>
                                <a:gd name="T9" fmla="*/ 5 h 16"/>
                                <a:gd name="T10" fmla="*/ 2 w 43"/>
                                <a:gd name="T11" fmla="*/ 7 h 16"/>
                                <a:gd name="T12" fmla="*/ 0 w 43"/>
                                <a:gd name="T13" fmla="*/ 7 h 16"/>
                                <a:gd name="T14" fmla="*/ 2 w 43"/>
                                <a:gd name="T15" fmla="*/ 10 h 16"/>
                                <a:gd name="T16" fmla="*/ 2 w 43"/>
                                <a:gd name="T17" fmla="*/ 13 h 16"/>
                                <a:gd name="T18" fmla="*/ 2 w 43"/>
                                <a:gd name="T19" fmla="*/ 16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6 h 16"/>
                                <a:gd name="T32" fmla="*/ 41 w 43"/>
                                <a:gd name="T33" fmla="*/ 13 h 16"/>
                                <a:gd name="T34" fmla="*/ 43 w 43"/>
                                <a:gd name="T35" fmla="*/ 10 h 16"/>
                                <a:gd name="T36" fmla="*/ 43 w 43"/>
                                <a:gd name="T37" fmla="*/ 7 h 16"/>
                                <a:gd name="T38" fmla="*/ 43 w 43"/>
                                <a:gd name="T39" fmla="*/ 7 h 16"/>
                                <a:gd name="T40" fmla="*/ 41 w 43"/>
                                <a:gd name="T41" fmla="*/ 5 h 16"/>
                                <a:gd name="T42" fmla="*/ 41 w 43"/>
                                <a:gd name="T43" fmla="*/ 2 h 16"/>
                                <a:gd name="T44" fmla="*/ 38 w 43"/>
                                <a:gd name="T45" fmla="*/ 2 h 16"/>
                                <a:gd name="T46" fmla="*/ 38 w 43"/>
                                <a:gd name="T47" fmla="*/ 2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2"/>
                                  </a:lnTo>
                                  <a:lnTo>
                                    <a:pt x="5" y="2"/>
                                  </a:lnTo>
                                  <a:lnTo>
                                    <a:pt x="2" y="2"/>
                                  </a:lnTo>
                                  <a:lnTo>
                                    <a:pt x="2" y="5"/>
                                  </a:lnTo>
                                  <a:lnTo>
                                    <a:pt x="2" y="7"/>
                                  </a:lnTo>
                                  <a:lnTo>
                                    <a:pt x="0" y="7"/>
                                  </a:lnTo>
                                  <a:lnTo>
                                    <a:pt x="2" y="10"/>
                                  </a:lnTo>
                                  <a:lnTo>
                                    <a:pt x="2" y="13"/>
                                  </a:lnTo>
                                  <a:lnTo>
                                    <a:pt x="2" y="16"/>
                                  </a:lnTo>
                                  <a:lnTo>
                                    <a:pt x="5" y="16"/>
                                  </a:lnTo>
                                  <a:lnTo>
                                    <a:pt x="7" y="16"/>
                                  </a:lnTo>
                                  <a:lnTo>
                                    <a:pt x="33" y="16"/>
                                  </a:lnTo>
                                  <a:lnTo>
                                    <a:pt x="38" y="16"/>
                                  </a:lnTo>
                                  <a:lnTo>
                                    <a:pt x="38" y="16"/>
                                  </a:lnTo>
                                  <a:lnTo>
                                    <a:pt x="41" y="16"/>
                                  </a:lnTo>
                                  <a:lnTo>
                                    <a:pt x="41" y="13"/>
                                  </a:lnTo>
                                  <a:lnTo>
                                    <a:pt x="43" y="10"/>
                                  </a:lnTo>
                                  <a:lnTo>
                                    <a:pt x="43" y="7"/>
                                  </a:lnTo>
                                  <a:lnTo>
                                    <a:pt x="43" y="7"/>
                                  </a:lnTo>
                                  <a:lnTo>
                                    <a:pt x="41" y="5"/>
                                  </a:lnTo>
                                  <a:lnTo>
                                    <a:pt x="41" y="2"/>
                                  </a:lnTo>
                                  <a:lnTo>
                                    <a:pt x="38" y="2"/>
                                  </a:lnTo>
                                  <a:lnTo>
                                    <a:pt x="38"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0" name="Line 394"/>
                          <wps:cNvCnPr>
                            <a:cxnSpLocks noChangeShapeType="1"/>
                          </wps:cNvCnPr>
                          <wps:spPr bwMode="auto">
                            <a:xfrm>
                              <a:off x="3309" y="1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1" name="Freeform 395"/>
                          <wps:cNvSpPr>
                            <a:spLocks/>
                          </wps:cNvSpPr>
                          <wps:spPr bwMode="auto">
                            <a:xfrm>
                              <a:off x="3301" y="135"/>
                              <a:ext cx="8" cy="35"/>
                            </a:xfrm>
                            <a:custGeom>
                              <a:avLst/>
                              <a:gdLst>
                                <a:gd name="T0" fmla="*/ 15 w 15"/>
                                <a:gd name="T1" fmla="*/ 7 h 72"/>
                                <a:gd name="T2" fmla="*/ 15 w 15"/>
                                <a:gd name="T3" fmla="*/ 7 h 72"/>
                                <a:gd name="T4" fmla="*/ 13 w 15"/>
                                <a:gd name="T5" fmla="*/ 5 h 72"/>
                                <a:gd name="T6" fmla="*/ 13 w 15"/>
                                <a:gd name="T7" fmla="*/ 2 h 72"/>
                                <a:gd name="T8" fmla="*/ 10 w 15"/>
                                <a:gd name="T9" fmla="*/ 2 h 72"/>
                                <a:gd name="T10" fmla="*/ 10 w 15"/>
                                <a:gd name="T11" fmla="*/ 2 h 72"/>
                                <a:gd name="T12" fmla="*/ 8 w 15"/>
                                <a:gd name="T13" fmla="*/ 0 h 72"/>
                                <a:gd name="T14" fmla="*/ 5 w 15"/>
                                <a:gd name="T15" fmla="*/ 2 h 72"/>
                                <a:gd name="T16" fmla="*/ 3 w 15"/>
                                <a:gd name="T17" fmla="*/ 2 h 72"/>
                                <a:gd name="T18" fmla="*/ 3 w 15"/>
                                <a:gd name="T19" fmla="*/ 2 h 72"/>
                                <a:gd name="T20" fmla="*/ 0 w 15"/>
                                <a:gd name="T21" fmla="*/ 5 h 72"/>
                                <a:gd name="T22" fmla="*/ 0 w 15"/>
                                <a:gd name="T23" fmla="*/ 7 h 72"/>
                                <a:gd name="T24" fmla="*/ 0 w 15"/>
                                <a:gd name="T25" fmla="*/ 65 h 72"/>
                                <a:gd name="T26" fmla="*/ 0 w 15"/>
                                <a:gd name="T27" fmla="*/ 67 h 72"/>
                                <a:gd name="T28" fmla="*/ 0 w 15"/>
                                <a:gd name="T29" fmla="*/ 67 h 72"/>
                                <a:gd name="T30" fmla="*/ 3 w 15"/>
                                <a:gd name="T31" fmla="*/ 70 h 72"/>
                                <a:gd name="T32" fmla="*/ 3 w 15"/>
                                <a:gd name="T33" fmla="*/ 72 h 72"/>
                                <a:gd name="T34" fmla="*/ 5 w 15"/>
                                <a:gd name="T35" fmla="*/ 72 h 72"/>
                                <a:gd name="T36" fmla="*/ 8 w 15"/>
                                <a:gd name="T37" fmla="*/ 72 h 72"/>
                                <a:gd name="T38" fmla="*/ 10 w 15"/>
                                <a:gd name="T39" fmla="*/ 72 h 72"/>
                                <a:gd name="T40" fmla="*/ 10 w 15"/>
                                <a:gd name="T41" fmla="*/ 72 h 72"/>
                                <a:gd name="T42" fmla="*/ 13 w 15"/>
                                <a:gd name="T43" fmla="*/ 70 h 72"/>
                                <a:gd name="T44" fmla="*/ 13 w 15"/>
                                <a:gd name="T45" fmla="*/ 67 h 72"/>
                                <a:gd name="T46" fmla="*/ 15 w 15"/>
                                <a:gd name="T47" fmla="*/ 67 h 72"/>
                                <a:gd name="T48" fmla="*/ 15 w 15"/>
                                <a:gd name="T49" fmla="*/ 65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7"/>
                                  </a:lnTo>
                                  <a:lnTo>
                                    <a:pt x="13" y="5"/>
                                  </a:lnTo>
                                  <a:lnTo>
                                    <a:pt x="13" y="2"/>
                                  </a:lnTo>
                                  <a:lnTo>
                                    <a:pt x="10" y="2"/>
                                  </a:lnTo>
                                  <a:lnTo>
                                    <a:pt x="10" y="2"/>
                                  </a:lnTo>
                                  <a:lnTo>
                                    <a:pt x="8" y="0"/>
                                  </a:lnTo>
                                  <a:lnTo>
                                    <a:pt x="5" y="2"/>
                                  </a:lnTo>
                                  <a:lnTo>
                                    <a:pt x="3" y="2"/>
                                  </a:lnTo>
                                  <a:lnTo>
                                    <a:pt x="3" y="2"/>
                                  </a:lnTo>
                                  <a:lnTo>
                                    <a:pt x="0" y="5"/>
                                  </a:lnTo>
                                  <a:lnTo>
                                    <a:pt x="0" y="7"/>
                                  </a:lnTo>
                                  <a:lnTo>
                                    <a:pt x="0" y="65"/>
                                  </a:lnTo>
                                  <a:lnTo>
                                    <a:pt x="0" y="67"/>
                                  </a:lnTo>
                                  <a:lnTo>
                                    <a:pt x="0" y="67"/>
                                  </a:lnTo>
                                  <a:lnTo>
                                    <a:pt x="3" y="70"/>
                                  </a:lnTo>
                                  <a:lnTo>
                                    <a:pt x="3" y="72"/>
                                  </a:lnTo>
                                  <a:lnTo>
                                    <a:pt x="5" y="72"/>
                                  </a:lnTo>
                                  <a:lnTo>
                                    <a:pt x="8" y="72"/>
                                  </a:lnTo>
                                  <a:lnTo>
                                    <a:pt x="10" y="72"/>
                                  </a:lnTo>
                                  <a:lnTo>
                                    <a:pt x="10" y="72"/>
                                  </a:lnTo>
                                  <a:lnTo>
                                    <a:pt x="13" y="70"/>
                                  </a:lnTo>
                                  <a:lnTo>
                                    <a:pt x="13" y="67"/>
                                  </a:lnTo>
                                  <a:lnTo>
                                    <a:pt x="15" y="67"/>
                                  </a:lnTo>
                                  <a:lnTo>
                                    <a:pt x="15" y="6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2" name="Line 396"/>
                          <wps:cNvCnPr>
                            <a:cxnSpLocks noChangeShapeType="1"/>
                          </wps:cNvCnPr>
                          <wps:spPr bwMode="auto">
                            <a:xfrm>
                              <a:off x="3306" y="1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3" name="Freeform 397"/>
                          <wps:cNvSpPr>
                            <a:spLocks/>
                          </wps:cNvSpPr>
                          <wps:spPr bwMode="auto">
                            <a:xfrm>
                              <a:off x="3301" y="163"/>
                              <a:ext cx="30" cy="7"/>
                            </a:xfrm>
                            <a:custGeom>
                              <a:avLst/>
                              <a:gdLst>
                                <a:gd name="T0" fmla="*/ 8 w 59"/>
                                <a:gd name="T1" fmla="*/ 0 h 16"/>
                                <a:gd name="T2" fmla="*/ 5 w 59"/>
                                <a:gd name="T3" fmla="*/ 0 h 16"/>
                                <a:gd name="T4" fmla="*/ 3 w 59"/>
                                <a:gd name="T5" fmla="*/ 0 h 16"/>
                                <a:gd name="T6" fmla="*/ 3 w 59"/>
                                <a:gd name="T7" fmla="*/ 3 h 16"/>
                                <a:gd name="T8" fmla="*/ 0 w 59"/>
                                <a:gd name="T9" fmla="*/ 3 h 16"/>
                                <a:gd name="T10" fmla="*/ 0 w 59"/>
                                <a:gd name="T11" fmla="*/ 6 h 16"/>
                                <a:gd name="T12" fmla="*/ 0 w 59"/>
                                <a:gd name="T13" fmla="*/ 9 h 16"/>
                                <a:gd name="T14" fmla="*/ 0 w 59"/>
                                <a:gd name="T15" fmla="*/ 11 h 16"/>
                                <a:gd name="T16" fmla="*/ 0 w 59"/>
                                <a:gd name="T17" fmla="*/ 11 h 16"/>
                                <a:gd name="T18" fmla="*/ 3 w 59"/>
                                <a:gd name="T19" fmla="*/ 14 h 16"/>
                                <a:gd name="T20" fmla="*/ 3 w 59"/>
                                <a:gd name="T21" fmla="*/ 16 h 16"/>
                                <a:gd name="T22" fmla="*/ 5 w 59"/>
                                <a:gd name="T23" fmla="*/ 16 h 16"/>
                                <a:gd name="T24" fmla="*/ 49 w 59"/>
                                <a:gd name="T25" fmla="*/ 16 h 16"/>
                                <a:gd name="T26" fmla="*/ 54 w 59"/>
                                <a:gd name="T27" fmla="*/ 16 h 16"/>
                                <a:gd name="T28" fmla="*/ 57 w 59"/>
                                <a:gd name="T29" fmla="*/ 16 h 16"/>
                                <a:gd name="T30" fmla="*/ 57 w 59"/>
                                <a:gd name="T31" fmla="*/ 14 h 16"/>
                                <a:gd name="T32" fmla="*/ 59 w 59"/>
                                <a:gd name="T33" fmla="*/ 11 h 16"/>
                                <a:gd name="T34" fmla="*/ 59 w 59"/>
                                <a:gd name="T35" fmla="*/ 11 h 16"/>
                                <a:gd name="T36" fmla="*/ 59 w 59"/>
                                <a:gd name="T37" fmla="*/ 9 h 16"/>
                                <a:gd name="T38" fmla="*/ 59 w 59"/>
                                <a:gd name="T39" fmla="*/ 6 h 16"/>
                                <a:gd name="T40" fmla="*/ 59 w 59"/>
                                <a:gd name="T41" fmla="*/ 3 h 16"/>
                                <a:gd name="T42" fmla="*/ 57 w 59"/>
                                <a:gd name="T43" fmla="*/ 3 h 16"/>
                                <a:gd name="T44" fmla="*/ 57 w 59"/>
                                <a:gd name="T45" fmla="*/ 0 h 16"/>
                                <a:gd name="T46" fmla="*/ 54 w 59"/>
                                <a:gd name="T47" fmla="*/ 0 h 16"/>
                                <a:gd name="T48" fmla="*/ 52 w 59"/>
                                <a:gd name="T49" fmla="*/ 0 h 16"/>
                                <a:gd name="T50" fmla="*/ 8 w 5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6">
                                  <a:moveTo>
                                    <a:pt x="8" y="0"/>
                                  </a:moveTo>
                                  <a:lnTo>
                                    <a:pt x="5" y="0"/>
                                  </a:lnTo>
                                  <a:lnTo>
                                    <a:pt x="3" y="0"/>
                                  </a:lnTo>
                                  <a:lnTo>
                                    <a:pt x="3" y="3"/>
                                  </a:lnTo>
                                  <a:lnTo>
                                    <a:pt x="0" y="3"/>
                                  </a:lnTo>
                                  <a:lnTo>
                                    <a:pt x="0" y="6"/>
                                  </a:lnTo>
                                  <a:lnTo>
                                    <a:pt x="0" y="9"/>
                                  </a:lnTo>
                                  <a:lnTo>
                                    <a:pt x="0" y="11"/>
                                  </a:lnTo>
                                  <a:lnTo>
                                    <a:pt x="0" y="11"/>
                                  </a:lnTo>
                                  <a:lnTo>
                                    <a:pt x="3" y="14"/>
                                  </a:lnTo>
                                  <a:lnTo>
                                    <a:pt x="3" y="16"/>
                                  </a:lnTo>
                                  <a:lnTo>
                                    <a:pt x="5" y="16"/>
                                  </a:lnTo>
                                  <a:lnTo>
                                    <a:pt x="49" y="16"/>
                                  </a:lnTo>
                                  <a:lnTo>
                                    <a:pt x="54" y="16"/>
                                  </a:lnTo>
                                  <a:lnTo>
                                    <a:pt x="57" y="16"/>
                                  </a:lnTo>
                                  <a:lnTo>
                                    <a:pt x="57" y="14"/>
                                  </a:lnTo>
                                  <a:lnTo>
                                    <a:pt x="59" y="11"/>
                                  </a:lnTo>
                                  <a:lnTo>
                                    <a:pt x="59" y="11"/>
                                  </a:lnTo>
                                  <a:lnTo>
                                    <a:pt x="59" y="9"/>
                                  </a:lnTo>
                                  <a:lnTo>
                                    <a:pt x="59" y="6"/>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4" name="Line 398"/>
                          <wps:cNvCnPr>
                            <a:cxnSpLocks noChangeShapeType="1"/>
                          </wps:cNvCnPr>
                          <wps:spPr bwMode="auto">
                            <a:xfrm>
                              <a:off x="3331" y="1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5" name="Freeform 399"/>
                          <wps:cNvSpPr>
                            <a:spLocks/>
                          </wps:cNvSpPr>
                          <wps:spPr bwMode="auto">
                            <a:xfrm>
                              <a:off x="3323" y="163"/>
                              <a:ext cx="8" cy="22"/>
                            </a:xfrm>
                            <a:custGeom>
                              <a:avLst/>
                              <a:gdLst>
                                <a:gd name="T0" fmla="*/ 16 w 16"/>
                                <a:gd name="T1" fmla="*/ 9 h 44"/>
                                <a:gd name="T2" fmla="*/ 16 w 16"/>
                                <a:gd name="T3" fmla="*/ 6 h 44"/>
                                <a:gd name="T4" fmla="*/ 16 w 16"/>
                                <a:gd name="T5" fmla="*/ 3 h 44"/>
                                <a:gd name="T6" fmla="*/ 14 w 16"/>
                                <a:gd name="T7" fmla="*/ 3 h 44"/>
                                <a:gd name="T8" fmla="*/ 14 w 16"/>
                                <a:gd name="T9" fmla="*/ 0 h 44"/>
                                <a:gd name="T10" fmla="*/ 11 w 16"/>
                                <a:gd name="T11" fmla="*/ 0 h 44"/>
                                <a:gd name="T12" fmla="*/ 9 w 16"/>
                                <a:gd name="T13" fmla="*/ 0 h 44"/>
                                <a:gd name="T14" fmla="*/ 6 w 16"/>
                                <a:gd name="T15" fmla="*/ 0 h 44"/>
                                <a:gd name="T16" fmla="*/ 6 w 16"/>
                                <a:gd name="T17" fmla="*/ 0 h 44"/>
                                <a:gd name="T18" fmla="*/ 4 w 16"/>
                                <a:gd name="T19" fmla="*/ 3 h 44"/>
                                <a:gd name="T20" fmla="*/ 4 w 16"/>
                                <a:gd name="T21" fmla="*/ 3 h 44"/>
                                <a:gd name="T22" fmla="*/ 0 w 16"/>
                                <a:gd name="T23" fmla="*/ 6 h 44"/>
                                <a:gd name="T24" fmla="*/ 0 w 16"/>
                                <a:gd name="T25" fmla="*/ 35 h 44"/>
                                <a:gd name="T26" fmla="*/ 0 w 16"/>
                                <a:gd name="T27" fmla="*/ 37 h 44"/>
                                <a:gd name="T28" fmla="*/ 4 w 16"/>
                                <a:gd name="T29" fmla="*/ 39 h 44"/>
                                <a:gd name="T30" fmla="*/ 4 w 16"/>
                                <a:gd name="T31" fmla="*/ 42 h 44"/>
                                <a:gd name="T32" fmla="*/ 6 w 16"/>
                                <a:gd name="T33" fmla="*/ 42 h 44"/>
                                <a:gd name="T34" fmla="*/ 6 w 16"/>
                                <a:gd name="T35" fmla="*/ 44 h 44"/>
                                <a:gd name="T36" fmla="*/ 9 w 16"/>
                                <a:gd name="T37" fmla="*/ 44 h 44"/>
                                <a:gd name="T38" fmla="*/ 11 w 16"/>
                                <a:gd name="T39" fmla="*/ 44 h 44"/>
                                <a:gd name="T40" fmla="*/ 14 w 16"/>
                                <a:gd name="T41" fmla="*/ 42 h 44"/>
                                <a:gd name="T42" fmla="*/ 14 w 16"/>
                                <a:gd name="T43" fmla="*/ 42 h 44"/>
                                <a:gd name="T44" fmla="*/ 16 w 16"/>
                                <a:gd name="T45" fmla="*/ 39 h 44"/>
                                <a:gd name="T46" fmla="*/ 16 w 16"/>
                                <a:gd name="T47" fmla="*/ 37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3"/>
                                  </a:lnTo>
                                  <a:lnTo>
                                    <a:pt x="14" y="3"/>
                                  </a:lnTo>
                                  <a:lnTo>
                                    <a:pt x="14" y="0"/>
                                  </a:lnTo>
                                  <a:lnTo>
                                    <a:pt x="11" y="0"/>
                                  </a:lnTo>
                                  <a:lnTo>
                                    <a:pt x="9" y="0"/>
                                  </a:lnTo>
                                  <a:lnTo>
                                    <a:pt x="6" y="0"/>
                                  </a:lnTo>
                                  <a:lnTo>
                                    <a:pt x="6" y="0"/>
                                  </a:lnTo>
                                  <a:lnTo>
                                    <a:pt x="4" y="3"/>
                                  </a:lnTo>
                                  <a:lnTo>
                                    <a:pt x="4" y="3"/>
                                  </a:lnTo>
                                  <a:lnTo>
                                    <a:pt x="0" y="6"/>
                                  </a:lnTo>
                                  <a:lnTo>
                                    <a:pt x="0" y="35"/>
                                  </a:lnTo>
                                  <a:lnTo>
                                    <a:pt x="0" y="37"/>
                                  </a:lnTo>
                                  <a:lnTo>
                                    <a:pt x="4" y="39"/>
                                  </a:lnTo>
                                  <a:lnTo>
                                    <a:pt x="4" y="42"/>
                                  </a:lnTo>
                                  <a:lnTo>
                                    <a:pt x="6" y="42"/>
                                  </a:lnTo>
                                  <a:lnTo>
                                    <a:pt x="6" y="44"/>
                                  </a:lnTo>
                                  <a:lnTo>
                                    <a:pt x="9" y="44"/>
                                  </a:lnTo>
                                  <a:lnTo>
                                    <a:pt x="11" y="44"/>
                                  </a:lnTo>
                                  <a:lnTo>
                                    <a:pt x="14" y="42"/>
                                  </a:lnTo>
                                  <a:lnTo>
                                    <a:pt x="14" y="42"/>
                                  </a:lnTo>
                                  <a:lnTo>
                                    <a:pt x="16"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6" name="Line 400"/>
                          <wps:cNvCnPr>
                            <a:cxnSpLocks noChangeShapeType="1"/>
                          </wps:cNvCnPr>
                          <wps:spPr bwMode="auto">
                            <a:xfrm>
                              <a:off x="3327" y="1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7" name="Freeform 401"/>
                          <wps:cNvSpPr>
                            <a:spLocks/>
                          </wps:cNvSpPr>
                          <wps:spPr bwMode="auto">
                            <a:xfrm>
                              <a:off x="3323" y="177"/>
                              <a:ext cx="38" cy="8"/>
                            </a:xfrm>
                            <a:custGeom>
                              <a:avLst/>
                              <a:gdLst>
                                <a:gd name="T0" fmla="*/ 9 w 76"/>
                                <a:gd name="T1" fmla="*/ 0 h 14"/>
                                <a:gd name="T2" fmla="*/ 6 w 76"/>
                                <a:gd name="T3" fmla="*/ 0 h 14"/>
                                <a:gd name="T4" fmla="*/ 6 w 76"/>
                                <a:gd name="T5" fmla="*/ 0 h 14"/>
                                <a:gd name="T6" fmla="*/ 4 w 76"/>
                                <a:gd name="T7" fmla="*/ 2 h 14"/>
                                <a:gd name="T8" fmla="*/ 4 w 76"/>
                                <a:gd name="T9" fmla="*/ 2 h 14"/>
                                <a:gd name="T10" fmla="*/ 0 w 76"/>
                                <a:gd name="T11" fmla="*/ 5 h 14"/>
                                <a:gd name="T12" fmla="*/ 0 w 76"/>
                                <a:gd name="T13" fmla="*/ 7 h 14"/>
                                <a:gd name="T14" fmla="*/ 0 w 76"/>
                                <a:gd name="T15" fmla="*/ 7 h 14"/>
                                <a:gd name="T16" fmla="*/ 4 w 76"/>
                                <a:gd name="T17" fmla="*/ 9 h 14"/>
                                <a:gd name="T18" fmla="*/ 4 w 76"/>
                                <a:gd name="T19" fmla="*/ 12 h 14"/>
                                <a:gd name="T20" fmla="*/ 6 w 76"/>
                                <a:gd name="T21" fmla="*/ 12 h 14"/>
                                <a:gd name="T22" fmla="*/ 6 w 76"/>
                                <a:gd name="T23" fmla="*/ 14 h 14"/>
                                <a:gd name="T24" fmla="*/ 63 w 76"/>
                                <a:gd name="T25" fmla="*/ 14 h 14"/>
                                <a:gd name="T26" fmla="*/ 70 w 76"/>
                                <a:gd name="T27" fmla="*/ 14 h 14"/>
                                <a:gd name="T28" fmla="*/ 70 w 76"/>
                                <a:gd name="T29" fmla="*/ 12 h 14"/>
                                <a:gd name="T30" fmla="*/ 73 w 76"/>
                                <a:gd name="T31" fmla="*/ 12 h 14"/>
                                <a:gd name="T32" fmla="*/ 73 w 76"/>
                                <a:gd name="T33" fmla="*/ 9 h 14"/>
                                <a:gd name="T34" fmla="*/ 76 w 76"/>
                                <a:gd name="T35" fmla="*/ 7 h 14"/>
                                <a:gd name="T36" fmla="*/ 76 w 76"/>
                                <a:gd name="T37" fmla="*/ 7 h 14"/>
                                <a:gd name="T38" fmla="*/ 76 w 76"/>
                                <a:gd name="T39" fmla="*/ 5 h 14"/>
                                <a:gd name="T40" fmla="*/ 73 w 76"/>
                                <a:gd name="T41" fmla="*/ 2 h 14"/>
                                <a:gd name="T42" fmla="*/ 73 w 76"/>
                                <a:gd name="T43" fmla="*/ 2 h 14"/>
                                <a:gd name="T44" fmla="*/ 70 w 76"/>
                                <a:gd name="T45" fmla="*/ 0 h 14"/>
                                <a:gd name="T46" fmla="*/ 70 w 76"/>
                                <a:gd name="T47" fmla="*/ 0 h 14"/>
                                <a:gd name="T48" fmla="*/ 65 w 76"/>
                                <a:gd name="T49" fmla="*/ 0 h 14"/>
                                <a:gd name="T50" fmla="*/ 9 w 7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6" h="14">
                                  <a:moveTo>
                                    <a:pt x="9" y="0"/>
                                  </a:moveTo>
                                  <a:lnTo>
                                    <a:pt x="6" y="0"/>
                                  </a:lnTo>
                                  <a:lnTo>
                                    <a:pt x="6" y="0"/>
                                  </a:lnTo>
                                  <a:lnTo>
                                    <a:pt x="4" y="2"/>
                                  </a:lnTo>
                                  <a:lnTo>
                                    <a:pt x="4" y="2"/>
                                  </a:lnTo>
                                  <a:lnTo>
                                    <a:pt x="0" y="5"/>
                                  </a:lnTo>
                                  <a:lnTo>
                                    <a:pt x="0" y="7"/>
                                  </a:lnTo>
                                  <a:lnTo>
                                    <a:pt x="0" y="7"/>
                                  </a:lnTo>
                                  <a:lnTo>
                                    <a:pt x="4" y="9"/>
                                  </a:lnTo>
                                  <a:lnTo>
                                    <a:pt x="4" y="12"/>
                                  </a:lnTo>
                                  <a:lnTo>
                                    <a:pt x="6" y="12"/>
                                  </a:lnTo>
                                  <a:lnTo>
                                    <a:pt x="6" y="14"/>
                                  </a:lnTo>
                                  <a:lnTo>
                                    <a:pt x="63" y="14"/>
                                  </a:lnTo>
                                  <a:lnTo>
                                    <a:pt x="70" y="14"/>
                                  </a:lnTo>
                                  <a:lnTo>
                                    <a:pt x="70" y="12"/>
                                  </a:lnTo>
                                  <a:lnTo>
                                    <a:pt x="73" y="12"/>
                                  </a:lnTo>
                                  <a:lnTo>
                                    <a:pt x="73" y="9"/>
                                  </a:lnTo>
                                  <a:lnTo>
                                    <a:pt x="76" y="7"/>
                                  </a:lnTo>
                                  <a:lnTo>
                                    <a:pt x="76" y="7"/>
                                  </a:lnTo>
                                  <a:lnTo>
                                    <a:pt x="76" y="5"/>
                                  </a:lnTo>
                                  <a:lnTo>
                                    <a:pt x="73" y="2"/>
                                  </a:lnTo>
                                  <a:lnTo>
                                    <a:pt x="73" y="2"/>
                                  </a:lnTo>
                                  <a:lnTo>
                                    <a:pt x="70" y="0"/>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28" name="Line 402"/>
                          <wps:cNvCnPr>
                            <a:cxnSpLocks noChangeShapeType="1"/>
                          </wps:cNvCnPr>
                          <wps:spPr bwMode="auto">
                            <a:xfrm>
                              <a:off x="3361" y="1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29" name="Freeform 403"/>
                          <wps:cNvSpPr>
                            <a:spLocks/>
                          </wps:cNvSpPr>
                          <wps:spPr bwMode="auto">
                            <a:xfrm>
                              <a:off x="3353" y="177"/>
                              <a:ext cx="8" cy="35"/>
                            </a:xfrm>
                            <a:custGeom>
                              <a:avLst/>
                              <a:gdLst>
                                <a:gd name="T0" fmla="*/ 15 w 15"/>
                                <a:gd name="T1" fmla="*/ 7 h 69"/>
                                <a:gd name="T2" fmla="*/ 15 w 15"/>
                                <a:gd name="T3" fmla="*/ 5 h 69"/>
                                <a:gd name="T4" fmla="*/ 12 w 15"/>
                                <a:gd name="T5" fmla="*/ 2 h 69"/>
                                <a:gd name="T6" fmla="*/ 12 w 15"/>
                                <a:gd name="T7" fmla="*/ 2 h 69"/>
                                <a:gd name="T8" fmla="*/ 9 w 15"/>
                                <a:gd name="T9" fmla="*/ 0 h 69"/>
                                <a:gd name="T10" fmla="*/ 9 w 15"/>
                                <a:gd name="T11" fmla="*/ 0 h 69"/>
                                <a:gd name="T12" fmla="*/ 7 w 15"/>
                                <a:gd name="T13" fmla="*/ 0 h 69"/>
                                <a:gd name="T14" fmla="*/ 4 w 15"/>
                                <a:gd name="T15" fmla="*/ 0 h 69"/>
                                <a:gd name="T16" fmla="*/ 2 w 15"/>
                                <a:gd name="T17" fmla="*/ 0 h 69"/>
                                <a:gd name="T18" fmla="*/ 2 w 15"/>
                                <a:gd name="T19" fmla="*/ 2 h 69"/>
                                <a:gd name="T20" fmla="*/ 0 w 15"/>
                                <a:gd name="T21" fmla="*/ 2 h 69"/>
                                <a:gd name="T22" fmla="*/ 0 w 15"/>
                                <a:gd name="T23" fmla="*/ 5 h 69"/>
                                <a:gd name="T24" fmla="*/ 0 w 15"/>
                                <a:gd name="T25" fmla="*/ 61 h 69"/>
                                <a:gd name="T26" fmla="*/ 0 w 15"/>
                                <a:gd name="T27" fmla="*/ 64 h 69"/>
                                <a:gd name="T28" fmla="*/ 0 w 15"/>
                                <a:gd name="T29" fmla="*/ 66 h 69"/>
                                <a:gd name="T30" fmla="*/ 2 w 15"/>
                                <a:gd name="T31" fmla="*/ 66 h 69"/>
                                <a:gd name="T32" fmla="*/ 2 w 15"/>
                                <a:gd name="T33" fmla="*/ 69 h 69"/>
                                <a:gd name="T34" fmla="*/ 4 w 15"/>
                                <a:gd name="T35" fmla="*/ 69 h 69"/>
                                <a:gd name="T36" fmla="*/ 7 w 15"/>
                                <a:gd name="T37" fmla="*/ 69 h 69"/>
                                <a:gd name="T38" fmla="*/ 9 w 15"/>
                                <a:gd name="T39" fmla="*/ 69 h 69"/>
                                <a:gd name="T40" fmla="*/ 9 w 15"/>
                                <a:gd name="T41" fmla="*/ 69 h 69"/>
                                <a:gd name="T42" fmla="*/ 12 w 15"/>
                                <a:gd name="T43" fmla="*/ 66 h 69"/>
                                <a:gd name="T44" fmla="*/ 12 w 15"/>
                                <a:gd name="T45" fmla="*/ 66 h 69"/>
                                <a:gd name="T46" fmla="*/ 15 w 15"/>
                                <a:gd name="T47" fmla="*/ 64 h 69"/>
                                <a:gd name="T48" fmla="*/ 15 w 15"/>
                                <a:gd name="T49" fmla="*/ 64 h 69"/>
                                <a:gd name="T50" fmla="*/ 15 w 15"/>
                                <a:gd name="T51" fmla="*/ 7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7"/>
                                  </a:moveTo>
                                  <a:lnTo>
                                    <a:pt x="15" y="5"/>
                                  </a:lnTo>
                                  <a:lnTo>
                                    <a:pt x="12" y="2"/>
                                  </a:lnTo>
                                  <a:lnTo>
                                    <a:pt x="12" y="2"/>
                                  </a:lnTo>
                                  <a:lnTo>
                                    <a:pt x="9" y="0"/>
                                  </a:lnTo>
                                  <a:lnTo>
                                    <a:pt x="9" y="0"/>
                                  </a:lnTo>
                                  <a:lnTo>
                                    <a:pt x="7" y="0"/>
                                  </a:lnTo>
                                  <a:lnTo>
                                    <a:pt x="4" y="0"/>
                                  </a:lnTo>
                                  <a:lnTo>
                                    <a:pt x="2" y="0"/>
                                  </a:lnTo>
                                  <a:lnTo>
                                    <a:pt x="2" y="2"/>
                                  </a:lnTo>
                                  <a:lnTo>
                                    <a:pt x="0" y="2"/>
                                  </a:lnTo>
                                  <a:lnTo>
                                    <a:pt x="0" y="5"/>
                                  </a:lnTo>
                                  <a:lnTo>
                                    <a:pt x="0" y="61"/>
                                  </a:lnTo>
                                  <a:lnTo>
                                    <a:pt x="0" y="64"/>
                                  </a:lnTo>
                                  <a:lnTo>
                                    <a:pt x="0" y="66"/>
                                  </a:lnTo>
                                  <a:lnTo>
                                    <a:pt x="2" y="66"/>
                                  </a:lnTo>
                                  <a:lnTo>
                                    <a:pt x="2" y="69"/>
                                  </a:lnTo>
                                  <a:lnTo>
                                    <a:pt x="4" y="69"/>
                                  </a:lnTo>
                                  <a:lnTo>
                                    <a:pt x="7" y="69"/>
                                  </a:lnTo>
                                  <a:lnTo>
                                    <a:pt x="9" y="69"/>
                                  </a:lnTo>
                                  <a:lnTo>
                                    <a:pt x="9" y="69"/>
                                  </a:lnTo>
                                  <a:lnTo>
                                    <a:pt x="12" y="66"/>
                                  </a:lnTo>
                                  <a:lnTo>
                                    <a:pt x="12" y="66"/>
                                  </a:lnTo>
                                  <a:lnTo>
                                    <a:pt x="15" y="64"/>
                                  </a:lnTo>
                                  <a:lnTo>
                                    <a:pt x="15" y="6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0" name="Line 404"/>
                          <wps:cNvCnPr>
                            <a:cxnSpLocks noChangeShapeType="1"/>
                          </wps:cNvCnPr>
                          <wps:spPr bwMode="auto">
                            <a:xfrm>
                              <a:off x="3357" y="2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1" name="Freeform 405"/>
                          <wps:cNvSpPr>
                            <a:spLocks/>
                          </wps:cNvSpPr>
                          <wps:spPr bwMode="auto">
                            <a:xfrm>
                              <a:off x="3353" y="204"/>
                              <a:ext cx="30" cy="8"/>
                            </a:xfrm>
                            <a:custGeom>
                              <a:avLst/>
                              <a:gdLst>
                                <a:gd name="T0" fmla="*/ 7 w 59"/>
                                <a:gd name="T1" fmla="*/ 0 h 15"/>
                                <a:gd name="T2" fmla="*/ 4 w 59"/>
                                <a:gd name="T3" fmla="*/ 0 h 15"/>
                                <a:gd name="T4" fmla="*/ 2 w 59"/>
                                <a:gd name="T5" fmla="*/ 2 h 15"/>
                                <a:gd name="T6" fmla="*/ 2 w 59"/>
                                <a:gd name="T7" fmla="*/ 2 h 15"/>
                                <a:gd name="T8" fmla="*/ 0 w 59"/>
                                <a:gd name="T9" fmla="*/ 5 h 15"/>
                                <a:gd name="T10" fmla="*/ 0 w 59"/>
                                <a:gd name="T11" fmla="*/ 5 h 15"/>
                                <a:gd name="T12" fmla="*/ 0 w 59"/>
                                <a:gd name="T13" fmla="*/ 7 h 15"/>
                                <a:gd name="T14" fmla="*/ 0 w 59"/>
                                <a:gd name="T15" fmla="*/ 10 h 15"/>
                                <a:gd name="T16" fmla="*/ 0 w 59"/>
                                <a:gd name="T17" fmla="*/ 12 h 15"/>
                                <a:gd name="T18" fmla="*/ 2 w 59"/>
                                <a:gd name="T19" fmla="*/ 12 h 15"/>
                                <a:gd name="T20" fmla="*/ 2 w 59"/>
                                <a:gd name="T21" fmla="*/ 15 h 15"/>
                                <a:gd name="T22" fmla="*/ 4 w 59"/>
                                <a:gd name="T23" fmla="*/ 15 h 15"/>
                                <a:gd name="T24" fmla="*/ 49 w 59"/>
                                <a:gd name="T25" fmla="*/ 15 h 15"/>
                                <a:gd name="T26" fmla="*/ 54 w 59"/>
                                <a:gd name="T27" fmla="*/ 15 h 15"/>
                                <a:gd name="T28" fmla="*/ 56 w 59"/>
                                <a:gd name="T29" fmla="*/ 15 h 15"/>
                                <a:gd name="T30" fmla="*/ 56 w 59"/>
                                <a:gd name="T31" fmla="*/ 12 h 15"/>
                                <a:gd name="T32" fmla="*/ 59 w 59"/>
                                <a:gd name="T33" fmla="*/ 12 h 15"/>
                                <a:gd name="T34" fmla="*/ 59 w 59"/>
                                <a:gd name="T35" fmla="*/ 10 h 15"/>
                                <a:gd name="T36" fmla="*/ 59 w 59"/>
                                <a:gd name="T37" fmla="*/ 7 h 15"/>
                                <a:gd name="T38" fmla="*/ 59 w 59"/>
                                <a:gd name="T39" fmla="*/ 5 h 15"/>
                                <a:gd name="T40" fmla="*/ 59 w 59"/>
                                <a:gd name="T41" fmla="*/ 5 h 15"/>
                                <a:gd name="T42" fmla="*/ 56 w 59"/>
                                <a:gd name="T43" fmla="*/ 2 h 15"/>
                                <a:gd name="T44" fmla="*/ 56 w 59"/>
                                <a:gd name="T45" fmla="*/ 2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4" y="0"/>
                                  </a:lnTo>
                                  <a:lnTo>
                                    <a:pt x="2" y="2"/>
                                  </a:lnTo>
                                  <a:lnTo>
                                    <a:pt x="2" y="2"/>
                                  </a:lnTo>
                                  <a:lnTo>
                                    <a:pt x="0" y="5"/>
                                  </a:lnTo>
                                  <a:lnTo>
                                    <a:pt x="0" y="5"/>
                                  </a:lnTo>
                                  <a:lnTo>
                                    <a:pt x="0" y="7"/>
                                  </a:lnTo>
                                  <a:lnTo>
                                    <a:pt x="0" y="10"/>
                                  </a:lnTo>
                                  <a:lnTo>
                                    <a:pt x="0" y="12"/>
                                  </a:lnTo>
                                  <a:lnTo>
                                    <a:pt x="2" y="12"/>
                                  </a:lnTo>
                                  <a:lnTo>
                                    <a:pt x="2" y="15"/>
                                  </a:lnTo>
                                  <a:lnTo>
                                    <a:pt x="4" y="15"/>
                                  </a:lnTo>
                                  <a:lnTo>
                                    <a:pt x="49" y="15"/>
                                  </a:lnTo>
                                  <a:lnTo>
                                    <a:pt x="54" y="15"/>
                                  </a:lnTo>
                                  <a:lnTo>
                                    <a:pt x="56" y="15"/>
                                  </a:lnTo>
                                  <a:lnTo>
                                    <a:pt x="56" y="12"/>
                                  </a:lnTo>
                                  <a:lnTo>
                                    <a:pt x="59" y="12"/>
                                  </a:lnTo>
                                  <a:lnTo>
                                    <a:pt x="59" y="10"/>
                                  </a:lnTo>
                                  <a:lnTo>
                                    <a:pt x="59" y="7"/>
                                  </a:lnTo>
                                  <a:lnTo>
                                    <a:pt x="59" y="5"/>
                                  </a:lnTo>
                                  <a:lnTo>
                                    <a:pt x="59" y="5"/>
                                  </a:lnTo>
                                  <a:lnTo>
                                    <a:pt x="56" y="2"/>
                                  </a:lnTo>
                                  <a:lnTo>
                                    <a:pt x="56" y="2"/>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2532" name="Group 406"/>
                        <wpg:cNvGrpSpPr>
                          <a:grpSpLocks/>
                        </wpg:cNvGrpSpPr>
                        <wpg:grpSpPr bwMode="auto">
                          <a:xfrm>
                            <a:off x="2143125" y="989965"/>
                            <a:ext cx="553720" cy="553085"/>
                            <a:chOff x="3375" y="204"/>
                            <a:chExt cx="872" cy="871"/>
                          </a:xfrm>
                        </wpg:grpSpPr>
                        <wps:wsp>
                          <wps:cNvPr id="2533" name="Line 407"/>
                          <wps:cNvCnPr>
                            <a:cxnSpLocks noChangeShapeType="1"/>
                          </wps:cNvCnPr>
                          <wps:spPr bwMode="auto">
                            <a:xfrm>
                              <a:off x="3383" y="2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4" name="Freeform 408"/>
                          <wps:cNvSpPr>
                            <a:spLocks/>
                          </wps:cNvSpPr>
                          <wps:spPr bwMode="auto">
                            <a:xfrm>
                              <a:off x="3375" y="204"/>
                              <a:ext cx="8" cy="22"/>
                            </a:xfrm>
                            <a:custGeom>
                              <a:avLst/>
                              <a:gdLst>
                                <a:gd name="T0" fmla="*/ 15 w 15"/>
                                <a:gd name="T1" fmla="*/ 7 h 44"/>
                                <a:gd name="T2" fmla="*/ 15 w 15"/>
                                <a:gd name="T3" fmla="*/ 5 h 44"/>
                                <a:gd name="T4" fmla="*/ 15 w 15"/>
                                <a:gd name="T5" fmla="*/ 5 h 44"/>
                                <a:gd name="T6" fmla="*/ 12 w 15"/>
                                <a:gd name="T7" fmla="*/ 2 h 44"/>
                                <a:gd name="T8" fmla="*/ 12 w 15"/>
                                <a:gd name="T9" fmla="*/ 2 h 44"/>
                                <a:gd name="T10" fmla="*/ 10 w 15"/>
                                <a:gd name="T11" fmla="*/ 0 h 44"/>
                                <a:gd name="T12" fmla="*/ 7 w 15"/>
                                <a:gd name="T13" fmla="*/ 0 h 44"/>
                                <a:gd name="T14" fmla="*/ 5 w 15"/>
                                <a:gd name="T15" fmla="*/ 0 h 44"/>
                                <a:gd name="T16" fmla="*/ 5 w 15"/>
                                <a:gd name="T17" fmla="*/ 2 h 44"/>
                                <a:gd name="T18" fmla="*/ 2 w 15"/>
                                <a:gd name="T19" fmla="*/ 2 h 44"/>
                                <a:gd name="T20" fmla="*/ 2 w 15"/>
                                <a:gd name="T21" fmla="*/ 5 h 44"/>
                                <a:gd name="T22" fmla="*/ 0 w 15"/>
                                <a:gd name="T23" fmla="*/ 5 h 44"/>
                                <a:gd name="T24" fmla="*/ 0 w 15"/>
                                <a:gd name="T25" fmla="*/ 33 h 44"/>
                                <a:gd name="T26" fmla="*/ 0 w 15"/>
                                <a:gd name="T27" fmla="*/ 38 h 44"/>
                                <a:gd name="T28" fmla="*/ 2 w 15"/>
                                <a:gd name="T29" fmla="*/ 38 h 44"/>
                                <a:gd name="T30" fmla="*/ 2 w 15"/>
                                <a:gd name="T31" fmla="*/ 40 h 44"/>
                                <a:gd name="T32" fmla="*/ 5 w 15"/>
                                <a:gd name="T33" fmla="*/ 40 h 44"/>
                                <a:gd name="T34" fmla="*/ 5 w 15"/>
                                <a:gd name="T35" fmla="*/ 44 h 44"/>
                                <a:gd name="T36" fmla="*/ 7 w 15"/>
                                <a:gd name="T37" fmla="*/ 44 h 44"/>
                                <a:gd name="T38" fmla="*/ 10 w 15"/>
                                <a:gd name="T39" fmla="*/ 44 h 44"/>
                                <a:gd name="T40" fmla="*/ 12 w 15"/>
                                <a:gd name="T41" fmla="*/ 40 h 44"/>
                                <a:gd name="T42" fmla="*/ 12 w 15"/>
                                <a:gd name="T43" fmla="*/ 40 h 44"/>
                                <a:gd name="T44" fmla="*/ 15 w 15"/>
                                <a:gd name="T45" fmla="*/ 38 h 44"/>
                                <a:gd name="T46" fmla="*/ 15 w 15"/>
                                <a:gd name="T47" fmla="*/ 38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5"/>
                                  </a:lnTo>
                                  <a:lnTo>
                                    <a:pt x="12" y="2"/>
                                  </a:lnTo>
                                  <a:lnTo>
                                    <a:pt x="12" y="2"/>
                                  </a:lnTo>
                                  <a:lnTo>
                                    <a:pt x="10" y="0"/>
                                  </a:lnTo>
                                  <a:lnTo>
                                    <a:pt x="7" y="0"/>
                                  </a:lnTo>
                                  <a:lnTo>
                                    <a:pt x="5" y="0"/>
                                  </a:lnTo>
                                  <a:lnTo>
                                    <a:pt x="5" y="2"/>
                                  </a:lnTo>
                                  <a:lnTo>
                                    <a:pt x="2" y="2"/>
                                  </a:lnTo>
                                  <a:lnTo>
                                    <a:pt x="2" y="5"/>
                                  </a:lnTo>
                                  <a:lnTo>
                                    <a:pt x="0" y="5"/>
                                  </a:lnTo>
                                  <a:lnTo>
                                    <a:pt x="0" y="33"/>
                                  </a:lnTo>
                                  <a:lnTo>
                                    <a:pt x="0" y="38"/>
                                  </a:lnTo>
                                  <a:lnTo>
                                    <a:pt x="2" y="38"/>
                                  </a:lnTo>
                                  <a:lnTo>
                                    <a:pt x="2" y="40"/>
                                  </a:lnTo>
                                  <a:lnTo>
                                    <a:pt x="5" y="40"/>
                                  </a:lnTo>
                                  <a:lnTo>
                                    <a:pt x="5" y="44"/>
                                  </a:lnTo>
                                  <a:lnTo>
                                    <a:pt x="7" y="44"/>
                                  </a:lnTo>
                                  <a:lnTo>
                                    <a:pt x="10" y="44"/>
                                  </a:lnTo>
                                  <a:lnTo>
                                    <a:pt x="12" y="40"/>
                                  </a:lnTo>
                                  <a:lnTo>
                                    <a:pt x="12" y="40"/>
                                  </a:lnTo>
                                  <a:lnTo>
                                    <a:pt x="15" y="38"/>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5" name="Line 409"/>
                          <wps:cNvCnPr>
                            <a:cxnSpLocks noChangeShapeType="1"/>
                          </wps:cNvCnPr>
                          <wps:spPr bwMode="auto">
                            <a:xfrm>
                              <a:off x="3379" y="2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6" name="Freeform 410"/>
                          <wps:cNvSpPr>
                            <a:spLocks/>
                          </wps:cNvSpPr>
                          <wps:spPr bwMode="auto">
                            <a:xfrm>
                              <a:off x="3375" y="218"/>
                              <a:ext cx="23" cy="8"/>
                            </a:xfrm>
                            <a:custGeom>
                              <a:avLst/>
                              <a:gdLst>
                                <a:gd name="T0" fmla="*/ 7 w 46"/>
                                <a:gd name="T1" fmla="*/ 0 h 16"/>
                                <a:gd name="T2" fmla="*/ 5 w 46"/>
                                <a:gd name="T3" fmla="*/ 0 h 16"/>
                                <a:gd name="T4" fmla="*/ 5 w 46"/>
                                <a:gd name="T5" fmla="*/ 0 h 16"/>
                                <a:gd name="T6" fmla="*/ 2 w 46"/>
                                <a:gd name="T7" fmla="*/ 2 h 16"/>
                                <a:gd name="T8" fmla="*/ 2 w 46"/>
                                <a:gd name="T9" fmla="*/ 2 h 16"/>
                                <a:gd name="T10" fmla="*/ 0 w 46"/>
                                <a:gd name="T11" fmla="*/ 5 h 16"/>
                                <a:gd name="T12" fmla="*/ 0 w 46"/>
                                <a:gd name="T13" fmla="*/ 7 h 16"/>
                                <a:gd name="T14" fmla="*/ 0 w 46"/>
                                <a:gd name="T15" fmla="*/ 10 h 16"/>
                                <a:gd name="T16" fmla="*/ 2 w 46"/>
                                <a:gd name="T17" fmla="*/ 10 h 16"/>
                                <a:gd name="T18" fmla="*/ 2 w 46"/>
                                <a:gd name="T19" fmla="*/ 12 h 16"/>
                                <a:gd name="T20" fmla="*/ 5 w 46"/>
                                <a:gd name="T21" fmla="*/ 12 h 16"/>
                                <a:gd name="T22" fmla="*/ 5 w 46"/>
                                <a:gd name="T23" fmla="*/ 16 h 16"/>
                                <a:gd name="T24" fmla="*/ 35 w 46"/>
                                <a:gd name="T25" fmla="*/ 16 h 16"/>
                                <a:gd name="T26" fmla="*/ 40 w 46"/>
                                <a:gd name="T27" fmla="*/ 16 h 16"/>
                                <a:gd name="T28" fmla="*/ 43 w 46"/>
                                <a:gd name="T29" fmla="*/ 12 h 16"/>
                                <a:gd name="T30" fmla="*/ 46 w 46"/>
                                <a:gd name="T31" fmla="*/ 12 h 16"/>
                                <a:gd name="T32" fmla="*/ 46 w 46"/>
                                <a:gd name="T33" fmla="*/ 10 h 16"/>
                                <a:gd name="T34" fmla="*/ 46 w 46"/>
                                <a:gd name="T35" fmla="*/ 10 h 16"/>
                                <a:gd name="T36" fmla="*/ 46 w 46"/>
                                <a:gd name="T37" fmla="*/ 7 h 16"/>
                                <a:gd name="T38" fmla="*/ 46 w 46"/>
                                <a:gd name="T39" fmla="*/ 5 h 16"/>
                                <a:gd name="T40" fmla="*/ 46 w 46"/>
                                <a:gd name="T41" fmla="*/ 2 h 16"/>
                                <a:gd name="T42" fmla="*/ 46 w 46"/>
                                <a:gd name="T43" fmla="*/ 2 h 16"/>
                                <a:gd name="T44" fmla="*/ 43 w 46"/>
                                <a:gd name="T45" fmla="*/ 0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0"/>
                                  </a:lnTo>
                                  <a:lnTo>
                                    <a:pt x="2" y="2"/>
                                  </a:lnTo>
                                  <a:lnTo>
                                    <a:pt x="2" y="2"/>
                                  </a:lnTo>
                                  <a:lnTo>
                                    <a:pt x="0" y="5"/>
                                  </a:lnTo>
                                  <a:lnTo>
                                    <a:pt x="0" y="7"/>
                                  </a:lnTo>
                                  <a:lnTo>
                                    <a:pt x="0" y="10"/>
                                  </a:lnTo>
                                  <a:lnTo>
                                    <a:pt x="2" y="10"/>
                                  </a:lnTo>
                                  <a:lnTo>
                                    <a:pt x="2" y="12"/>
                                  </a:lnTo>
                                  <a:lnTo>
                                    <a:pt x="5" y="12"/>
                                  </a:lnTo>
                                  <a:lnTo>
                                    <a:pt x="5" y="16"/>
                                  </a:lnTo>
                                  <a:lnTo>
                                    <a:pt x="35" y="16"/>
                                  </a:lnTo>
                                  <a:lnTo>
                                    <a:pt x="40" y="16"/>
                                  </a:lnTo>
                                  <a:lnTo>
                                    <a:pt x="43" y="12"/>
                                  </a:lnTo>
                                  <a:lnTo>
                                    <a:pt x="46" y="12"/>
                                  </a:lnTo>
                                  <a:lnTo>
                                    <a:pt x="46" y="10"/>
                                  </a:lnTo>
                                  <a:lnTo>
                                    <a:pt x="46" y="10"/>
                                  </a:lnTo>
                                  <a:lnTo>
                                    <a:pt x="46" y="7"/>
                                  </a:lnTo>
                                  <a:lnTo>
                                    <a:pt x="46" y="5"/>
                                  </a:lnTo>
                                  <a:lnTo>
                                    <a:pt x="46" y="2"/>
                                  </a:lnTo>
                                  <a:lnTo>
                                    <a:pt x="46" y="2"/>
                                  </a:lnTo>
                                  <a:lnTo>
                                    <a:pt x="43" y="0"/>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7" name="Line 411"/>
                          <wps:cNvCnPr>
                            <a:cxnSpLocks noChangeShapeType="1"/>
                          </wps:cNvCnPr>
                          <wps:spPr bwMode="auto">
                            <a:xfrm>
                              <a:off x="3398"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38" name="Freeform 412"/>
                          <wps:cNvSpPr>
                            <a:spLocks/>
                          </wps:cNvSpPr>
                          <wps:spPr bwMode="auto">
                            <a:xfrm>
                              <a:off x="3391" y="218"/>
                              <a:ext cx="7" cy="22"/>
                            </a:xfrm>
                            <a:custGeom>
                              <a:avLst/>
                              <a:gdLst>
                                <a:gd name="T0" fmla="*/ 15 w 15"/>
                                <a:gd name="T1" fmla="*/ 7 h 44"/>
                                <a:gd name="T2" fmla="*/ 15 w 15"/>
                                <a:gd name="T3" fmla="*/ 5 h 44"/>
                                <a:gd name="T4" fmla="*/ 15 w 15"/>
                                <a:gd name="T5" fmla="*/ 2 h 44"/>
                                <a:gd name="T6" fmla="*/ 15 w 15"/>
                                <a:gd name="T7" fmla="*/ 2 h 44"/>
                                <a:gd name="T8" fmla="*/ 12 w 15"/>
                                <a:gd name="T9" fmla="*/ 0 h 44"/>
                                <a:gd name="T10" fmla="*/ 9 w 15"/>
                                <a:gd name="T11" fmla="*/ 0 h 44"/>
                                <a:gd name="T12" fmla="*/ 7 w 15"/>
                                <a:gd name="T13" fmla="*/ 0 h 44"/>
                                <a:gd name="T14" fmla="*/ 7 w 15"/>
                                <a:gd name="T15" fmla="*/ 0 h 44"/>
                                <a:gd name="T16" fmla="*/ 4 w 15"/>
                                <a:gd name="T17" fmla="*/ 0 h 44"/>
                                <a:gd name="T18" fmla="*/ 2 w 15"/>
                                <a:gd name="T19" fmla="*/ 2 h 44"/>
                                <a:gd name="T20" fmla="*/ 2 w 15"/>
                                <a:gd name="T21" fmla="*/ 2 h 44"/>
                                <a:gd name="T22" fmla="*/ 0 w 15"/>
                                <a:gd name="T23" fmla="*/ 5 h 44"/>
                                <a:gd name="T24" fmla="*/ 0 w 15"/>
                                <a:gd name="T25" fmla="*/ 33 h 44"/>
                                <a:gd name="T26" fmla="*/ 0 w 15"/>
                                <a:gd name="T27" fmla="*/ 36 h 44"/>
                                <a:gd name="T28" fmla="*/ 2 w 15"/>
                                <a:gd name="T29" fmla="*/ 38 h 44"/>
                                <a:gd name="T30" fmla="*/ 2 w 15"/>
                                <a:gd name="T31" fmla="*/ 42 h 44"/>
                                <a:gd name="T32" fmla="*/ 4 w 15"/>
                                <a:gd name="T33" fmla="*/ 42 h 44"/>
                                <a:gd name="T34" fmla="*/ 7 w 15"/>
                                <a:gd name="T35" fmla="*/ 42 h 44"/>
                                <a:gd name="T36" fmla="*/ 7 w 15"/>
                                <a:gd name="T37" fmla="*/ 44 h 44"/>
                                <a:gd name="T38" fmla="*/ 9 w 15"/>
                                <a:gd name="T39" fmla="*/ 42 h 44"/>
                                <a:gd name="T40" fmla="*/ 12 w 15"/>
                                <a:gd name="T41" fmla="*/ 42 h 44"/>
                                <a:gd name="T42" fmla="*/ 15 w 15"/>
                                <a:gd name="T43" fmla="*/ 42 h 44"/>
                                <a:gd name="T44" fmla="*/ 15 w 15"/>
                                <a:gd name="T45" fmla="*/ 38 h 44"/>
                                <a:gd name="T46" fmla="*/ 15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5" y="2"/>
                                  </a:lnTo>
                                  <a:lnTo>
                                    <a:pt x="12" y="0"/>
                                  </a:lnTo>
                                  <a:lnTo>
                                    <a:pt x="9" y="0"/>
                                  </a:lnTo>
                                  <a:lnTo>
                                    <a:pt x="7" y="0"/>
                                  </a:lnTo>
                                  <a:lnTo>
                                    <a:pt x="7" y="0"/>
                                  </a:lnTo>
                                  <a:lnTo>
                                    <a:pt x="4" y="0"/>
                                  </a:lnTo>
                                  <a:lnTo>
                                    <a:pt x="2" y="2"/>
                                  </a:lnTo>
                                  <a:lnTo>
                                    <a:pt x="2" y="2"/>
                                  </a:lnTo>
                                  <a:lnTo>
                                    <a:pt x="0" y="5"/>
                                  </a:lnTo>
                                  <a:lnTo>
                                    <a:pt x="0" y="33"/>
                                  </a:lnTo>
                                  <a:lnTo>
                                    <a:pt x="0" y="36"/>
                                  </a:lnTo>
                                  <a:lnTo>
                                    <a:pt x="2" y="38"/>
                                  </a:lnTo>
                                  <a:lnTo>
                                    <a:pt x="2" y="42"/>
                                  </a:lnTo>
                                  <a:lnTo>
                                    <a:pt x="4" y="42"/>
                                  </a:lnTo>
                                  <a:lnTo>
                                    <a:pt x="7" y="42"/>
                                  </a:lnTo>
                                  <a:lnTo>
                                    <a:pt x="7" y="44"/>
                                  </a:lnTo>
                                  <a:lnTo>
                                    <a:pt x="9" y="42"/>
                                  </a:lnTo>
                                  <a:lnTo>
                                    <a:pt x="12" y="42"/>
                                  </a:lnTo>
                                  <a:lnTo>
                                    <a:pt x="15" y="42"/>
                                  </a:lnTo>
                                  <a:lnTo>
                                    <a:pt x="15"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39" name="Line 413"/>
                          <wps:cNvCnPr>
                            <a:cxnSpLocks noChangeShapeType="1"/>
                          </wps:cNvCnPr>
                          <wps:spPr bwMode="auto">
                            <a:xfrm>
                              <a:off x="3395" y="23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0" name="Freeform 414"/>
                          <wps:cNvSpPr>
                            <a:spLocks/>
                          </wps:cNvSpPr>
                          <wps:spPr bwMode="auto">
                            <a:xfrm>
                              <a:off x="3391" y="233"/>
                              <a:ext cx="22" cy="6"/>
                            </a:xfrm>
                            <a:custGeom>
                              <a:avLst/>
                              <a:gdLst>
                                <a:gd name="T0" fmla="*/ 7 w 44"/>
                                <a:gd name="T1" fmla="*/ 0 h 14"/>
                                <a:gd name="T2" fmla="*/ 7 w 44"/>
                                <a:gd name="T3" fmla="*/ 0 h 14"/>
                                <a:gd name="T4" fmla="*/ 4 w 44"/>
                                <a:gd name="T5" fmla="*/ 0 h 14"/>
                                <a:gd name="T6" fmla="*/ 2 w 44"/>
                                <a:gd name="T7" fmla="*/ 0 h 14"/>
                                <a:gd name="T8" fmla="*/ 2 w 44"/>
                                <a:gd name="T9" fmla="*/ 3 h 14"/>
                                <a:gd name="T10" fmla="*/ 0 w 44"/>
                                <a:gd name="T11" fmla="*/ 5 h 14"/>
                                <a:gd name="T12" fmla="*/ 0 w 44"/>
                                <a:gd name="T13" fmla="*/ 8 h 14"/>
                                <a:gd name="T14" fmla="*/ 0 w 44"/>
                                <a:gd name="T15" fmla="*/ 8 h 14"/>
                                <a:gd name="T16" fmla="*/ 2 w 44"/>
                                <a:gd name="T17" fmla="*/ 10 h 14"/>
                                <a:gd name="T18" fmla="*/ 2 w 44"/>
                                <a:gd name="T19" fmla="*/ 14 h 14"/>
                                <a:gd name="T20" fmla="*/ 4 w 44"/>
                                <a:gd name="T21" fmla="*/ 14 h 14"/>
                                <a:gd name="T22" fmla="*/ 7 w 44"/>
                                <a:gd name="T23" fmla="*/ 14 h 14"/>
                                <a:gd name="T24" fmla="*/ 33 w 44"/>
                                <a:gd name="T25" fmla="*/ 14 h 14"/>
                                <a:gd name="T26" fmla="*/ 38 w 44"/>
                                <a:gd name="T27" fmla="*/ 14 h 14"/>
                                <a:gd name="T28" fmla="*/ 38 w 44"/>
                                <a:gd name="T29" fmla="*/ 14 h 14"/>
                                <a:gd name="T30" fmla="*/ 41 w 44"/>
                                <a:gd name="T31" fmla="*/ 14 h 14"/>
                                <a:gd name="T32" fmla="*/ 41 w 44"/>
                                <a:gd name="T33" fmla="*/ 10 h 14"/>
                                <a:gd name="T34" fmla="*/ 44 w 44"/>
                                <a:gd name="T35" fmla="*/ 8 h 14"/>
                                <a:gd name="T36" fmla="*/ 44 w 44"/>
                                <a:gd name="T37" fmla="*/ 8 h 14"/>
                                <a:gd name="T38" fmla="*/ 44 w 44"/>
                                <a:gd name="T39" fmla="*/ 5 h 14"/>
                                <a:gd name="T40" fmla="*/ 41 w 44"/>
                                <a:gd name="T41" fmla="*/ 3 h 14"/>
                                <a:gd name="T42" fmla="*/ 41 w 44"/>
                                <a:gd name="T43" fmla="*/ 0 h 14"/>
                                <a:gd name="T44" fmla="*/ 38 w 44"/>
                                <a:gd name="T45" fmla="*/ 0 h 14"/>
                                <a:gd name="T46" fmla="*/ 38 w 44"/>
                                <a:gd name="T47" fmla="*/ 0 h 14"/>
                                <a:gd name="T48" fmla="*/ 33 w 44"/>
                                <a:gd name="T49" fmla="*/ 0 h 14"/>
                                <a:gd name="T50" fmla="*/ 7 w 4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4">
                                  <a:moveTo>
                                    <a:pt x="7" y="0"/>
                                  </a:moveTo>
                                  <a:lnTo>
                                    <a:pt x="7" y="0"/>
                                  </a:lnTo>
                                  <a:lnTo>
                                    <a:pt x="4" y="0"/>
                                  </a:lnTo>
                                  <a:lnTo>
                                    <a:pt x="2" y="0"/>
                                  </a:lnTo>
                                  <a:lnTo>
                                    <a:pt x="2" y="3"/>
                                  </a:lnTo>
                                  <a:lnTo>
                                    <a:pt x="0" y="5"/>
                                  </a:lnTo>
                                  <a:lnTo>
                                    <a:pt x="0" y="8"/>
                                  </a:lnTo>
                                  <a:lnTo>
                                    <a:pt x="0" y="8"/>
                                  </a:lnTo>
                                  <a:lnTo>
                                    <a:pt x="2" y="10"/>
                                  </a:lnTo>
                                  <a:lnTo>
                                    <a:pt x="2" y="14"/>
                                  </a:lnTo>
                                  <a:lnTo>
                                    <a:pt x="4" y="14"/>
                                  </a:lnTo>
                                  <a:lnTo>
                                    <a:pt x="7" y="14"/>
                                  </a:lnTo>
                                  <a:lnTo>
                                    <a:pt x="33" y="14"/>
                                  </a:lnTo>
                                  <a:lnTo>
                                    <a:pt x="38" y="14"/>
                                  </a:lnTo>
                                  <a:lnTo>
                                    <a:pt x="38" y="14"/>
                                  </a:lnTo>
                                  <a:lnTo>
                                    <a:pt x="41" y="14"/>
                                  </a:lnTo>
                                  <a:lnTo>
                                    <a:pt x="41" y="10"/>
                                  </a:lnTo>
                                  <a:lnTo>
                                    <a:pt x="44" y="8"/>
                                  </a:lnTo>
                                  <a:lnTo>
                                    <a:pt x="44" y="8"/>
                                  </a:lnTo>
                                  <a:lnTo>
                                    <a:pt x="44" y="5"/>
                                  </a:lnTo>
                                  <a:lnTo>
                                    <a:pt x="41" y="3"/>
                                  </a:lnTo>
                                  <a:lnTo>
                                    <a:pt x="41" y="0"/>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1" name="Line 415"/>
                          <wps:cNvCnPr>
                            <a:cxnSpLocks noChangeShapeType="1"/>
                          </wps:cNvCnPr>
                          <wps:spPr bwMode="auto">
                            <a:xfrm>
                              <a:off x="3413" y="2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2" name="Freeform 416"/>
                          <wps:cNvSpPr>
                            <a:spLocks/>
                          </wps:cNvSpPr>
                          <wps:spPr bwMode="auto">
                            <a:xfrm>
                              <a:off x="3405" y="233"/>
                              <a:ext cx="8" cy="34"/>
                            </a:xfrm>
                            <a:custGeom>
                              <a:avLst/>
                              <a:gdLst>
                                <a:gd name="T0" fmla="*/ 16 w 16"/>
                                <a:gd name="T1" fmla="*/ 8 h 70"/>
                                <a:gd name="T2" fmla="*/ 16 w 16"/>
                                <a:gd name="T3" fmla="*/ 5 h 70"/>
                                <a:gd name="T4" fmla="*/ 13 w 16"/>
                                <a:gd name="T5" fmla="*/ 3 h 70"/>
                                <a:gd name="T6" fmla="*/ 13 w 16"/>
                                <a:gd name="T7" fmla="*/ 0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0 h 70"/>
                                <a:gd name="T20" fmla="*/ 0 w 16"/>
                                <a:gd name="T21" fmla="*/ 3 h 70"/>
                                <a:gd name="T22" fmla="*/ 0 w 16"/>
                                <a:gd name="T23" fmla="*/ 5 h 70"/>
                                <a:gd name="T24" fmla="*/ 0 w 16"/>
                                <a:gd name="T25" fmla="*/ 63 h 70"/>
                                <a:gd name="T26" fmla="*/ 0 w 16"/>
                                <a:gd name="T27" fmla="*/ 65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3 w 16"/>
                                <a:gd name="T43" fmla="*/ 68 h 70"/>
                                <a:gd name="T44" fmla="*/ 13 w 16"/>
                                <a:gd name="T45" fmla="*/ 68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3" y="3"/>
                                  </a:lnTo>
                                  <a:lnTo>
                                    <a:pt x="13" y="0"/>
                                  </a:lnTo>
                                  <a:lnTo>
                                    <a:pt x="10" y="0"/>
                                  </a:lnTo>
                                  <a:lnTo>
                                    <a:pt x="10" y="0"/>
                                  </a:lnTo>
                                  <a:lnTo>
                                    <a:pt x="7" y="0"/>
                                  </a:lnTo>
                                  <a:lnTo>
                                    <a:pt x="5" y="0"/>
                                  </a:lnTo>
                                  <a:lnTo>
                                    <a:pt x="2" y="0"/>
                                  </a:lnTo>
                                  <a:lnTo>
                                    <a:pt x="2" y="0"/>
                                  </a:lnTo>
                                  <a:lnTo>
                                    <a:pt x="0" y="3"/>
                                  </a:lnTo>
                                  <a:lnTo>
                                    <a:pt x="0" y="5"/>
                                  </a:lnTo>
                                  <a:lnTo>
                                    <a:pt x="0" y="63"/>
                                  </a:lnTo>
                                  <a:lnTo>
                                    <a:pt x="0" y="65"/>
                                  </a:lnTo>
                                  <a:lnTo>
                                    <a:pt x="0" y="68"/>
                                  </a:lnTo>
                                  <a:lnTo>
                                    <a:pt x="2" y="68"/>
                                  </a:lnTo>
                                  <a:lnTo>
                                    <a:pt x="2" y="70"/>
                                  </a:lnTo>
                                  <a:lnTo>
                                    <a:pt x="5" y="70"/>
                                  </a:lnTo>
                                  <a:lnTo>
                                    <a:pt x="7" y="70"/>
                                  </a:lnTo>
                                  <a:lnTo>
                                    <a:pt x="10" y="70"/>
                                  </a:lnTo>
                                  <a:lnTo>
                                    <a:pt x="10" y="70"/>
                                  </a:lnTo>
                                  <a:lnTo>
                                    <a:pt x="13" y="68"/>
                                  </a:lnTo>
                                  <a:lnTo>
                                    <a:pt x="13" y="68"/>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3" name="Line 417"/>
                          <wps:cNvCnPr>
                            <a:cxnSpLocks noChangeShapeType="1"/>
                          </wps:cNvCnPr>
                          <wps:spPr bwMode="auto">
                            <a:xfrm>
                              <a:off x="3409" y="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4" name="Freeform 418"/>
                          <wps:cNvSpPr>
                            <a:spLocks/>
                          </wps:cNvSpPr>
                          <wps:spPr bwMode="auto">
                            <a:xfrm>
                              <a:off x="3405" y="260"/>
                              <a:ext cx="14" cy="7"/>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4 h 16"/>
                                <a:gd name="T32" fmla="*/ 28 w 28"/>
                                <a:gd name="T33" fmla="*/ 14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4"/>
                                  </a:lnTo>
                                  <a:lnTo>
                                    <a:pt x="2" y="14"/>
                                  </a:lnTo>
                                  <a:lnTo>
                                    <a:pt x="2" y="16"/>
                                  </a:lnTo>
                                  <a:lnTo>
                                    <a:pt x="5" y="16"/>
                                  </a:lnTo>
                                  <a:lnTo>
                                    <a:pt x="18" y="16"/>
                                  </a:lnTo>
                                  <a:lnTo>
                                    <a:pt x="23" y="16"/>
                                  </a:lnTo>
                                  <a:lnTo>
                                    <a:pt x="26" y="16"/>
                                  </a:lnTo>
                                  <a:lnTo>
                                    <a:pt x="26" y="14"/>
                                  </a:lnTo>
                                  <a:lnTo>
                                    <a:pt x="28" y="14"/>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5" name="Line 419"/>
                          <wps:cNvCnPr>
                            <a:cxnSpLocks noChangeShapeType="1"/>
                          </wps:cNvCnPr>
                          <wps:spPr bwMode="auto">
                            <a:xfrm>
                              <a:off x="3419" y="26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6" name="Freeform 420"/>
                          <wps:cNvSpPr>
                            <a:spLocks/>
                          </wps:cNvSpPr>
                          <wps:spPr bwMode="auto">
                            <a:xfrm>
                              <a:off x="3411" y="260"/>
                              <a:ext cx="8" cy="22"/>
                            </a:xfrm>
                            <a:custGeom>
                              <a:avLst/>
                              <a:gdLst>
                                <a:gd name="T0" fmla="*/ 15 w 15"/>
                                <a:gd name="T1" fmla="*/ 9 h 45"/>
                                <a:gd name="T2" fmla="*/ 15 w 15"/>
                                <a:gd name="T3" fmla="*/ 6 h 45"/>
                                <a:gd name="T4" fmla="*/ 15 w 15"/>
                                <a:gd name="T5" fmla="*/ 6 h 45"/>
                                <a:gd name="T6" fmla="*/ 13 w 15"/>
                                <a:gd name="T7" fmla="*/ 3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3 h 45"/>
                                <a:gd name="T20" fmla="*/ 0 w 15"/>
                                <a:gd name="T21" fmla="*/ 6 h 45"/>
                                <a:gd name="T22" fmla="*/ 0 w 15"/>
                                <a:gd name="T23" fmla="*/ 6 h 45"/>
                                <a:gd name="T24" fmla="*/ 0 w 15"/>
                                <a:gd name="T25" fmla="*/ 35 h 45"/>
                                <a:gd name="T26" fmla="*/ 0 w 15"/>
                                <a:gd name="T27" fmla="*/ 40 h 45"/>
                                <a:gd name="T28" fmla="*/ 0 w 15"/>
                                <a:gd name="T29" fmla="*/ 40 h 45"/>
                                <a:gd name="T30" fmla="*/ 3 w 15"/>
                                <a:gd name="T31" fmla="*/ 42 h 45"/>
                                <a:gd name="T32" fmla="*/ 5 w 15"/>
                                <a:gd name="T33" fmla="*/ 42 h 45"/>
                                <a:gd name="T34" fmla="*/ 5 w 15"/>
                                <a:gd name="T35" fmla="*/ 45 h 45"/>
                                <a:gd name="T36" fmla="*/ 8 w 15"/>
                                <a:gd name="T37" fmla="*/ 45 h 45"/>
                                <a:gd name="T38" fmla="*/ 10 w 15"/>
                                <a:gd name="T39" fmla="*/ 45 h 45"/>
                                <a:gd name="T40" fmla="*/ 13 w 15"/>
                                <a:gd name="T41" fmla="*/ 42 h 45"/>
                                <a:gd name="T42" fmla="*/ 13 w 15"/>
                                <a:gd name="T43" fmla="*/ 42 h 45"/>
                                <a:gd name="T44" fmla="*/ 15 w 15"/>
                                <a:gd name="T45" fmla="*/ 40 h 45"/>
                                <a:gd name="T46" fmla="*/ 15 w 15"/>
                                <a:gd name="T47" fmla="*/ 40 h 45"/>
                                <a:gd name="T48" fmla="*/ 15 w 15"/>
                                <a:gd name="T49" fmla="*/ 37 h 45"/>
                                <a:gd name="T50" fmla="*/ 15 w 15"/>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9"/>
                                  </a:moveTo>
                                  <a:lnTo>
                                    <a:pt x="15" y="6"/>
                                  </a:lnTo>
                                  <a:lnTo>
                                    <a:pt x="15" y="6"/>
                                  </a:lnTo>
                                  <a:lnTo>
                                    <a:pt x="13" y="3"/>
                                  </a:lnTo>
                                  <a:lnTo>
                                    <a:pt x="13" y="0"/>
                                  </a:lnTo>
                                  <a:lnTo>
                                    <a:pt x="10" y="0"/>
                                  </a:lnTo>
                                  <a:lnTo>
                                    <a:pt x="8" y="0"/>
                                  </a:lnTo>
                                  <a:lnTo>
                                    <a:pt x="5" y="0"/>
                                  </a:lnTo>
                                  <a:lnTo>
                                    <a:pt x="5" y="0"/>
                                  </a:lnTo>
                                  <a:lnTo>
                                    <a:pt x="3" y="3"/>
                                  </a:lnTo>
                                  <a:lnTo>
                                    <a:pt x="0" y="6"/>
                                  </a:lnTo>
                                  <a:lnTo>
                                    <a:pt x="0" y="6"/>
                                  </a:lnTo>
                                  <a:lnTo>
                                    <a:pt x="0" y="35"/>
                                  </a:lnTo>
                                  <a:lnTo>
                                    <a:pt x="0" y="40"/>
                                  </a:lnTo>
                                  <a:lnTo>
                                    <a:pt x="0" y="40"/>
                                  </a:lnTo>
                                  <a:lnTo>
                                    <a:pt x="3" y="42"/>
                                  </a:lnTo>
                                  <a:lnTo>
                                    <a:pt x="5" y="42"/>
                                  </a:lnTo>
                                  <a:lnTo>
                                    <a:pt x="5" y="45"/>
                                  </a:lnTo>
                                  <a:lnTo>
                                    <a:pt x="8" y="45"/>
                                  </a:lnTo>
                                  <a:lnTo>
                                    <a:pt x="10" y="45"/>
                                  </a:lnTo>
                                  <a:lnTo>
                                    <a:pt x="13" y="42"/>
                                  </a:lnTo>
                                  <a:lnTo>
                                    <a:pt x="13" y="42"/>
                                  </a:lnTo>
                                  <a:lnTo>
                                    <a:pt x="15" y="40"/>
                                  </a:lnTo>
                                  <a:lnTo>
                                    <a:pt x="15" y="40"/>
                                  </a:lnTo>
                                  <a:lnTo>
                                    <a:pt x="15" y="37"/>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7" name="Line 421"/>
                          <wps:cNvCnPr>
                            <a:cxnSpLocks noChangeShapeType="1"/>
                          </wps:cNvCnPr>
                          <wps:spPr bwMode="auto">
                            <a:xfrm>
                              <a:off x="3415" y="2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48" name="Freeform 422"/>
                          <wps:cNvSpPr>
                            <a:spLocks/>
                          </wps:cNvSpPr>
                          <wps:spPr bwMode="auto">
                            <a:xfrm>
                              <a:off x="3411" y="274"/>
                              <a:ext cx="75" cy="8"/>
                            </a:xfrm>
                            <a:custGeom>
                              <a:avLst/>
                              <a:gdLst>
                                <a:gd name="T0" fmla="*/ 8 w 150"/>
                                <a:gd name="T1" fmla="*/ 0 h 16"/>
                                <a:gd name="T2" fmla="*/ 5 w 150"/>
                                <a:gd name="T3" fmla="*/ 0 h 16"/>
                                <a:gd name="T4" fmla="*/ 5 w 150"/>
                                <a:gd name="T5" fmla="*/ 0 h 16"/>
                                <a:gd name="T6" fmla="*/ 3 w 150"/>
                                <a:gd name="T7" fmla="*/ 3 h 16"/>
                                <a:gd name="T8" fmla="*/ 0 w 150"/>
                                <a:gd name="T9" fmla="*/ 3 h 16"/>
                                <a:gd name="T10" fmla="*/ 0 w 150"/>
                                <a:gd name="T11" fmla="*/ 6 h 16"/>
                                <a:gd name="T12" fmla="*/ 0 w 150"/>
                                <a:gd name="T13" fmla="*/ 8 h 16"/>
                                <a:gd name="T14" fmla="*/ 0 w 150"/>
                                <a:gd name="T15" fmla="*/ 11 h 16"/>
                                <a:gd name="T16" fmla="*/ 0 w 150"/>
                                <a:gd name="T17" fmla="*/ 11 h 16"/>
                                <a:gd name="T18" fmla="*/ 3 w 150"/>
                                <a:gd name="T19" fmla="*/ 13 h 16"/>
                                <a:gd name="T20" fmla="*/ 5 w 150"/>
                                <a:gd name="T21" fmla="*/ 13 h 16"/>
                                <a:gd name="T22" fmla="*/ 5 w 150"/>
                                <a:gd name="T23" fmla="*/ 16 h 16"/>
                                <a:gd name="T24" fmla="*/ 139 w 150"/>
                                <a:gd name="T25" fmla="*/ 16 h 16"/>
                                <a:gd name="T26" fmla="*/ 144 w 150"/>
                                <a:gd name="T27" fmla="*/ 16 h 16"/>
                                <a:gd name="T28" fmla="*/ 148 w 150"/>
                                <a:gd name="T29" fmla="*/ 13 h 16"/>
                                <a:gd name="T30" fmla="*/ 148 w 150"/>
                                <a:gd name="T31" fmla="*/ 13 h 16"/>
                                <a:gd name="T32" fmla="*/ 150 w 150"/>
                                <a:gd name="T33" fmla="*/ 11 h 16"/>
                                <a:gd name="T34" fmla="*/ 150 w 150"/>
                                <a:gd name="T35" fmla="*/ 11 h 16"/>
                                <a:gd name="T36" fmla="*/ 150 w 150"/>
                                <a:gd name="T37" fmla="*/ 8 h 16"/>
                                <a:gd name="T38" fmla="*/ 150 w 150"/>
                                <a:gd name="T39" fmla="*/ 6 h 16"/>
                                <a:gd name="T40" fmla="*/ 150 w 150"/>
                                <a:gd name="T41" fmla="*/ 3 h 16"/>
                                <a:gd name="T42" fmla="*/ 148 w 150"/>
                                <a:gd name="T43" fmla="*/ 3 h 16"/>
                                <a:gd name="T44" fmla="*/ 148 w 150"/>
                                <a:gd name="T45" fmla="*/ 0 h 16"/>
                                <a:gd name="T46" fmla="*/ 144 w 150"/>
                                <a:gd name="T47" fmla="*/ 0 h 16"/>
                                <a:gd name="T48" fmla="*/ 142 w 150"/>
                                <a:gd name="T49" fmla="*/ 0 h 16"/>
                                <a:gd name="T50" fmla="*/ 8 w 15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6">
                                  <a:moveTo>
                                    <a:pt x="8" y="0"/>
                                  </a:moveTo>
                                  <a:lnTo>
                                    <a:pt x="5" y="0"/>
                                  </a:lnTo>
                                  <a:lnTo>
                                    <a:pt x="5" y="0"/>
                                  </a:lnTo>
                                  <a:lnTo>
                                    <a:pt x="3" y="3"/>
                                  </a:lnTo>
                                  <a:lnTo>
                                    <a:pt x="0" y="3"/>
                                  </a:lnTo>
                                  <a:lnTo>
                                    <a:pt x="0" y="6"/>
                                  </a:lnTo>
                                  <a:lnTo>
                                    <a:pt x="0" y="8"/>
                                  </a:lnTo>
                                  <a:lnTo>
                                    <a:pt x="0" y="11"/>
                                  </a:lnTo>
                                  <a:lnTo>
                                    <a:pt x="0" y="11"/>
                                  </a:lnTo>
                                  <a:lnTo>
                                    <a:pt x="3" y="13"/>
                                  </a:lnTo>
                                  <a:lnTo>
                                    <a:pt x="5" y="13"/>
                                  </a:lnTo>
                                  <a:lnTo>
                                    <a:pt x="5" y="16"/>
                                  </a:lnTo>
                                  <a:lnTo>
                                    <a:pt x="139" y="16"/>
                                  </a:lnTo>
                                  <a:lnTo>
                                    <a:pt x="144" y="16"/>
                                  </a:lnTo>
                                  <a:lnTo>
                                    <a:pt x="148" y="13"/>
                                  </a:lnTo>
                                  <a:lnTo>
                                    <a:pt x="148" y="13"/>
                                  </a:lnTo>
                                  <a:lnTo>
                                    <a:pt x="150" y="11"/>
                                  </a:lnTo>
                                  <a:lnTo>
                                    <a:pt x="150" y="11"/>
                                  </a:lnTo>
                                  <a:lnTo>
                                    <a:pt x="150" y="8"/>
                                  </a:lnTo>
                                  <a:lnTo>
                                    <a:pt x="150" y="6"/>
                                  </a:lnTo>
                                  <a:lnTo>
                                    <a:pt x="150" y="3"/>
                                  </a:lnTo>
                                  <a:lnTo>
                                    <a:pt x="148" y="3"/>
                                  </a:lnTo>
                                  <a:lnTo>
                                    <a:pt x="148" y="0"/>
                                  </a:lnTo>
                                  <a:lnTo>
                                    <a:pt x="144"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49" name="Line 423"/>
                          <wps:cNvCnPr>
                            <a:cxnSpLocks noChangeShapeType="1"/>
                          </wps:cNvCnPr>
                          <wps:spPr bwMode="auto">
                            <a:xfrm>
                              <a:off x="3486" y="2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0" name="Freeform 424"/>
                          <wps:cNvSpPr>
                            <a:spLocks/>
                          </wps:cNvSpPr>
                          <wps:spPr bwMode="auto">
                            <a:xfrm>
                              <a:off x="3478" y="274"/>
                              <a:ext cx="8" cy="35"/>
                            </a:xfrm>
                            <a:custGeom>
                              <a:avLst/>
                              <a:gdLst>
                                <a:gd name="T0" fmla="*/ 16 w 16"/>
                                <a:gd name="T1" fmla="*/ 8 h 70"/>
                                <a:gd name="T2" fmla="*/ 16 w 16"/>
                                <a:gd name="T3" fmla="*/ 6 h 70"/>
                                <a:gd name="T4" fmla="*/ 16 w 16"/>
                                <a:gd name="T5" fmla="*/ 3 h 70"/>
                                <a:gd name="T6" fmla="*/ 14 w 16"/>
                                <a:gd name="T7" fmla="*/ 3 h 70"/>
                                <a:gd name="T8" fmla="*/ 14 w 16"/>
                                <a:gd name="T9" fmla="*/ 0 h 70"/>
                                <a:gd name="T10" fmla="*/ 10 w 16"/>
                                <a:gd name="T11" fmla="*/ 0 h 70"/>
                                <a:gd name="T12" fmla="*/ 8 w 16"/>
                                <a:gd name="T13" fmla="*/ 0 h 70"/>
                                <a:gd name="T14" fmla="*/ 5 w 16"/>
                                <a:gd name="T15" fmla="*/ 0 h 70"/>
                                <a:gd name="T16" fmla="*/ 5 w 16"/>
                                <a:gd name="T17" fmla="*/ 0 h 70"/>
                                <a:gd name="T18" fmla="*/ 3 w 16"/>
                                <a:gd name="T19" fmla="*/ 3 h 70"/>
                                <a:gd name="T20" fmla="*/ 3 w 16"/>
                                <a:gd name="T21" fmla="*/ 3 h 70"/>
                                <a:gd name="T22" fmla="*/ 0 w 16"/>
                                <a:gd name="T23" fmla="*/ 6 h 70"/>
                                <a:gd name="T24" fmla="*/ 0 w 16"/>
                                <a:gd name="T25" fmla="*/ 62 h 70"/>
                                <a:gd name="T26" fmla="*/ 0 w 16"/>
                                <a:gd name="T27" fmla="*/ 65 h 70"/>
                                <a:gd name="T28" fmla="*/ 3 w 16"/>
                                <a:gd name="T29" fmla="*/ 67 h 70"/>
                                <a:gd name="T30" fmla="*/ 3 w 16"/>
                                <a:gd name="T31" fmla="*/ 67 h 70"/>
                                <a:gd name="T32" fmla="*/ 5 w 16"/>
                                <a:gd name="T33" fmla="*/ 70 h 70"/>
                                <a:gd name="T34" fmla="*/ 5 w 16"/>
                                <a:gd name="T35" fmla="*/ 70 h 70"/>
                                <a:gd name="T36" fmla="*/ 8 w 16"/>
                                <a:gd name="T37" fmla="*/ 70 h 70"/>
                                <a:gd name="T38" fmla="*/ 10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6"/>
                                  </a:lnTo>
                                  <a:lnTo>
                                    <a:pt x="16" y="3"/>
                                  </a:lnTo>
                                  <a:lnTo>
                                    <a:pt x="14" y="3"/>
                                  </a:lnTo>
                                  <a:lnTo>
                                    <a:pt x="14" y="0"/>
                                  </a:lnTo>
                                  <a:lnTo>
                                    <a:pt x="10" y="0"/>
                                  </a:lnTo>
                                  <a:lnTo>
                                    <a:pt x="8" y="0"/>
                                  </a:lnTo>
                                  <a:lnTo>
                                    <a:pt x="5" y="0"/>
                                  </a:lnTo>
                                  <a:lnTo>
                                    <a:pt x="5" y="0"/>
                                  </a:lnTo>
                                  <a:lnTo>
                                    <a:pt x="3" y="3"/>
                                  </a:lnTo>
                                  <a:lnTo>
                                    <a:pt x="3" y="3"/>
                                  </a:lnTo>
                                  <a:lnTo>
                                    <a:pt x="0" y="6"/>
                                  </a:lnTo>
                                  <a:lnTo>
                                    <a:pt x="0" y="62"/>
                                  </a:lnTo>
                                  <a:lnTo>
                                    <a:pt x="0" y="65"/>
                                  </a:lnTo>
                                  <a:lnTo>
                                    <a:pt x="3" y="67"/>
                                  </a:lnTo>
                                  <a:lnTo>
                                    <a:pt x="3" y="67"/>
                                  </a:lnTo>
                                  <a:lnTo>
                                    <a:pt x="5" y="70"/>
                                  </a:lnTo>
                                  <a:lnTo>
                                    <a:pt x="5" y="70"/>
                                  </a:lnTo>
                                  <a:lnTo>
                                    <a:pt x="8" y="70"/>
                                  </a:lnTo>
                                  <a:lnTo>
                                    <a:pt x="10"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1" name="Line 425"/>
                          <wps:cNvCnPr>
                            <a:cxnSpLocks noChangeShapeType="1"/>
                          </wps:cNvCnPr>
                          <wps:spPr bwMode="auto">
                            <a:xfrm>
                              <a:off x="3483" y="3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2" name="Freeform 426"/>
                          <wps:cNvSpPr>
                            <a:spLocks/>
                          </wps:cNvSpPr>
                          <wps:spPr bwMode="auto">
                            <a:xfrm>
                              <a:off x="3478" y="301"/>
                              <a:ext cx="38"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3 w 75"/>
                                <a:gd name="T25" fmla="*/ 15 h 15"/>
                                <a:gd name="T26" fmla="*/ 70 w 75"/>
                                <a:gd name="T27" fmla="*/ 15 h 15"/>
                                <a:gd name="T28" fmla="*/ 70 w 75"/>
                                <a:gd name="T29" fmla="*/ 15 h 15"/>
                                <a:gd name="T30" fmla="*/ 73 w 75"/>
                                <a:gd name="T31" fmla="*/ 12 h 15"/>
                                <a:gd name="T32" fmla="*/ 73 w 75"/>
                                <a:gd name="T33" fmla="*/ 12 h 15"/>
                                <a:gd name="T34" fmla="*/ 75 w 75"/>
                                <a:gd name="T35" fmla="*/ 10 h 15"/>
                                <a:gd name="T36" fmla="*/ 75 w 75"/>
                                <a:gd name="T37" fmla="*/ 7 h 15"/>
                                <a:gd name="T38" fmla="*/ 75 w 75"/>
                                <a:gd name="T39" fmla="*/ 5 h 15"/>
                                <a:gd name="T40" fmla="*/ 73 w 75"/>
                                <a:gd name="T41" fmla="*/ 5 h 15"/>
                                <a:gd name="T42" fmla="*/ 73 w 75"/>
                                <a:gd name="T43" fmla="*/ 2 h 15"/>
                                <a:gd name="T44" fmla="*/ 70 w 75"/>
                                <a:gd name="T45" fmla="*/ 2 h 15"/>
                                <a:gd name="T46" fmla="*/ 70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3" y="15"/>
                                  </a:lnTo>
                                  <a:lnTo>
                                    <a:pt x="70" y="15"/>
                                  </a:lnTo>
                                  <a:lnTo>
                                    <a:pt x="70" y="15"/>
                                  </a:lnTo>
                                  <a:lnTo>
                                    <a:pt x="73" y="12"/>
                                  </a:lnTo>
                                  <a:lnTo>
                                    <a:pt x="73" y="12"/>
                                  </a:lnTo>
                                  <a:lnTo>
                                    <a:pt x="75" y="10"/>
                                  </a:lnTo>
                                  <a:lnTo>
                                    <a:pt x="75" y="7"/>
                                  </a:lnTo>
                                  <a:lnTo>
                                    <a:pt x="75" y="5"/>
                                  </a:lnTo>
                                  <a:lnTo>
                                    <a:pt x="73" y="5"/>
                                  </a:lnTo>
                                  <a:lnTo>
                                    <a:pt x="73" y="2"/>
                                  </a:lnTo>
                                  <a:lnTo>
                                    <a:pt x="70" y="2"/>
                                  </a:lnTo>
                                  <a:lnTo>
                                    <a:pt x="70"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3" name="Line 427"/>
                          <wps:cNvCnPr>
                            <a:cxnSpLocks noChangeShapeType="1"/>
                          </wps:cNvCnPr>
                          <wps:spPr bwMode="auto">
                            <a:xfrm>
                              <a:off x="3516" y="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4" name="Freeform 428"/>
                          <wps:cNvSpPr>
                            <a:spLocks/>
                          </wps:cNvSpPr>
                          <wps:spPr bwMode="auto">
                            <a:xfrm>
                              <a:off x="3508" y="301"/>
                              <a:ext cx="8" cy="36"/>
                            </a:xfrm>
                            <a:custGeom>
                              <a:avLst/>
                              <a:gdLst>
                                <a:gd name="T0" fmla="*/ 16 w 16"/>
                                <a:gd name="T1" fmla="*/ 7 h 72"/>
                                <a:gd name="T2" fmla="*/ 16 w 16"/>
                                <a:gd name="T3" fmla="*/ 5 h 72"/>
                                <a:gd name="T4" fmla="*/ 14 w 16"/>
                                <a:gd name="T5" fmla="*/ 5 h 72"/>
                                <a:gd name="T6" fmla="*/ 14 w 16"/>
                                <a:gd name="T7" fmla="*/ 2 h 72"/>
                                <a:gd name="T8" fmla="*/ 11 w 16"/>
                                <a:gd name="T9" fmla="*/ 2 h 72"/>
                                <a:gd name="T10" fmla="*/ 11 w 16"/>
                                <a:gd name="T11" fmla="*/ 0 h 72"/>
                                <a:gd name="T12" fmla="*/ 9 w 16"/>
                                <a:gd name="T13" fmla="*/ 0 h 72"/>
                                <a:gd name="T14" fmla="*/ 6 w 16"/>
                                <a:gd name="T15" fmla="*/ 0 h 72"/>
                                <a:gd name="T16" fmla="*/ 4 w 16"/>
                                <a:gd name="T17" fmla="*/ 2 h 72"/>
                                <a:gd name="T18" fmla="*/ 4 w 16"/>
                                <a:gd name="T19" fmla="*/ 2 h 72"/>
                                <a:gd name="T20" fmla="*/ 0 w 16"/>
                                <a:gd name="T21" fmla="*/ 5 h 72"/>
                                <a:gd name="T22" fmla="*/ 0 w 16"/>
                                <a:gd name="T23" fmla="*/ 5 h 72"/>
                                <a:gd name="T24" fmla="*/ 0 w 16"/>
                                <a:gd name="T25" fmla="*/ 61 h 72"/>
                                <a:gd name="T26" fmla="*/ 0 w 16"/>
                                <a:gd name="T27" fmla="*/ 64 h 72"/>
                                <a:gd name="T28" fmla="*/ 0 w 16"/>
                                <a:gd name="T29" fmla="*/ 66 h 72"/>
                                <a:gd name="T30" fmla="*/ 4 w 16"/>
                                <a:gd name="T31" fmla="*/ 70 h 72"/>
                                <a:gd name="T32" fmla="*/ 4 w 16"/>
                                <a:gd name="T33" fmla="*/ 70 h 72"/>
                                <a:gd name="T34" fmla="*/ 6 w 16"/>
                                <a:gd name="T35" fmla="*/ 72 h 72"/>
                                <a:gd name="T36" fmla="*/ 9 w 16"/>
                                <a:gd name="T37" fmla="*/ 72 h 72"/>
                                <a:gd name="T38" fmla="*/ 11 w 16"/>
                                <a:gd name="T39" fmla="*/ 72 h 72"/>
                                <a:gd name="T40" fmla="*/ 11 w 16"/>
                                <a:gd name="T41" fmla="*/ 70 h 72"/>
                                <a:gd name="T42" fmla="*/ 14 w 16"/>
                                <a:gd name="T43" fmla="*/ 70 h 72"/>
                                <a:gd name="T44" fmla="*/ 14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2"/>
                                  </a:lnTo>
                                  <a:lnTo>
                                    <a:pt x="11" y="0"/>
                                  </a:lnTo>
                                  <a:lnTo>
                                    <a:pt x="9" y="0"/>
                                  </a:lnTo>
                                  <a:lnTo>
                                    <a:pt x="6" y="0"/>
                                  </a:lnTo>
                                  <a:lnTo>
                                    <a:pt x="4" y="2"/>
                                  </a:lnTo>
                                  <a:lnTo>
                                    <a:pt x="4" y="2"/>
                                  </a:lnTo>
                                  <a:lnTo>
                                    <a:pt x="0" y="5"/>
                                  </a:lnTo>
                                  <a:lnTo>
                                    <a:pt x="0" y="5"/>
                                  </a:lnTo>
                                  <a:lnTo>
                                    <a:pt x="0" y="61"/>
                                  </a:lnTo>
                                  <a:lnTo>
                                    <a:pt x="0" y="64"/>
                                  </a:lnTo>
                                  <a:lnTo>
                                    <a:pt x="0" y="66"/>
                                  </a:lnTo>
                                  <a:lnTo>
                                    <a:pt x="4" y="70"/>
                                  </a:lnTo>
                                  <a:lnTo>
                                    <a:pt x="4" y="70"/>
                                  </a:lnTo>
                                  <a:lnTo>
                                    <a:pt x="6" y="72"/>
                                  </a:lnTo>
                                  <a:lnTo>
                                    <a:pt x="9" y="72"/>
                                  </a:lnTo>
                                  <a:lnTo>
                                    <a:pt x="11" y="72"/>
                                  </a:lnTo>
                                  <a:lnTo>
                                    <a:pt x="11" y="70"/>
                                  </a:lnTo>
                                  <a:lnTo>
                                    <a:pt x="14" y="70"/>
                                  </a:lnTo>
                                  <a:lnTo>
                                    <a:pt x="14"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5" name="Line 429"/>
                          <wps:cNvCnPr>
                            <a:cxnSpLocks noChangeShapeType="1"/>
                          </wps:cNvCnPr>
                          <wps:spPr bwMode="auto">
                            <a:xfrm>
                              <a:off x="3512" y="3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6" name="Freeform 430"/>
                          <wps:cNvSpPr>
                            <a:spLocks/>
                          </wps:cNvSpPr>
                          <wps:spPr bwMode="auto">
                            <a:xfrm>
                              <a:off x="3508" y="330"/>
                              <a:ext cx="15" cy="7"/>
                            </a:xfrm>
                            <a:custGeom>
                              <a:avLst/>
                              <a:gdLst>
                                <a:gd name="T0" fmla="*/ 9 w 30"/>
                                <a:gd name="T1" fmla="*/ 0 h 16"/>
                                <a:gd name="T2" fmla="*/ 6 w 30"/>
                                <a:gd name="T3" fmla="*/ 0 h 16"/>
                                <a:gd name="T4" fmla="*/ 4 w 30"/>
                                <a:gd name="T5" fmla="*/ 0 h 16"/>
                                <a:gd name="T6" fmla="*/ 4 w 30"/>
                                <a:gd name="T7" fmla="*/ 3 h 16"/>
                                <a:gd name="T8" fmla="*/ 0 w 30"/>
                                <a:gd name="T9" fmla="*/ 3 h 16"/>
                                <a:gd name="T10" fmla="*/ 0 w 30"/>
                                <a:gd name="T11" fmla="*/ 5 h 16"/>
                                <a:gd name="T12" fmla="*/ 0 w 30"/>
                                <a:gd name="T13" fmla="*/ 8 h 16"/>
                                <a:gd name="T14" fmla="*/ 0 w 30"/>
                                <a:gd name="T15" fmla="*/ 8 h 16"/>
                                <a:gd name="T16" fmla="*/ 0 w 30"/>
                                <a:gd name="T17" fmla="*/ 10 h 16"/>
                                <a:gd name="T18" fmla="*/ 4 w 30"/>
                                <a:gd name="T19" fmla="*/ 14 h 16"/>
                                <a:gd name="T20" fmla="*/ 4 w 30"/>
                                <a:gd name="T21" fmla="*/ 14 h 16"/>
                                <a:gd name="T22" fmla="*/ 6 w 30"/>
                                <a:gd name="T23" fmla="*/ 16 h 16"/>
                                <a:gd name="T24" fmla="*/ 19 w 30"/>
                                <a:gd name="T25" fmla="*/ 16 h 16"/>
                                <a:gd name="T26" fmla="*/ 24 w 30"/>
                                <a:gd name="T27" fmla="*/ 16 h 16"/>
                                <a:gd name="T28" fmla="*/ 24 w 30"/>
                                <a:gd name="T29" fmla="*/ 14 h 16"/>
                                <a:gd name="T30" fmla="*/ 26 w 30"/>
                                <a:gd name="T31" fmla="*/ 14 h 16"/>
                                <a:gd name="T32" fmla="*/ 30 w 30"/>
                                <a:gd name="T33" fmla="*/ 10 h 16"/>
                                <a:gd name="T34" fmla="*/ 30 w 30"/>
                                <a:gd name="T35" fmla="*/ 8 h 16"/>
                                <a:gd name="T36" fmla="*/ 30 w 30"/>
                                <a:gd name="T37" fmla="*/ 8 h 16"/>
                                <a:gd name="T38" fmla="*/ 30 w 30"/>
                                <a:gd name="T39" fmla="*/ 5 h 16"/>
                                <a:gd name="T40" fmla="*/ 30 w 30"/>
                                <a:gd name="T41" fmla="*/ 3 h 16"/>
                                <a:gd name="T42" fmla="*/ 26 w 30"/>
                                <a:gd name="T43" fmla="*/ 3 h 16"/>
                                <a:gd name="T44" fmla="*/ 24 w 30"/>
                                <a:gd name="T45" fmla="*/ 0 h 16"/>
                                <a:gd name="T46" fmla="*/ 24 w 30"/>
                                <a:gd name="T47" fmla="*/ 0 h 16"/>
                                <a:gd name="T48" fmla="*/ 21 w 30"/>
                                <a:gd name="T49" fmla="*/ 0 h 16"/>
                                <a:gd name="T50" fmla="*/ 9 w 3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6">
                                  <a:moveTo>
                                    <a:pt x="9" y="0"/>
                                  </a:moveTo>
                                  <a:lnTo>
                                    <a:pt x="6" y="0"/>
                                  </a:lnTo>
                                  <a:lnTo>
                                    <a:pt x="4" y="0"/>
                                  </a:lnTo>
                                  <a:lnTo>
                                    <a:pt x="4" y="3"/>
                                  </a:lnTo>
                                  <a:lnTo>
                                    <a:pt x="0" y="3"/>
                                  </a:lnTo>
                                  <a:lnTo>
                                    <a:pt x="0" y="5"/>
                                  </a:lnTo>
                                  <a:lnTo>
                                    <a:pt x="0" y="8"/>
                                  </a:lnTo>
                                  <a:lnTo>
                                    <a:pt x="0" y="8"/>
                                  </a:lnTo>
                                  <a:lnTo>
                                    <a:pt x="0" y="10"/>
                                  </a:lnTo>
                                  <a:lnTo>
                                    <a:pt x="4" y="14"/>
                                  </a:lnTo>
                                  <a:lnTo>
                                    <a:pt x="4" y="14"/>
                                  </a:lnTo>
                                  <a:lnTo>
                                    <a:pt x="6" y="16"/>
                                  </a:lnTo>
                                  <a:lnTo>
                                    <a:pt x="19" y="16"/>
                                  </a:lnTo>
                                  <a:lnTo>
                                    <a:pt x="24" y="16"/>
                                  </a:lnTo>
                                  <a:lnTo>
                                    <a:pt x="24" y="14"/>
                                  </a:lnTo>
                                  <a:lnTo>
                                    <a:pt x="26" y="14"/>
                                  </a:lnTo>
                                  <a:lnTo>
                                    <a:pt x="30" y="10"/>
                                  </a:lnTo>
                                  <a:lnTo>
                                    <a:pt x="30" y="8"/>
                                  </a:lnTo>
                                  <a:lnTo>
                                    <a:pt x="30" y="8"/>
                                  </a:lnTo>
                                  <a:lnTo>
                                    <a:pt x="30" y="5"/>
                                  </a:lnTo>
                                  <a:lnTo>
                                    <a:pt x="30" y="3"/>
                                  </a:lnTo>
                                  <a:lnTo>
                                    <a:pt x="26" y="3"/>
                                  </a:lnTo>
                                  <a:lnTo>
                                    <a:pt x="24"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7" name="Line 431"/>
                          <wps:cNvCnPr>
                            <a:cxnSpLocks noChangeShapeType="1"/>
                          </wps:cNvCnPr>
                          <wps:spPr bwMode="auto">
                            <a:xfrm>
                              <a:off x="3523" y="33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58" name="Freeform 432"/>
                          <wps:cNvSpPr>
                            <a:spLocks/>
                          </wps:cNvSpPr>
                          <wps:spPr bwMode="auto">
                            <a:xfrm>
                              <a:off x="3515" y="330"/>
                              <a:ext cx="8" cy="34"/>
                            </a:xfrm>
                            <a:custGeom>
                              <a:avLst/>
                              <a:gdLst>
                                <a:gd name="T0" fmla="*/ 16 w 16"/>
                                <a:gd name="T1" fmla="*/ 8 h 70"/>
                                <a:gd name="T2" fmla="*/ 16 w 16"/>
                                <a:gd name="T3" fmla="*/ 5 h 70"/>
                                <a:gd name="T4" fmla="*/ 16 w 16"/>
                                <a:gd name="T5" fmla="*/ 3 h 70"/>
                                <a:gd name="T6" fmla="*/ 12 w 16"/>
                                <a:gd name="T7" fmla="*/ 3 h 70"/>
                                <a:gd name="T8" fmla="*/ 10 w 16"/>
                                <a:gd name="T9" fmla="*/ 0 h 70"/>
                                <a:gd name="T10" fmla="*/ 10 w 16"/>
                                <a:gd name="T11" fmla="*/ 0 h 70"/>
                                <a:gd name="T12" fmla="*/ 7 w 16"/>
                                <a:gd name="T13" fmla="*/ 0 h 70"/>
                                <a:gd name="T14" fmla="*/ 5 w 16"/>
                                <a:gd name="T15" fmla="*/ 0 h 70"/>
                                <a:gd name="T16" fmla="*/ 2 w 16"/>
                                <a:gd name="T17" fmla="*/ 0 h 70"/>
                                <a:gd name="T18" fmla="*/ 2 w 16"/>
                                <a:gd name="T19" fmla="*/ 3 h 70"/>
                                <a:gd name="T20" fmla="*/ 0 w 16"/>
                                <a:gd name="T21" fmla="*/ 3 h 70"/>
                                <a:gd name="T22" fmla="*/ 0 w 16"/>
                                <a:gd name="T23" fmla="*/ 5 h 70"/>
                                <a:gd name="T24" fmla="*/ 0 w 16"/>
                                <a:gd name="T25" fmla="*/ 63 h 70"/>
                                <a:gd name="T26" fmla="*/ 0 w 16"/>
                                <a:gd name="T27" fmla="*/ 66 h 70"/>
                                <a:gd name="T28" fmla="*/ 0 w 16"/>
                                <a:gd name="T29" fmla="*/ 68 h 70"/>
                                <a:gd name="T30" fmla="*/ 2 w 16"/>
                                <a:gd name="T31" fmla="*/ 68 h 70"/>
                                <a:gd name="T32" fmla="*/ 2 w 16"/>
                                <a:gd name="T33" fmla="*/ 70 h 70"/>
                                <a:gd name="T34" fmla="*/ 5 w 16"/>
                                <a:gd name="T35" fmla="*/ 70 h 70"/>
                                <a:gd name="T36" fmla="*/ 7 w 16"/>
                                <a:gd name="T37" fmla="*/ 70 h 70"/>
                                <a:gd name="T38" fmla="*/ 10 w 16"/>
                                <a:gd name="T39" fmla="*/ 70 h 70"/>
                                <a:gd name="T40" fmla="*/ 10 w 16"/>
                                <a:gd name="T41" fmla="*/ 70 h 70"/>
                                <a:gd name="T42" fmla="*/ 12 w 16"/>
                                <a:gd name="T43" fmla="*/ 68 h 70"/>
                                <a:gd name="T44" fmla="*/ 16 w 16"/>
                                <a:gd name="T45" fmla="*/ 68 h 70"/>
                                <a:gd name="T46" fmla="*/ 16 w 16"/>
                                <a:gd name="T47" fmla="*/ 66 h 70"/>
                                <a:gd name="T48" fmla="*/ 16 w 16"/>
                                <a:gd name="T49" fmla="*/ 66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3"/>
                                  </a:lnTo>
                                  <a:lnTo>
                                    <a:pt x="12" y="3"/>
                                  </a:lnTo>
                                  <a:lnTo>
                                    <a:pt x="10" y="0"/>
                                  </a:lnTo>
                                  <a:lnTo>
                                    <a:pt x="10" y="0"/>
                                  </a:lnTo>
                                  <a:lnTo>
                                    <a:pt x="7" y="0"/>
                                  </a:lnTo>
                                  <a:lnTo>
                                    <a:pt x="5" y="0"/>
                                  </a:lnTo>
                                  <a:lnTo>
                                    <a:pt x="2" y="0"/>
                                  </a:lnTo>
                                  <a:lnTo>
                                    <a:pt x="2" y="3"/>
                                  </a:lnTo>
                                  <a:lnTo>
                                    <a:pt x="0" y="3"/>
                                  </a:lnTo>
                                  <a:lnTo>
                                    <a:pt x="0" y="5"/>
                                  </a:lnTo>
                                  <a:lnTo>
                                    <a:pt x="0" y="63"/>
                                  </a:lnTo>
                                  <a:lnTo>
                                    <a:pt x="0" y="66"/>
                                  </a:lnTo>
                                  <a:lnTo>
                                    <a:pt x="0" y="68"/>
                                  </a:lnTo>
                                  <a:lnTo>
                                    <a:pt x="2" y="68"/>
                                  </a:lnTo>
                                  <a:lnTo>
                                    <a:pt x="2" y="70"/>
                                  </a:lnTo>
                                  <a:lnTo>
                                    <a:pt x="5" y="70"/>
                                  </a:lnTo>
                                  <a:lnTo>
                                    <a:pt x="7" y="70"/>
                                  </a:lnTo>
                                  <a:lnTo>
                                    <a:pt x="10" y="70"/>
                                  </a:lnTo>
                                  <a:lnTo>
                                    <a:pt x="10" y="70"/>
                                  </a:lnTo>
                                  <a:lnTo>
                                    <a:pt x="12" y="68"/>
                                  </a:lnTo>
                                  <a:lnTo>
                                    <a:pt x="16" y="68"/>
                                  </a:lnTo>
                                  <a:lnTo>
                                    <a:pt x="16" y="66"/>
                                  </a:lnTo>
                                  <a:lnTo>
                                    <a:pt x="16" y="6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59" name="Line 433"/>
                          <wps:cNvCnPr>
                            <a:cxnSpLocks noChangeShapeType="1"/>
                          </wps:cNvCnPr>
                          <wps:spPr bwMode="auto">
                            <a:xfrm>
                              <a:off x="3519" y="3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0" name="Freeform 434"/>
                          <wps:cNvSpPr>
                            <a:spLocks/>
                          </wps:cNvSpPr>
                          <wps:spPr bwMode="auto">
                            <a:xfrm>
                              <a:off x="3515" y="357"/>
                              <a:ext cx="17" cy="7"/>
                            </a:xfrm>
                            <a:custGeom>
                              <a:avLst/>
                              <a:gdLst>
                                <a:gd name="T0" fmla="*/ 7 w 33"/>
                                <a:gd name="T1" fmla="*/ 0 h 15"/>
                                <a:gd name="T2" fmla="*/ 5 w 33"/>
                                <a:gd name="T3" fmla="*/ 0 h 15"/>
                                <a:gd name="T4" fmla="*/ 2 w 33"/>
                                <a:gd name="T5" fmla="*/ 2 h 15"/>
                                <a:gd name="T6" fmla="*/ 2 w 33"/>
                                <a:gd name="T7" fmla="*/ 2 h 15"/>
                                <a:gd name="T8" fmla="*/ 0 w 33"/>
                                <a:gd name="T9" fmla="*/ 5 h 15"/>
                                <a:gd name="T10" fmla="*/ 0 w 33"/>
                                <a:gd name="T11" fmla="*/ 5 h 15"/>
                                <a:gd name="T12" fmla="*/ 0 w 33"/>
                                <a:gd name="T13" fmla="*/ 8 h 15"/>
                                <a:gd name="T14" fmla="*/ 0 w 33"/>
                                <a:gd name="T15" fmla="*/ 11 h 15"/>
                                <a:gd name="T16" fmla="*/ 0 w 33"/>
                                <a:gd name="T17" fmla="*/ 13 h 15"/>
                                <a:gd name="T18" fmla="*/ 2 w 33"/>
                                <a:gd name="T19" fmla="*/ 13 h 15"/>
                                <a:gd name="T20" fmla="*/ 2 w 33"/>
                                <a:gd name="T21" fmla="*/ 15 h 15"/>
                                <a:gd name="T22" fmla="*/ 5 w 33"/>
                                <a:gd name="T23" fmla="*/ 15 h 15"/>
                                <a:gd name="T24" fmla="*/ 21 w 33"/>
                                <a:gd name="T25" fmla="*/ 15 h 15"/>
                                <a:gd name="T26" fmla="*/ 28 w 33"/>
                                <a:gd name="T27" fmla="*/ 15 h 15"/>
                                <a:gd name="T28" fmla="*/ 28 w 33"/>
                                <a:gd name="T29" fmla="*/ 15 h 15"/>
                                <a:gd name="T30" fmla="*/ 31 w 33"/>
                                <a:gd name="T31" fmla="*/ 13 h 15"/>
                                <a:gd name="T32" fmla="*/ 33 w 33"/>
                                <a:gd name="T33" fmla="*/ 13 h 15"/>
                                <a:gd name="T34" fmla="*/ 33 w 33"/>
                                <a:gd name="T35" fmla="*/ 11 h 15"/>
                                <a:gd name="T36" fmla="*/ 33 w 33"/>
                                <a:gd name="T37" fmla="*/ 8 h 15"/>
                                <a:gd name="T38" fmla="*/ 33 w 33"/>
                                <a:gd name="T39" fmla="*/ 5 h 15"/>
                                <a:gd name="T40" fmla="*/ 33 w 33"/>
                                <a:gd name="T41" fmla="*/ 5 h 15"/>
                                <a:gd name="T42" fmla="*/ 31 w 33"/>
                                <a:gd name="T43" fmla="*/ 2 h 15"/>
                                <a:gd name="T44" fmla="*/ 28 w 33"/>
                                <a:gd name="T45" fmla="*/ 2 h 15"/>
                                <a:gd name="T46" fmla="*/ 28 w 33"/>
                                <a:gd name="T47" fmla="*/ 0 h 15"/>
                                <a:gd name="T48" fmla="*/ 23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2" y="2"/>
                                  </a:lnTo>
                                  <a:lnTo>
                                    <a:pt x="2" y="2"/>
                                  </a:lnTo>
                                  <a:lnTo>
                                    <a:pt x="0" y="5"/>
                                  </a:lnTo>
                                  <a:lnTo>
                                    <a:pt x="0" y="5"/>
                                  </a:lnTo>
                                  <a:lnTo>
                                    <a:pt x="0" y="8"/>
                                  </a:lnTo>
                                  <a:lnTo>
                                    <a:pt x="0" y="11"/>
                                  </a:lnTo>
                                  <a:lnTo>
                                    <a:pt x="0" y="13"/>
                                  </a:lnTo>
                                  <a:lnTo>
                                    <a:pt x="2" y="13"/>
                                  </a:lnTo>
                                  <a:lnTo>
                                    <a:pt x="2" y="15"/>
                                  </a:lnTo>
                                  <a:lnTo>
                                    <a:pt x="5" y="15"/>
                                  </a:lnTo>
                                  <a:lnTo>
                                    <a:pt x="21" y="15"/>
                                  </a:lnTo>
                                  <a:lnTo>
                                    <a:pt x="28" y="15"/>
                                  </a:lnTo>
                                  <a:lnTo>
                                    <a:pt x="28" y="15"/>
                                  </a:lnTo>
                                  <a:lnTo>
                                    <a:pt x="31" y="13"/>
                                  </a:lnTo>
                                  <a:lnTo>
                                    <a:pt x="33" y="13"/>
                                  </a:lnTo>
                                  <a:lnTo>
                                    <a:pt x="33" y="11"/>
                                  </a:lnTo>
                                  <a:lnTo>
                                    <a:pt x="33" y="8"/>
                                  </a:lnTo>
                                  <a:lnTo>
                                    <a:pt x="33" y="5"/>
                                  </a:lnTo>
                                  <a:lnTo>
                                    <a:pt x="33" y="5"/>
                                  </a:lnTo>
                                  <a:lnTo>
                                    <a:pt x="31" y="2"/>
                                  </a:lnTo>
                                  <a:lnTo>
                                    <a:pt x="28" y="2"/>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1" name="Line 435"/>
                          <wps:cNvCnPr>
                            <a:cxnSpLocks noChangeShapeType="1"/>
                          </wps:cNvCnPr>
                          <wps:spPr bwMode="auto">
                            <a:xfrm>
                              <a:off x="3532" y="3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2" name="Freeform 436"/>
                          <wps:cNvSpPr>
                            <a:spLocks/>
                          </wps:cNvSpPr>
                          <wps:spPr bwMode="auto">
                            <a:xfrm>
                              <a:off x="3524" y="357"/>
                              <a:ext cx="8" cy="22"/>
                            </a:xfrm>
                            <a:custGeom>
                              <a:avLst/>
                              <a:gdLst>
                                <a:gd name="T0" fmla="*/ 15 w 15"/>
                                <a:gd name="T1" fmla="*/ 8 h 44"/>
                                <a:gd name="T2" fmla="*/ 15 w 15"/>
                                <a:gd name="T3" fmla="*/ 5 h 44"/>
                                <a:gd name="T4" fmla="*/ 15 w 15"/>
                                <a:gd name="T5" fmla="*/ 5 h 44"/>
                                <a:gd name="T6" fmla="*/ 13 w 15"/>
                                <a:gd name="T7" fmla="*/ 2 h 44"/>
                                <a:gd name="T8" fmla="*/ 10 w 15"/>
                                <a:gd name="T9" fmla="*/ 2 h 44"/>
                                <a:gd name="T10" fmla="*/ 10 w 15"/>
                                <a:gd name="T11" fmla="*/ 0 h 44"/>
                                <a:gd name="T12" fmla="*/ 8 w 15"/>
                                <a:gd name="T13" fmla="*/ 0 h 44"/>
                                <a:gd name="T14" fmla="*/ 5 w 15"/>
                                <a:gd name="T15" fmla="*/ 0 h 44"/>
                                <a:gd name="T16" fmla="*/ 3 w 15"/>
                                <a:gd name="T17" fmla="*/ 2 h 44"/>
                                <a:gd name="T18" fmla="*/ 3 w 15"/>
                                <a:gd name="T19" fmla="*/ 2 h 44"/>
                                <a:gd name="T20" fmla="*/ 0 w 15"/>
                                <a:gd name="T21" fmla="*/ 5 h 44"/>
                                <a:gd name="T22" fmla="*/ 0 w 15"/>
                                <a:gd name="T23" fmla="*/ 5 h 44"/>
                                <a:gd name="T24" fmla="*/ 0 w 15"/>
                                <a:gd name="T25" fmla="*/ 34 h 44"/>
                                <a:gd name="T26" fmla="*/ 0 w 15"/>
                                <a:gd name="T27" fmla="*/ 39 h 44"/>
                                <a:gd name="T28" fmla="*/ 0 w 15"/>
                                <a:gd name="T29" fmla="*/ 39 h 44"/>
                                <a:gd name="T30" fmla="*/ 3 w 15"/>
                                <a:gd name="T31" fmla="*/ 41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3" y="2"/>
                                  </a:lnTo>
                                  <a:lnTo>
                                    <a:pt x="10" y="2"/>
                                  </a:lnTo>
                                  <a:lnTo>
                                    <a:pt x="10" y="0"/>
                                  </a:lnTo>
                                  <a:lnTo>
                                    <a:pt x="8" y="0"/>
                                  </a:lnTo>
                                  <a:lnTo>
                                    <a:pt x="5" y="0"/>
                                  </a:lnTo>
                                  <a:lnTo>
                                    <a:pt x="3" y="2"/>
                                  </a:lnTo>
                                  <a:lnTo>
                                    <a:pt x="3" y="2"/>
                                  </a:lnTo>
                                  <a:lnTo>
                                    <a:pt x="0" y="5"/>
                                  </a:lnTo>
                                  <a:lnTo>
                                    <a:pt x="0" y="5"/>
                                  </a:lnTo>
                                  <a:lnTo>
                                    <a:pt x="0" y="34"/>
                                  </a:lnTo>
                                  <a:lnTo>
                                    <a:pt x="0" y="39"/>
                                  </a:lnTo>
                                  <a:lnTo>
                                    <a:pt x="0" y="39"/>
                                  </a:lnTo>
                                  <a:lnTo>
                                    <a:pt x="3" y="41"/>
                                  </a:lnTo>
                                  <a:lnTo>
                                    <a:pt x="3" y="44"/>
                                  </a:lnTo>
                                  <a:lnTo>
                                    <a:pt x="5" y="44"/>
                                  </a:lnTo>
                                  <a:lnTo>
                                    <a:pt x="8" y="44"/>
                                  </a:lnTo>
                                  <a:lnTo>
                                    <a:pt x="10" y="44"/>
                                  </a:lnTo>
                                  <a:lnTo>
                                    <a:pt x="10" y="44"/>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3" name="Line 437"/>
                          <wps:cNvCnPr>
                            <a:cxnSpLocks noChangeShapeType="1"/>
                          </wps:cNvCnPr>
                          <wps:spPr bwMode="auto">
                            <a:xfrm>
                              <a:off x="3528" y="3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4" name="Freeform 438"/>
                          <wps:cNvSpPr>
                            <a:spLocks/>
                          </wps:cNvSpPr>
                          <wps:spPr bwMode="auto">
                            <a:xfrm>
                              <a:off x="3524" y="371"/>
                              <a:ext cx="37" cy="8"/>
                            </a:xfrm>
                            <a:custGeom>
                              <a:avLst/>
                              <a:gdLst>
                                <a:gd name="T0" fmla="*/ 8 w 75"/>
                                <a:gd name="T1" fmla="*/ 0 h 16"/>
                                <a:gd name="T2" fmla="*/ 5 w 75"/>
                                <a:gd name="T3" fmla="*/ 0 h 16"/>
                                <a:gd name="T4" fmla="*/ 3 w 75"/>
                                <a:gd name="T5" fmla="*/ 0 h 16"/>
                                <a:gd name="T6" fmla="*/ 3 w 75"/>
                                <a:gd name="T7" fmla="*/ 3 h 16"/>
                                <a:gd name="T8" fmla="*/ 0 w 75"/>
                                <a:gd name="T9" fmla="*/ 3 h 16"/>
                                <a:gd name="T10" fmla="*/ 0 w 75"/>
                                <a:gd name="T11" fmla="*/ 6 h 16"/>
                                <a:gd name="T12" fmla="*/ 0 w 75"/>
                                <a:gd name="T13" fmla="*/ 8 h 16"/>
                                <a:gd name="T14" fmla="*/ 0 w 75"/>
                                <a:gd name="T15" fmla="*/ 11 h 16"/>
                                <a:gd name="T16" fmla="*/ 0 w 75"/>
                                <a:gd name="T17" fmla="*/ 11 h 16"/>
                                <a:gd name="T18" fmla="*/ 3 w 75"/>
                                <a:gd name="T19" fmla="*/ 13 h 16"/>
                                <a:gd name="T20" fmla="*/ 3 w 75"/>
                                <a:gd name="T21" fmla="*/ 16 h 16"/>
                                <a:gd name="T22" fmla="*/ 5 w 75"/>
                                <a:gd name="T23" fmla="*/ 16 h 16"/>
                                <a:gd name="T24" fmla="*/ 62 w 75"/>
                                <a:gd name="T25" fmla="*/ 16 h 16"/>
                                <a:gd name="T26" fmla="*/ 67 w 75"/>
                                <a:gd name="T27" fmla="*/ 16 h 16"/>
                                <a:gd name="T28" fmla="*/ 69 w 75"/>
                                <a:gd name="T29" fmla="*/ 16 h 16"/>
                                <a:gd name="T30" fmla="*/ 73 w 75"/>
                                <a:gd name="T31" fmla="*/ 13 h 16"/>
                                <a:gd name="T32" fmla="*/ 73 w 75"/>
                                <a:gd name="T33" fmla="*/ 11 h 16"/>
                                <a:gd name="T34" fmla="*/ 73 w 75"/>
                                <a:gd name="T35" fmla="*/ 11 h 16"/>
                                <a:gd name="T36" fmla="*/ 75 w 75"/>
                                <a:gd name="T37" fmla="*/ 8 h 16"/>
                                <a:gd name="T38" fmla="*/ 73 w 75"/>
                                <a:gd name="T39" fmla="*/ 6 h 16"/>
                                <a:gd name="T40" fmla="*/ 73 w 75"/>
                                <a:gd name="T41" fmla="*/ 3 h 16"/>
                                <a:gd name="T42" fmla="*/ 73 w 75"/>
                                <a:gd name="T43" fmla="*/ 3 h 16"/>
                                <a:gd name="T44" fmla="*/ 69 w 75"/>
                                <a:gd name="T45" fmla="*/ 0 h 16"/>
                                <a:gd name="T46" fmla="*/ 67 w 75"/>
                                <a:gd name="T47" fmla="*/ 0 h 16"/>
                                <a:gd name="T48" fmla="*/ 64 w 75"/>
                                <a:gd name="T49" fmla="*/ 0 h 16"/>
                                <a:gd name="T50" fmla="*/ 8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8" y="0"/>
                                  </a:moveTo>
                                  <a:lnTo>
                                    <a:pt x="5" y="0"/>
                                  </a:lnTo>
                                  <a:lnTo>
                                    <a:pt x="3" y="0"/>
                                  </a:lnTo>
                                  <a:lnTo>
                                    <a:pt x="3" y="3"/>
                                  </a:lnTo>
                                  <a:lnTo>
                                    <a:pt x="0" y="3"/>
                                  </a:lnTo>
                                  <a:lnTo>
                                    <a:pt x="0" y="6"/>
                                  </a:lnTo>
                                  <a:lnTo>
                                    <a:pt x="0" y="8"/>
                                  </a:lnTo>
                                  <a:lnTo>
                                    <a:pt x="0" y="11"/>
                                  </a:lnTo>
                                  <a:lnTo>
                                    <a:pt x="0" y="11"/>
                                  </a:lnTo>
                                  <a:lnTo>
                                    <a:pt x="3" y="13"/>
                                  </a:lnTo>
                                  <a:lnTo>
                                    <a:pt x="3" y="16"/>
                                  </a:lnTo>
                                  <a:lnTo>
                                    <a:pt x="5" y="16"/>
                                  </a:lnTo>
                                  <a:lnTo>
                                    <a:pt x="62" y="16"/>
                                  </a:lnTo>
                                  <a:lnTo>
                                    <a:pt x="67" y="16"/>
                                  </a:lnTo>
                                  <a:lnTo>
                                    <a:pt x="69" y="16"/>
                                  </a:lnTo>
                                  <a:lnTo>
                                    <a:pt x="73" y="13"/>
                                  </a:lnTo>
                                  <a:lnTo>
                                    <a:pt x="73" y="11"/>
                                  </a:lnTo>
                                  <a:lnTo>
                                    <a:pt x="73" y="11"/>
                                  </a:lnTo>
                                  <a:lnTo>
                                    <a:pt x="75" y="8"/>
                                  </a:lnTo>
                                  <a:lnTo>
                                    <a:pt x="73" y="6"/>
                                  </a:lnTo>
                                  <a:lnTo>
                                    <a:pt x="73" y="3"/>
                                  </a:lnTo>
                                  <a:lnTo>
                                    <a:pt x="73" y="3"/>
                                  </a:lnTo>
                                  <a:lnTo>
                                    <a:pt x="69"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5" name="Line 439"/>
                          <wps:cNvCnPr>
                            <a:cxnSpLocks noChangeShapeType="1"/>
                          </wps:cNvCnPr>
                          <wps:spPr bwMode="auto">
                            <a:xfrm>
                              <a:off x="3561" y="3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6" name="Freeform 440"/>
                          <wps:cNvSpPr>
                            <a:spLocks/>
                          </wps:cNvSpPr>
                          <wps:spPr bwMode="auto">
                            <a:xfrm>
                              <a:off x="3554" y="371"/>
                              <a:ext cx="7" cy="22"/>
                            </a:xfrm>
                            <a:custGeom>
                              <a:avLst/>
                              <a:gdLst>
                                <a:gd name="T0" fmla="*/ 16 w 16"/>
                                <a:gd name="T1" fmla="*/ 8 h 44"/>
                                <a:gd name="T2" fmla="*/ 14 w 16"/>
                                <a:gd name="T3" fmla="*/ 6 h 44"/>
                                <a:gd name="T4" fmla="*/ 14 w 16"/>
                                <a:gd name="T5" fmla="*/ 3 h 44"/>
                                <a:gd name="T6" fmla="*/ 14 w 16"/>
                                <a:gd name="T7" fmla="*/ 3 h 44"/>
                                <a:gd name="T8" fmla="*/ 10 w 16"/>
                                <a:gd name="T9" fmla="*/ 0 h 44"/>
                                <a:gd name="T10" fmla="*/ 8 w 16"/>
                                <a:gd name="T11" fmla="*/ 0 h 44"/>
                                <a:gd name="T12" fmla="*/ 8 w 16"/>
                                <a:gd name="T13" fmla="*/ 0 h 44"/>
                                <a:gd name="T14" fmla="*/ 5 w 16"/>
                                <a:gd name="T15" fmla="*/ 0 h 44"/>
                                <a:gd name="T16" fmla="*/ 3 w 16"/>
                                <a:gd name="T17" fmla="*/ 0 h 44"/>
                                <a:gd name="T18" fmla="*/ 0 w 16"/>
                                <a:gd name="T19" fmla="*/ 3 h 44"/>
                                <a:gd name="T20" fmla="*/ 0 w 16"/>
                                <a:gd name="T21" fmla="*/ 3 h 44"/>
                                <a:gd name="T22" fmla="*/ 0 w 16"/>
                                <a:gd name="T23" fmla="*/ 6 h 44"/>
                                <a:gd name="T24" fmla="*/ 0 w 16"/>
                                <a:gd name="T25" fmla="*/ 34 h 44"/>
                                <a:gd name="T26" fmla="*/ 0 w 16"/>
                                <a:gd name="T27" fmla="*/ 37 h 44"/>
                                <a:gd name="T28" fmla="*/ 0 w 16"/>
                                <a:gd name="T29" fmla="*/ 39 h 44"/>
                                <a:gd name="T30" fmla="*/ 0 w 16"/>
                                <a:gd name="T31" fmla="*/ 42 h 44"/>
                                <a:gd name="T32" fmla="*/ 3 w 16"/>
                                <a:gd name="T33" fmla="*/ 42 h 44"/>
                                <a:gd name="T34" fmla="*/ 5 w 16"/>
                                <a:gd name="T35" fmla="*/ 44 h 44"/>
                                <a:gd name="T36" fmla="*/ 8 w 16"/>
                                <a:gd name="T37" fmla="*/ 44 h 44"/>
                                <a:gd name="T38" fmla="*/ 8 w 16"/>
                                <a:gd name="T39" fmla="*/ 44 h 44"/>
                                <a:gd name="T40" fmla="*/ 10 w 16"/>
                                <a:gd name="T41" fmla="*/ 42 h 44"/>
                                <a:gd name="T42" fmla="*/ 14 w 16"/>
                                <a:gd name="T43" fmla="*/ 42 h 44"/>
                                <a:gd name="T44" fmla="*/ 14 w 16"/>
                                <a:gd name="T45" fmla="*/ 39 h 44"/>
                                <a:gd name="T46" fmla="*/ 14 w 16"/>
                                <a:gd name="T47" fmla="*/ 37 h 44"/>
                                <a:gd name="T48" fmla="*/ 16 w 16"/>
                                <a:gd name="T49" fmla="*/ 37 h 44"/>
                                <a:gd name="T50" fmla="*/ 16 w 16"/>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8"/>
                                  </a:moveTo>
                                  <a:lnTo>
                                    <a:pt x="14" y="6"/>
                                  </a:lnTo>
                                  <a:lnTo>
                                    <a:pt x="14" y="3"/>
                                  </a:lnTo>
                                  <a:lnTo>
                                    <a:pt x="14" y="3"/>
                                  </a:lnTo>
                                  <a:lnTo>
                                    <a:pt x="10" y="0"/>
                                  </a:lnTo>
                                  <a:lnTo>
                                    <a:pt x="8" y="0"/>
                                  </a:lnTo>
                                  <a:lnTo>
                                    <a:pt x="8" y="0"/>
                                  </a:lnTo>
                                  <a:lnTo>
                                    <a:pt x="5" y="0"/>
                                  </a:lnTo>
                                  <a:lnTo>
                                    <a:pt x="3" y="0"/>
                                  </a:lnTo>
                                  <a:lnTo>
                                    <a:pt x="0" y="3"/>
                                  </a:lnTo>
                                  <a:lnTo>
                                    <a:pt x="0" y="3"/>
                                  </a:lnTo>
                                  <a:lnTo>
                                    <a:pt x="0" y="6"/>
                                  </a:lnTo>
                                  <a:lnTo>
                                    <a:pt x="0" y="34"/>
                                  </a:lnTo>
                                  <a:lnTo>
                                    <a:pt x="0" y="37"/>
                                  </a:lnTo>
                                  <a:lnTo>
                                    <a:pt x="0" y="39"/>
                                  </a:lnTo>
                                  <a:lnTo>
                                    <a:pt x="0" y="42"/>
                                  </a:lnTo>
                                  <a:lnTo>
                                    <a:pt x="3" y="42"/>
                                  </a:lnTo>
                                  <a:lnTo>
                                    <a:pt x="5" y="44"/>
                                  </a:lnTo>
                                  <a:lnTo>
                                    <a:pt x="8" y="44"/>
                                  </a:lnTo>
                                  <a:lnTo>
                                    <a:pt x="8" y="44"/>
                                  </a:lnTo>
                                  <a:lnTo>
                                    <a:pt x="10" y="42"/>
                                  </a:lnTo>
                                  <a:lnTo>
                                    <a:pt x="14" y="42"/>
                                  </a:lnTo>
                                  <a:lnTo>
                                    <a:pt x="14" y="39"/>
                                  </a:lnTo>
                                  <a:lnTo>
                                    <a:pt x="14" y="37"/>
                                  </a:lnTo>
                                  <a:lnTo>
                                    <a:pt x="16" y="3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7" name="Line 441"/>
                          <wps:cNvCnPr>
                            <a:cxnSpLocks noChangeShapeType="1"/>
                          </wps:cNvCnPr>
                          <wps:spPr bwMode="auto">
                            <a:xfrm>
                              <a:off x="3558" y="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68" name="Freeform 442"/>
                          <wps:cNvSpPr>
                            <a:spLocks/>
                          </wps:cNvSpPr>
                          <wps:spPr bwMode="auto">
                            <a:xfrm>
                              <a:off x="3554" y="385"/>
                              <a:ext cx="14" cy="8"/>
                            </a:xfrm>
                            <a:custGeom>
                              <a:avLst/>
                              <a:gdLst>
                                <a:gd name="T0" fmla="*/ 8 w 29"/>
                                <a:gd name="T1" fmla="*/ 0 h 15"/>
                                <a:gd name="T2" fmla="*/ 5 w 29"/>
                                <a:gd name="T3" fmla="*/ 0 h 15"/>
                                <a:gd name="T4" fmla="*/ 3 w 29"/>
                                <a:gd name="T5" fmla="*/ 0 h 15"/>
                                <a:gd name="T6" fmla="*/ 0 w 29"/>
                                <a:gd name="T7" fmla="*/ 3 h 15"/>
                                <a:gd name="T8" fmla="*/ 0 w 29"/>
                                <a:gd name="T9" fmla="*/ 3 h 15"/>
                                <a:gd name="T10" fmla="*/ 0 w 29"/>
                                <a:gd name="T11" fmla="*/ 5 h 15"/>
                                <a:gd name="T12" fmla="*/ 0 w 29"/>
                                <a:gd name="T13" fmla="*/ 8 h 15"/>
                                <a:gd name="T14" fmla="*/ 0 w 29"/>
                                <a:gd name="T15" fmla="*/ 8 h 15"/>
                                <a:gd name="T16" fmla="*/ 0 w 29"/>
                                <a:gd name="T17" fmla="*/ 10 h 15"/>
                                <a:gd name="T18" fmla="*/ 0 w 29"/>
                                <a:gd name="T19" fmla="*/ 13 h 15"/>
                                <a:gd name="T20" fmla="*/ 3 w 29"/>
                                <a:gd name="T21" fmla="*/ 13 h 15"/>
                                <a:gd name="T22" fmla="*/ 5 w 29"/>
                                <a:gd name="T23" fmla="*/ 15 h 15"/>
                                <a:gd name="T24" fmla="*/ 19 w 29"/>
                                <a:gd name="T25" fmla="*/ 15 h 15"/>
                                <a:gd name="T26" fmla="*/ 24 w 29"/>
                                <a:gd name="T27" fmla="*/ 15 h 15"/>
                                <a:gd name="T28" fmla="*/ 24 w 29"/>
                                <a:gd name="T29" fmla="*/ 13 h 15"/>
                                <a:gd name="T30" fmla="*/ 26 w 29"/>
                                <a:gd name="T31" fmla="*/ 13 h 15"/>
                                <a:gd name="T32" fmla="*/ 26 w 29"/>
                                <a:gd name="T33" fmla="*/ 10 h 15"/>
                                <a:gd name="T34" fmla="*/ 29 w 29"/>
                                <a:gd name="T35" fmla="*/ 8 h 15"/>
                                <a:gd name="T36" fmla="*/ 29 w 29"/>
                                <a:gd name="T37" fmla="*/ 8 h 15"/>
                                <a:gd name="T38" fmla="*/ 29 w 29"/>
                                <a:gd name="T39" fmla="*/ 5 h 15"/>
                                <a:gd name="T40" fmla="*/ 26 w 29"/>
                                <a:gd name="T41" fmla="*/ 3 h 15"/>
                                <a:gd name="T42" fmla="*/ 26 w 29"/>
                                <a:gd name="T43" fmla="*/ 3 h 15"/>
                                <a:gd name="T44" fmla="*/ 24 w 29"/>
                                <a:gd name="T45" fmla="*/ 0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3" y="0"/>
                                  </a:lnTo>
                                  <a:lnTo>
                                    <a:pt x="0" y="3"/>
                                  </a:lnTo>
                                  <a:lnTo>
                                    <a:pt x="0" y="3"/>
                                  </a:lnTo>
                                  <a:lnTo>
                                    <a:pt x="0" y="5"/>
                                  </a:lnTo>
                                  <a:lnTo>
                                    <a:pt x="0" y="8"/>
                                  </a:lnTo>
                                  <a:lnTo>
                                    <a:pt x="0" y="8"/>
                                  </a:lnTo>
                                  <a:lnTo>
                                    <a:pt x="0" y="10"/>
                                  </a:lnTo>
                                  <a:lnTo>
                                    <a:pt x="0" y="13"/>
                                  </a:lnTo>
                                  <a:lnTo>
                                    <a:pt x="3" y="13"/>
                                  </a:lnTo>
                                  <a:lnTo>
                                    <a:pt x="5" y="15"/>
                                  </a:lnTo>
                                  <a:lnTo>
                                    <a:pt x="19" y="15"/>
                                  </a:lnTo>
                                  <a:lnTo>
                                    <a:pt x="24" y="15"/>
                                  </a:lnTo>
                                  <a:lnTo>
                                    <a:pt x="24" y="13"/>
                                  </a:lnTo>
                                  <a:lnTo>
                                    <a:pt x="26" y="13"/>
                                  </a:lnTo>
                                  <a:lnTo>
                                    <a:pt x="26" y="10"/>
                                  </a:lnTo>
                                  <a:lnTo>
                                    <a:pt x="29" y="8"/>
                                  </a:lnTo>
                                  <a:lnTo>
                                    <a:pt x="29" y="8"/>
                                  </a:lnTo>
                                  <a:lnTo>
                                    <a:pt x="29" y="5"/>
                                  </a:lnTo>
                                  <a:lnTo>
                                    <a:pt x="26" y="3"/>
                                  </a:lnTo>
                                  <a:lnTo>
                                    <a:pt x="26" y="3"/>
                                  </a:lnTo>
                                  <a:lnTo>
                                    <a:pt x="24" y="0"/>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69" name="Line 443"/>
                          <wps:cNvCnPr>
                            <a:cxnSpLocks noChangeShapeType="1"/>
                          </wps:cNvCnPr>
                          <wps:spPr bwMode="auto">
                            <a:xfrm>
                              <a:off x="3568" y="3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0" name="Freeform 444"/>
                          <wps:cNvSpPr>
                            <a:spLocks/>
                          </wps:cNvSpPr>
                          <wps:spPr bwMode="auto">
                            <a:xfrm>
                              <a:off x="3560" y="385"/>
                              <a:ext cx="8" cy="35"/>
                            </a:xfrm>
                            <a:custGeom>
                              <a:avLst/>
                              <a:gdLst>
                                <a:gd name="T0" fmla="*/ 15 w 15"/>
                                <a:gd name="T1" fmla="*/ 8 h 69"/>
                                <a:gd name="T2" fmla="*/ 15 w 15"/>
                                <a:gd name="T3" fmla="*/ 5 h 69"/>
                                <a:gd name="T4" fmla="*/ 12 w 15"/>
                                <a:gd name="T5" fmla="*/ 3 h 69"/>
                                <a:gd name="T6" fmla="*/ 12 w 15"/>
                                <a:gd name="T7" fmla="*/ 3 h 69"/>
                                <a:gd name="T8" fmla="*/ 10 w 15"/>
                                <a:gd name="T9" fmla="*/ 0 h 69"/>
                                <a:gd name="T10" fmla="*/ 10 w 15"/>
                                <a:gd name="T11" fmla="*/ 0 h 69"/>
                                <a:gd name="T12" fmla="*/ 7 w 15"/>
                                <a:gd name="T13" fmla="*/ 0 h 69"/>
                                <a:gd name="T14" fmla="*/ 5 w 15"/>
                                <a:gd name="T15" fmla="*/ 0 h 69"/>
                                <a:gd name="T16" fmla="*/ 2 w 15"/>
                                <a:gd name="T17" fmla="*/ 0 h 69"/>
                                <a:gd name="T18" fmla="*/ 2 w 15"/>
                                <a:gd name="T19" fmla="*/ 3 h 69"/>
                                <a:gd name="T20" fmla="*/ 0 w 15"/>
                                <a:gd name="T21" fmla="*/ 3 h 69"/>
                                <a:gd name="T22" fmla="*/ 0 w 15"/>
                                <a:gd name="T23" fmla="*/ 5 h 69"/>
                                <a:gd name="T24" fmla="*/ 0 w 15"/>
                                <a:gd name="T25" fmla="*/ 62 h 69"/>
                                <a:gd name="T26" fmla="*/ 0 w 15"/>
                                <a:gd name="T27" fmla="*/ 64 h 69"/>
                                <a:gd name="T28" fmla="*/ 0 w 15"/>
                                <a:gd name="T29" fmla="*/ 67 h 69"/>
                                <a:gd name="T30" fmla="*/ 2 w 15"/>
                                <a:gd name="T31" fmla="*/ 67 h 69"/>
                                <a:gd name="T32" fmla="*/ 2 w 15"/>
                                <a:gd name="T33" fmla="*/ 69 h 69"/>
                                <a:gd name="T34" fmla="*/ 5 w 15"/>
                                <a:gd name="T35" fmla="*/ 69 h 69"/>
                                <a:gd name="T36" fmla="*/ 7 w 15"/>
                                <a:gd name="T37" fmla="*/ 69 h 69"/>
                                <a:gd name="T38" fmla="*/ 10 w 15"/>
                                <a:gd name="T39" fmla="*/ 69 h 69"/>
                                <a:gd name="T40" fmla="*/ 10 w 15"/>
                                <a:gd name="T41" fmla="*/ 69 h 69"/>
                                <a:gd name="T42" fmla="*/ 12 w 15"/>
                                <a:gd name="T43" fmla="*/ 67 h 69"/>
                                <a:gd name="T44" fmla="*/ 12 w 15"/>
                                <a:gd name="T45" fmla="*/ 67 h 69"/>
                                <a:gd name="T46" fmla="*/ 15 w 15"/>
                                <a:gd name="T47" fmla="*/ 64 h 69"/>
                                <a:gd name="T48" fmla="*/ 15 w 15"/>
                                <a:gd name="T49" fmla="*/ 64 h 69"/>
                                <a:gd name="T50" fmla="*/ 15 w 15"/>
                                <a:gd name="T51"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9">
                                  <a:moveTo>
                                    <a:pt x="15" y="8"/>
                                  </a:moveTo>
                                  <a:lnTo>
                                    <a:pt x="15" y="5"/>
                                  </a:lnTo>
                                  <a:lnTo>
                                    <a:pt x="12" y="3"/>
                                  </a:lnTo>
                                  <a:lnTo>
                                    <a:pt x="12" y="3"/>
                                  </a:lnTo>
                                  <a:lnTo>
                                    <a:pt x="10" y="0"/>
                                  </a:lnTo>
                                  <a:lnTo>
                                    <a:pt x="10" y="0"/>
                                  </a:lnTo>
                                  <a:lnTo>
                                    <a:pt x="7" y="0"/>
                                  </a:lnTo>
                                  <a:lnTo>
                                    <a:pt x="5" y="0"/>
                                  </a:lnTo>
                                  <a:lnTo>
                                    <a:pt x="2" y="0"/>
                                  </a:lnTo>
                                  <a:lnTo>
                                    <a:pt x="2" y="3"/>
                                  </a:lnTo>
                                  <a:lnTo>
                                    <a:pt x="0" y="3"/>
                                  </a:lnTo>
                                  <a:lnTo>
                                    <a:pt x="0" y="5"/>
                                  </a:lnTo>
                                  <a:lnTo>
                                    <a:pt x="0" y="62"/>
                                  </a:lnTo>
                                  <a:lnTo>
                                    <a:pt x="0" y="64"/>
                                  </a:lnTo>
                                  <a:lnTo>
                                    <a:pt x="0" y="67"/>
                                  </a:lnTo>
                                  <a:lnTo>
                                    <a:pt x="2" y="67"/>
                                  </a:lnTo>
                                  <a:lnTo>
                                    <a:pt x="2" y="69"/>
                                  </a:lnTo>
                                  <a:lnTo>
                                    <a:pt x="5" y="69"/>
                                  </a:lnTo>
                                  <a:lnTo>
                                    <a:pt x="7" y="69"/>
                                  </a:lnTo>
                                  <a:lnTo>
                                    <a:pt x="10" y="69"/>
                                  </a:lnTo>
                                  <a:lnTo>
                                    <a:pt x="10" y="69"/>
                                  </a:lnTo>
                                  <a:lnTo>
                                    <a:pt x="12" y="67"/>
                                  </a:lnTo>
                                  <a:lnTo>
                                    <a:pt x="12" y="67"/>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1" name="Line 445"/>
                          <wps:cNvCnPr>
                            <a:cxnSpLocks noChangeShapeType="1"/>
                          </wps:cNvCnPr>
                          <wps:spPr bwMode="auto">
                            <a:xfrm>
                              <a:off x="3564" y="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2" name="Freeform 446"/>
                          <wps:cNvSpPr>
                            <a:spLocks/>
                          </wps:cNvSpPr>
                          <wps:spPr bwMode="auto">
                            <a:xfrm>
                              <a:off x="3560" y="412"/>
                              <a:ext cx="14" cy="8"/>
                            </a:xfrm>
                            <a:custGeom>
                              <a:avLst/>
                              <a:gdLst>
                                <a:gd name="T0" fmla="*/ 7 w 28"/>
                                <a:gd name="T1" fmla="*/ 0 h 15"/>
                                <a:gd name="T2" fmla="*/ 5 w 28"/>
                                <a:gd name="T3" fmla="*/ 0 h 15"/>
                                <a:gd name="T4" fmla="*/ 2 w 28"/>
                                <a:gd name="T5" fmla="*/ 3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2 w 28"/>
                                <a:gd name="T21" fmla="*/ 15 h 15"/>
                                <a:gd name="T22" fmla="*/ 5 w 28"/>
                                <a:gd name="T23" fmla="*/ 15 h 15"/>
                                <a:gd name="T24" fmla="*/ 17 w 28"/>
                                <a:gd name="T25" fmla="*/ 15 h 15"/>
                                <a:gd name="T26" fmla="*/ 22 w 28"/>
                                <a:gd name="T27" fmla="*/ 15 h 15"/>
                                <a:gd name="T28" fmla="*/ 22 w 28"/>
                                <a:gd name="T29" fmla="*/ 15 h 15"/>
                                <a:gd name="T30" fmla="*/ 26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6 w 28"/>
                                <a:gd name="T43" fmla="*/ 3 h 15"/>
                                <a:gd name="T44" fmla="*/ 22 w 28"/>
                                <a:gd name="T45" fmla="*/ 3 h 15"/>
                                <a:gd name="T46" fmla="*/ 22 w 28"/>
                                <a:gd name="T47" fmla="*/ 0 h 15"/>
                                <a:gd name="T48" fmla="*/ 20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3"/>
                                  </a:lnTo>
                                  <a:lnTo>
                                    <a:pt x="2" y="3"/>
                                  </a:lnTo>
                                  <a:lnTo>
                                    <a:pt x="0" y="5"/>
                                  </a:lnTo>
                                  <a:lnTo>
                                    <a:pt x="0" y="5"/>
                                  </a:lnTo>
                                  <a:lnTo>
                                    <a:pt x="0" y="8"/>
                                  </a:lnTo>
                                  <a:lnTo>
                                    <a:pt x="0" y="10"/>
                                  </a:lnTo>
                                  <a:lnTo>
                                    <a:pt x="0" y="13"/>
                                  </a:lnTo>
                                  <a:lnTo>
                                    <a:pt x="2" y="13"/>
                                  </a:lnTo>
                                  <a:lnTo>
                                    <a:pt x="2" y="15"/>
                                  </a:lnTo>
                                  <a:lnTo>
                                    <a:pt x="5" y="15"/>
                                  </a:lnTo>
                                  <a:lnTo>
                                    <a:pt x="17" y="15"/>
                                  </a:lnTo>
                                  <a:lnTo>
                                    <a:pt x="22" y="15"/>
                                  </a:lnTo>
                                  <a:lnTo>
                                    <a:pt x="22" y="15"/>
                                  </a:lnTo>
                                  <a:lnTo>
                                    <a:pt x="26" y="13"/>
                                  </a:lnTo>
                                  <a:lnTo>
                                    <a:pt x="28" y="13"/>
                                  </a:lnTo>
                                  <a:lnTo>
                                    <a:pt x="28" y="10"/>
                                  </a:lnTo>
                                  <a:lnTo>
                                    <a:pt x="28" y="8"/>
                                  </a:lnTo>
                                  <a:lnTo>
                                    <a:pt x="28" y="5"/>
                                  </a:lnTo>
                                  <a:lnTo>
                                    <a:pt x="28" y="5"/>
                                  </a:lnTo>
                                  <a:lnTo>
                                    <a:pt x="26" y="3"/>
                                  </a:lnTo>
                                  <a:lnTo>
                                    <a:pt x="22" y="3"/>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3" name="Line 447"/>
                          <wps:cNvCnPr>
                            <a:cxnSpLocks noChangeShapeType="1"/>
                          </wps:cNvCnPr>
                          <wps:spPr bwMode="auto">
                            <a:xfrm>
                              <a:off x="3574" y="4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4" name="Freeform 448"/>
                          <wps:cNvSpPr>
                            <a:spLocks/>
                          </wps:cNvSpPr>
                          <wps:spPr bwMode="auto">
                            <a:xfrm>
                              <a:off x="3567" y="412"/>
                              <a:ext cx="7" cy="23"/>
                            </a:xfrm>
                            <a:custGeom>
                              <a:avLst/>
                              <a:gdLst>
                                <a:gd name="T0" fmla="*/ 16 w 16"/>
                                <a:gd name="T1" fmla="*/ 8 h 45"/>
                                <a:gd name="T2" fmla="*/ 16 w 16"/>
                                <a:gd name="T3" fmla="*/ 5 h 45"/>
                                <a:gd name="T4" fmla="*/ 16 w 16"/>
                                <a:gd name="T5" fmla="*/ 5 h 45"/>
                                <a:gd name="T6" fmla="*/ 14 w 16"/>
                                <a:gd name="T7" fmla="*/ 3 h 45"/>
                                <a:gd name="T8" fmla="*/ 10 w 16"/>
                                <a:gd name="T9" fmla="*/ 3 h 45"/>
                                <a:gd name="T10" fmla="*/ 10 w 16"/>
                                <a:gd name="T11" fmla="*/ 0 h 45"/>
                                <a:gd name="T12" fmla="*/ 8 w 16"/>
                                <a:gd name="T13" fmla="*/ 0 h 45"/>
                                <a:gd name="T14" fmla="*/ 5 w 16"/>
                                <a:gd name="T15" fmla="*/ 0 h 45"/>
                                <a:gd name="T16" fmla="*/ 3 w 16"/>
                                <a:gd name="T17" fmla="*/ 3 h 45"/>
                                <a:gd name="T18" fmla="*/ 3 w 16"/>
                                <a:gd name="T19" fmla="*/ 3 h 45"/>
                                <a:gd name="T20" fmla="*/ 0 w 16"/>
                                <a:gd name="T21" fmla="*/ 5 h 45"/>
                                <a:gd name="T22" fmla="*/ 0 w 16"/>
                                <a:gd name="T23" fmla="*/ 5 h 45"/>
                                <a:gd name="T24" fmla="*/ 0 w 16"/>
                                <a:gd name="T25" fmla="*/ 34 h 45"/>
                                <a:gd name="T26" fmla="*/ 0 w 16"/>
                                <a:gd name="T27" fmla="*/ 39 h 45"/>
                                <a:gd name="T28" fmla="*/ 0 w 16"/>
                                <a:gd name="T29" fmla="*/ 39 h 45"/>
                                <a:gd name="T30" fmla="*/ 3 w 16"/>
                                <a:gd name="T31" fmla="*/ 41 h 45"/>
                                <a:gd name="T32" fmla="*/ 3 w 16"/>
                                <a:gd name="T33" fmla="*/ 41 h 45"/>
                                <a:gd name="T34" fmla="*/ 5 w 16"/>
                                <a:gd name="T35" fmla="*/ 45 h 45"/>
                                <a:gd name="T36" fmla="*/ 8 w 16"/>
                                <a:gd name="T37" fmla="*/ 45 h 45"/>
                                <a:gd name="T38" fmla="*/ 10 w 16"/>
                                <a:gd name="T39" fmla="*/ 45 h 45"/>
                                <a:gd name="T40" fmla="*/ 10 w 16"/>
                                <a:gd name="T41" fmla="*/ 41 h 45"/>
                                <a:gd name="T42" fmla="*/ 14 w 16"/>
                                <a:gd name="T43" fmla="*/ 41 h 45"/>
                                <a:gd name="T44" fmla="*/ 16 w 16"/>
                                <a:gd name="T45" fmla="*/ 39 h 45"/>
                                <a:gd name="T46" fmla="*/ 16 w 16"/>
                                <a:gd name="T47" fmla="*/ 39 h 45"/>
                                <a:gd name="T48" fmla="*/ 16 w 16"/>
                                <a:gd name="T49" fmla="*/ 36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5"/>
                                  </a:lnTo>
                                  <a:lnTo>
                                    <a:pt x="14" y="3"/>
                                  </a:lnTo>
                                  <a:lnTo>
                                    <a:pt x="10" y="3"/>
                                  </a:lnTo>
                                  <a:lnTo>
                                    <a:pt x="10" y="0"/>
                                  </a:lnTo>
                                  <a:lnTo>
                                    <a:pt x="8" y="0"/>
                                  </a:lnTo>
                                  <a:lnTo>
                                    <a:pt x="5" y="0"/>
                                  </a:lnTo>
                                  <a:lnTo>
                                    <a:pt x="3" y="3"/>
                                  </a:lnTo>
                                  <a:lnTo>
                                    <a:pt x="3" y="3"/>
                                  </a:lnTo>
                                  <a:lnTo>
                                    <a:pt x="0" y="5"/>
                                  </a:lnTo>
                                  <a:lnTo>
                                    <a:pt x="0" y="5"/>
                                  </a:lnTo>
                                  <a:lnTo>
                                    <a:pt x="0" y="34"/>
                                  </a:lnTo>
                                  <a:lnTo>
                                    <a:pt x="0" y="39"/>
                                  </a:lnTo>
                                  <a:lnTo>
                                    <a:pt x="0" y="39"/>
                                  </a:lnTo>
                                  <a:lnTo>
                                    <a:pt x="3" y="41"/>
                                  </a:lnTo>
                                  <a:lnTo>
                                    <a:pt x="3" y="41"/>
                                  </a:lnTo>
                                  <a:lnTo>
                                    <a:pt x="5" y="45"/>
                                  </a:lnTo>
                                  <a:lnTo>
                                    <a:pt x="8" y="45"/>
                                  </a:lnTo>
                                  <a:lnTo>
                                    <a:pt x="10" y="45"/>
                                  </a:lnTo>
                                  <a:lnTo>
                                    <a:pt x="10" y="41"/>
                                  </a:lnTo>
                                  <a:lnTo>
                                    <a:pt x="14" y="41"/>
                                  </a:lnTo>
                                  <a:lnTo>
                                    <a:pt x="16" y="39"/>
                                  </a:lnTo>
                                  <a:lnTo>
                                    <a:pt x="16" y="39"/>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5" name="Line 449"/>
                          <wps:cNvCnPr>
                            <a:cxnSpLocks noChangeShapeType="1"/>
                          </wps:cNvCnPr>
                          <wps:spPr bwMode="auto">
                            <a:xfrm>
                              <a:off x="3571" y="4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6" name="Freeform 450"/>
                          <wps:cNvSpPr>
                            <a:spLocks/>
                          </wps:cNvSpPr>
                          <wps:spPr bwMode="auto">
                            <a:xfrm>
                              <a:off x="3567" y="427"/>
                              <a:ext cx="16" cy="8"/>
                            </a:xfrm>
                            <a:custGeom>
                              <a:avLst/>
                              <a:gdLst>
                                <a:gd name="T0" fmla="*/ 8 w 33"/>
                                <a:gd name="T1" fmla="*/ 0 h 16"/>
                                <a:gd name="T2" fmla="*/ 5 w 33"/>
                                <a:gd name="T3" fmla="*/ 0 h 16"/>
                                <a:gd name="T4" fmla="*/ 3 w 33"/>
                                <a:gd name="T5" fmla="*/ 0 h 16"/>
                                <a:gd name="T6" fmla="*/ 3 w 33"/>
                                <a:gd name="T7" fmla="*/ 2 h 16"/>
                                <a:gd name="T8" fmla="*/ 0 w 33"/>
                                <a:gd name="T9" fmla="*/ 2 h 16"/>
                                <a:gd name="T10" fmla="*/ 0 w 33"/>
                                <a:gd name="T11" fmla="*/ 5 h 16"/>
                                <a:gd name="T12" fmla="*/ 0 w 33"/>
                                <a:gd name="T13" fmla="*/ 7 h 16"/>
                                <a:gd name="T14" fmla="*/ 0 w 33"/>
                                <a:gd name="T15" fmla="*/ 10 h 16"/>
                                <a:gd name="T16" fmla="*/ 0 w 33"/>
                                <a:gd name="T17" fmla="*/ 10 h 16"/>
                                <a:gd name="T18" fmla="*/ 3 w 33"/>
                                <a:gd name="T19" fmla="*/ 12 h 16"/>
                                <a:gd name="T20" fmla="*/ 3 w 33"/>
                                <a:gd name="T21" fmla="*/ 12 h 16"/>
                                <a:gd name="T22" fmla="*/ 5 w 33"/>
                                <a:gd name="T23" fmla="*/ 16 h 16"/>
                                <a:gd name="T24" fmla="*/ 21 w 33"/>
                                <a:gd name="T25" fmla="*/ 16 h 16"/>
                                <a:gd name="T26" fmla="*/ 28 w 33"/>
                                <a:gd name="T27" fmla="*/ 16 h 16"/>
                                <a:gd name="T28" fmla="*/ 28 w 33"/>
                                <a:gd name="T29" fmla="*/ 12 h 16"/>
                                <a:gd name="T30" fmla="*/ 31 w 33"/>
                                <a:gd name="T31" fmla="*/ 12 h 16"/>
                                <a:gd name="T32" fmla="*/ 33 w 33"/>
                                <a:gd name="T33" fmla="*/ 10 h 16"/>
                                <a:gd name="T34" fmla="*/ 33 w 33"/>
                                <a:gd name="T35" fmla="*/ 10 h 16"/>
                                <a:gd name="T36" fmla="*/ 33 w 33"/>
                                <a:gd name="T37" fmla="*/ 7 h 16"/>
                                <a:gd name="T38" fmla="*/ 33 w 33"/>
                                <a:gd name="T39" fmla="*/ 5 h 16"/>
                                <a:gd name="T40" fmla="*/ 33 w 33"/>
                                <a:gd name="T41" fmla="*/ 2 h 16"/>
                                <a:gd name="T42" fmla="*/ 31 w 33"/>
                                <a:gd name="T43" fmla="*/ 2 h 16"/>
                                <a:gd name="T44" fmla="*/ 28 w 33"/>
                                <a:gd name="T45" fmla="*/ 0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3" y="0"/>
                                  </a:lnTo>
                                  <a:lnTo>
                                    <a:pt x="3" y="2"/>
                                  </a:lnTo>
                                  <a:lnTo>
                                    <a:pt x="0" y="2"/>
                                  </a:lnTo>
                                  <a:lnTo>
                                    <a:pt x="0" y="5"/>
                                  </a:lnTo>
                                  <a:lnTo>
                                    <a:pt x="0" y="7"/>
                                  </a:lnTo>
                                  <a:lnTo>
                                    <a:pt x="0" y="10"/>
                                  </a:lnTo>
                                  <a:lnTo>
                                    <a:pt x="0" y="10"/>
                                  </a:lnTo>
                                  <a:lnTo>
                                    <a:pt x="3" y="12"/>
                                  </a:lnTo>
                                  <a:lnTo>
                                    <a:pt x="3" y="12"/>
                                  </a:lnTo>
                                  <a:lnTo>
                                    <a:pt x="5" y="16"/>
                                  </a:lnTo>
                                  <a:lnTo>
                                    <a:pt x="21" y="16"/>
                                  </a:lnTo>
                                  <a:lnTo>
                                    <a:pt x="28" y="16"/>
                                  </a:lnTo>
                                  <a:lnTo>
                                    <a:pt x="28" y="12"/>
                                  </a:lnTo>
                                  <a:lnTo>
                                    <a:pt x="31" y="12"/>
                                  </a:lnTo>
                                  <a:lnTo>
                                    <a:pt x="33" y="10"/>
                                  </a:lnTo>
                                  <a:lnTo>
                                    <a:pt x="33" y="10"/>
                                  </a:lnTo>
                                  <a:lnTo>
                                    <a:pt x="33" y="7"/>
                                  </a:lnTo>
                                  <a:lnTo>
                                    <a:pt x="33" y="5"/>
                                  </a:lnTo>
                                  <a:lnTo>
                                    <a:pt x="33" y="2"/>
                                  </a:lnTo>
                                  <a:lnTo>
                                    <a:pt x="31" y="2"/>
                                  </a:lnTo>
                                  <a:lnTo>
                                    <a:pt x="28" y="0"/>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7" name="Line 451"/>
                          <wps:cNvCnPr>
                            <a:cxnSpLocks noChangeShapeType="1"/>
                          </wps:cNvCnPr>
                          <wps:spPr bwMode="auto">
                            <a:xfrm>
                              <a:off x="3583" y="4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78" name="Freeform 452"/>
                          <wps:cNvSpPr>
                            <a:spLocks/>
                          </wps:cNvSpPr>
                          <wps:spPr bwMode="auto">
                            <a:xfrm>
                              <a:off x="3575" y="427"/>
                              <a:ext cx="8" cy="22"/>
                            </a:xfrm>
                            <a:custGeom>
                              <a:avLst/>
                              <a:gdLst>
                                <a:gd name="T0" fmla="*/ 15 w 15"/>
                                <a:gd name="T1" fmla="*/ 7 h 44"/>
                                <a:gd name="T2" fmla="*/ 15 w 15"/>
                                <a:gd name="T3" fmla="*/ 5 h 44"/>
                                <a:gd name="T4" fmla="*/ 15 w 15"/>
                                <a:gd name="T5" fmla="*/ 2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2 h 44"/>
                                <a:gd name="T22" fmla="*/ 0 w 15"/>
                                <a:gd name="T23" fmla="*/ 5 h 44"/>
                                <a:gd name="T24" fmla="*/ 0 w 15"/>
                                <a:gd name="T25" fmla="*/ 33 h 44"/>
                                <a:gd name="T26" fmla="*/ 0 w 15"/>
                                <a:gd name="T27" fmla="*/ 35 h 44"/>
                                <a:gd name="T28" fmla="*/ 0 w 15"/>
                                <a:gd name="T29" fmla="*/ 39 h 44"/>
                                <a:gd name="T30" fmla="*/ 3 w 15"/>
                                <a:gd name="T31" fmla="*/ 41 h 44"/>
                                <a:gd name="T32" fmla="*/ 3 w 15"/>
                                <a:gd name="T33" fmla="*/ 41 h 44"/>
                                <a:gd name="T34" fmla="*/ 5 w 15"/>
                                <a:gd name="T35" fmla="*/ 41 h 44"/>
                                <a:gd name="T36" fmla="*/ 8 w 15"/>
                                <a:gd name="T37" fmla="*/ 44 h 44"/>
                                <a:gd name="T38" fmla="*/ 10 w 15"/>
                                <a:gd name="T39" fmla="*/ 41 h 44"/>
                                <a:gd name="T40" fmla="*/ 10 w 15"/>
                                <a:gd name="T41" fmla="*/ 41 h 44"/>
                                <a:gd name="T42" fmla="*/ 13 w 15"/>
                                <a:gd name="T43" fmla="*/ 41 h 44"/>
                                <a:gd name="T44" fmla="*/ 15 w 15"/>
                                <a:gd name="T45" fmla="*/ 39 h 44"/>
                                <a:gd name="T46" fmla="*/ 15 w 15"/>
                                <a:gd name="T47" fmla="*/ 35 h 44"/>
                                <a:gd name="T48" fmla="*/ 15 w 15"/>
                                <a:gd name="T49" fmla="*/ 35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3" y="2"/>
                                  </a:lnTo>
                                  <a:lnTo>
                                    <a:pt x="10" y="0"/>
                                  </a:lnTo>
                                  <a:lnTo>
                                    <a:pt x="10" y="0"/>
                                  </a:lnTo>
                                  <a:lnTo>
                                    <a:pt x="8" y="0"/>
                                  </a:lnTo>
                                  <a:lnTo>
                                    <a:pt x="5" y="0"/>
                                  </a:lnTo>
                                  <a:lnTo>
                                    <a:pt x="3" y="0"/>
                                  </a:lnTo>
                                  <a:lnTo>
                                    <a:pt x="3" y="2"/>
                                  </a:lnTo>
                                  <a:lnTo>
                                    <a:pt x="0" y="2"/>
                                  </a:lnTo>
                                  <a:lnTo>
                                    <a:pt x="0" y="5"/>
                                  </a:lnTo>
                                  <a:lnTo>
                                    <a:pt x="0" y="33"/>
                                  </a:lnTo>
                                  <a:lnTo>
                                    <a:pt x="0" y="35"/>
                                  </a:lnTo>
                                  <a:lnTo>
                                    <a:pt x="0" y="39"/>
                                  </a:lnTo>
                                  <a:lnTo>
                                    <a:pt x="3" y="41"/>
                                  </a:lnTo>
                                  <a:lnTo>
                                    <a:pt x="3" y="41"/>
                                  </a:lnTo>
                                  <a:lnTo>
                                    <a:pt x="5" y="41"/>
                                  </a:lnTo>
                                  <a:lnTo>
                                    <a:pt x="8" y="44"/>
                                  </a:lnTo>
                                  <a:lnTo>
                                    <a:pt x="10" y="41"/>
                                  </a:lnTo>
                                  <a:lnTo>
                                    <a:pt x="10" y="41"/>
                                  </a:lnTo>
                                  <a:lnTo>
                                    <a:pt x="13" y="41"/>
                                  </a:lnTo>
                                  <a:lnTo>
                                    <a:pt x="15" y="39"/>
                                  </a:lnTo>
                                  <a:lnTo>
                                    <a:pt x="15" y="35"/>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79" name="Line 453"/>
                          <wps:cNvCnPr>
                            <a:cxnSpLocks noChangeShapeType="1"/>
                          </wps:cNvCnPr>
                          <wps:spPr bwMode="auto">
                            <a:xfrm>
                              <a:off x="3580" y="4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0" name="Freeform 454"/>
                          <wps:cNvSpPr>
                            <a:spLocks/>
                          </wps:cNvSpPr>
                          <wps:spPr bwMode="auto">
                            <a:xfrm>
                              <a:off x="3575" y="441"/>
                              <a:ext cx="38" cy="6"/>
                            </a:xfrm>
                            <a:custGeom>
                              <a:avLst/>
                              <a:gdLst>
                                <a:gd name="T0" fmla="*/ 8 w 75"/>
                                <a:gd name="T1" fmla="*/ 0 h 13"/>
                                <a:gd name="T2" fmla="*/ 5 w 75"/>
                                <a:gd name="T3" fmla="*/ 0 h 13"/>
                                <a:gd name="T4" fmla="*/ 3 w 75"/>
                                <a:gd name="T5" fmla="*/ 0 h 13"/>
                                <a:gd name="T6" fmla="*/ 3 w 75"/>
                                <a:gd name="T7" fmla="*/ 0 h 13"/>
                                <a:gd name="T8" fmla="*/ 0 w 75"/>
                                <a:gd name="T9" fmla="*/ 2 h 13"/>
                                <a:gd name="T10" fmla="*/ 0 w 75"/>
                                <a:gd name="T11" fmla="*/ 5 h 13"/>
                                <a:gd name="T12" fmla="*/ 0 w 75"/>
                                <a:gd name="T13" fmla="*/ 7 h 13"/>
                                <a:gd name="T14" fmla="*/ 0 w 75"/>
                                <a:gd name="T15" fmla="*/ 7 h 13"/>
                                <a:gd name="T16" fmla="*/ 0 w 75"/>
                                <a:gd name="T17" fmla="*/ 11 h 13"/>
                                <a:gd name="T18" fmla="*/ 3 w 75"/>
                                <a:gd name="T19" fmla="*/ 13 h 13"/>
                                <a:gd name="T20" fmla="*/ 3 w 75"/>
                                <a:gd name="T21" fmla="*/ 13 h 13"/>
                                <a:gd name="T22" fmla="*/ 5 w 75"/>
                                <a:gd name="T23" fmla="*/ 13 h 13"/>
                                <a:gd name="T24" fmla="*/ 62 w 75"/>
                                <a:gd name="T25" fmla="*/ 13 h 13"/>
                                <a:gd name="T26" fmla="*/ 68 w 75"/>
                                <a:gd name="T27" fmla="*/ 13 h 13"/>
                                <a:gd name="T28" fmla="*/ 71 w 75"/>
                                <a:gd name="T29" fmla="*/ 13 h 13"/>
                                <a:gd name="T30" fmla="*/ 73 w 75"/>
                                <a:gd name="T31" fmla="*/ 13 h 13"/>
                                <a:gd name="T32" fmla="*/ 73 w 75"/>
                                <a:gd name="T33" fmla="*/ 11 h 13"/>
                                <a:gd name="T34" fmla="*/ 73 w 75"/>
                                <a:gd name="T35" fmla="*/ 7 h 13"/>
                                <a:gd name="T36" fmla="*/ 75 w 75"/>
                                <a:gd name="T37" fmla="*/ 7 h 13"/>
                                <a:gd name="T38" fmla="*/ 73 w 75"/>
                                <a:gd name="T39" fmla="*/ 5 h 13"/>
                                <a:gd name="T40" fmla="*/ 73 w 75"/>
                                <a:gd name="T41" fmla="*/ 2 h 13"/>
                                <a:gd name="T42" fmla="*/ 73 w 75"/>
                                <a:gd name="T43" fmla="*/ 0 h 13"/>
                                <a:gd name="T44" fmla="*/ 71 w 75"/>
                                <a:gd name="T45" fmla="*/ 0 h 13"/>
                                <a:gd name="T46" fmla="*/ 68 w 75"/>
                                <a:gd name="T47" fmla="*/ 0 h 13"/>
                                <a:gd name="T48" fmla="*/ 65 w 75"/>
                                <a:gd name="T49" fmla="*/ 0 h 13"/>
                                <a:gd name="T50" fmla="*/ 8 w 75"/>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3">
                                  <a:moveTo>
                                    <a:pt x="8" y="0"/>
                                  </a:moveTo>
                                  <a:lnTo>
                                    <a:pt x="5" y="0"/>
                                  </a:lnTo>
                                  <a:lnTo>
                                    <a:pt x="3" y="0"/>
                                  </a:lnTo>
                                  <a:lnTo>
                                    <a:pt x="3" y="0"/>
                                  </a:lnTo>
                                  <a:lnTo>
                                    <a:pt x="0" y="2"/>
                                  </a:lnTo>
                                  <a:lnTo>
                                    <a:pt x="0" y="5"/>
                                  </a:lnTo>
                                  <a:lnTo>
                                    <a:pt x="0" y="7"/>
                                  </a:lnTo>
                                  <a:lnTo>
                                    <a:pt x="0" y="7"/>
                                  </a:lnTo>
                                  <a:lnTo>
                                    <a:pt x="0" y="11"/>
                                  </a:lnTo>
                                  <a:lnTo>
                                    <a:pt x="3" y="13"/>
                                  </a:lnTo>
                                  <a:lnTo>
                                    <a:pt x="3" y="13"/>
                                  </a:lnTo>
                                  <a:lnTo>
                                    <a:pt x="5" y="13"/>
                                  </a:lnTo>
                                  <a:lnTo>
                                    <a:pt x="62" y="13"/>
                                  </a:lnTo>
                                  <a:lnTo>
                                    <a:pt x="68" y="13"/>
                                  </a:lnTo>
                                  <a:lnTo>
                                    <a:pt x="71" y="13"/>
                                  </a:lnTo>
                                  <a:lnTo>
                                    <a:pt x="73" y="13"/>
                                  </a:lnTo>
                                  <a:lnTo>
                                    <a:pt x="73" y="11"/>
                                  </a:lnTo>
                                  <a:lnTo>
                                    <a:pt x="73" y="7"/>
                                  </a:lnTo>
                                  <a:lnTo>
                                    <a:pt x="75" y="7"/>
                                  </a:lnTo>
                                  <a:lnTo>
                                    <a:pt x="73" y="5"/>
                                  </a:lnTo>
                                  <a:lnTo>
                                    <a:pt x="73" y="2"/>
                                  </a:lnTo>
                                  <a:lnTo>
                                    <a:pt x="73" y="0"/>
                                  </a:lnTo>
                                  <a:lnTo>
                                    <a:pt x="71" y="0"/>
                                  </a:lnTo>
                                  <a:lnTo>
                                    <a:pt x="68"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1" name="Line 455"/>
                          <wps:cNvCnPr>
                            <a:cxnSpLocks noChangeShapeType="1"/>
                          </wps:cNvCnPr>
                          <wps:spPr bwMode="auto">
                            <a:xfrm>
                              <a:off x="3613" y="4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2" name="Freeform 456"/>
                          <wps:cNvSpPr>
                            <a:spLocks/>
                          </wps:cNvSpPr>
                          <wps:spPr bwMode="auto">
                            <a:xfrm>
                              <a:off x="3606" y="441"/>
                              <a:ext cx="7" cy="21"/>
                            </a:xfrm>
                            <a:custGeom>
                              <a:avLst/>
                              <a:gdLst>
                                <a:gd name="T0" fmla="*/ 15 w 15"/>
                                <a:gd name="T1" fmla="*/ 7 h 42"/>
                                <a:gd name="T2" fmla="*/ 13 w 15"/>
                                <a:gd name="T3" fmla="*/ 5 h 42"/>
                                <a:gd name="T4" fmla="*/ 13 w 15"/>
                                <a:gd name="T5" fmla="*/ 2 h 42"/>
                                <a:gd name="T6" fmla="*/ 13 w 15"/>
                                <a:gd name="T7" fmla="*/ 0 h 42"/>
                                <a:gd name="T8" fmla="*/ 11 w 15"/>
                                <a:gd name="T9" fmla="*/ 0 h 42"/>
                                <a:gd name="T10" fmla="*/ 8 w 15"/>
                                <a:gd name="T11" fmla="*/ 0 h 42"/>
                                <a:gd name="T12" fmla="*/ 8 w 15"/>
                                <a:gd name="T13" fmla="*/ 0 h 42"/>
                                <a:gd name="T14" fmla="*/ 5 w 15"/>
                                <a:gd name="T15" fmla="*/ 0 h 42"/>
                                <a:gd name="T16" fmla="*/ 2 w 15"/>
                                <a:gd name="T17" fmla="*/ 0 h 42"/>
                                <a:gd name="T18" fmla="*/ 0 w 15"/>
                                <a:gd name="T19" fmla="*/ 0 h 42"/>
                                <a:gd name="T20" fmla="*/ 0 w 15"/>
                                <a:gd name="T21" fmla="*/ 2 h 42"/>
                                <a:gd name="T22" fmla="*/ 0 w 15"/>
                                <a:gd name="T23" fmla="*/ 5 h 42"/>
                                <a:gd name="T24" fmla="*/ 0 w 15"/>
                                <a:gd name="T25" fmla="*/ 33 h 42"/>
                                <a:gd name="T26" fmla="*/ 0 w 15"/>
                                <a:gd name="T27" fmla="*/ 37 h 42"/>
                                <a:gd name="T28" fmla="*/ 0 w 15"/>
                                <a:gd name="T29" fmla="*/ 39 h 42"/>
                                <a:gd name="T30" fmla="*/ 0 w 15"/>
                                <a:gd name="T31" fmla="*/ 39 h 42"/>
                                <a:gd name="T32" fmla="*/ 2 w 15"/>
                                <a:gd name="T33" fmla="*/ 42 h 42"/>
                                <a:gd name="T34" fmla="*/ 5 w 15"/>
                                <a:gd name="T35" fmla="*/ 42 h 42"/>
                                <a:gd name="T36" fmla="*/ 8 w 15"/>
                                <a:gd name="T37" fmla="*/ 42 h 42"/>
                                <a:gd name="T38" fmla="*/ 8 w 15"/>
                                <a:gd name="T39" fmla="*/ 42 h 42"/>
                                <a:gd name="T40" fmla="*/ 11 w 15"/>
                                <a:gd name="T41" fmla="*/ 42 h 42"/>
                                <a:gd name="T42" fmla="*/ 13 w 15"/>
                                <a:gd name="T43" fmla="*/ 39 h 42"/>
                                <a:gd name="T44" fmla="*/ 13 w 15"/>
                                <a:gd name="T45" fmla="*/ 39 h 42"/>
                                <a:gd name="T46" fmla="*/ 13 w 15"/>
                                <a:gd name="T47" fmla="*/ 37 h 42"/>
                                <a:gd name="T48" fmla="*/ 15 w 15"/>
                                <a:gd name="T49" fmla="*/ 37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3" y="5"/>
                                  </a:lnTo>
                                  <a:lnTo>
                                    <a:pt x="13" y="2"/>
                                  </a:lnTo>
                                  <a:lnTo>
                                    <a:pt x="13" y="0"/>
                                  </a:lnTo>
                                  <a:lnTo>
                                    <a:pt x="11" y="0"/>
                                  </a:lnTo>
                                  <a:lnTo>
                                    <a:pt x="8" y="0"/>
                                  </a:lnTo>
                                  <a:lnTo>
                                    <a:pt x="8" y="0"/>
                                  </a:lnTo>
                                  <a:lnTo>
                                    <a:pt x="5" y="0"/>
                                  </a:lnTo>
                                  <a:lnTo>
                                    <a:pt x="2" y="0"/>
                                  </a:lnTo>
                                  <a:lnTo>
                                    <a:pt x="0" y="0"/>
                                  </a:lnTo>
                                  <a:lnTo>
                                    <a:pt x="0" y="2"/>
                                  </a:lnTo>
                                  <a:lnTo>
                                    <a:pt x="0" y="5"/>
                                  </a:lnTo>
                                  <a:lnTo>
                                    <a:pt x="0" y="33"/>
                                  </a:lnTo>
                                  <a:lnTo>
                                    <a:pt x="0" y="37"/>
                                  </a:lnTo>
                                  <a:lnTo>
                                    <a:pt x="0" y="39"/>
                                  </a:lnTo>
                                  <a:lnTo>
                                    <a:pt x="0" y="39"/>
                                  </a:lnTo>
                                  <a:lnTo>
                                    <a:pt x="2" y="42"/>
                                  </a:lnTo>
                                  <a:lnTo>
                                    <a:pt x="5" y="42"/>
                                  </a:lnTo>
                                  <a:lnTo>
                                    <a:pt x="8" y="42"/>
                                  </a:lnTo>
                                  <a:lnTo>
                                    <a:pt x="8" y="42"/>
                                  </a:lnTo>
                                  <a:lnTo>
                                    <a:pt x="11" y="42"/>
                                  </a:lnTo>
                                  <a:lnTo>
                                    <a:pt x="13" y="39"/>
                                  </a:lnTo>
                                  <a:lnTo>
                                    <a:pt x="13" y="39"/>
                                  </a:lnTo>
                                  <a:lnTo>
                                    <a:pt x="13" y="37"/>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3" name="Line 457"/>
                          <wps:cNvCnPr>
                            <a:cxnSpLocks noChangeShapeType="1"/>
                          </wps:cNvCnPr>
                          <wps:spPr bwMode="auto">
                            <a:xfrm>
                              <a:off x="3609" y="4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4" name="Freeform 458"/>
                          <wps:cNvSpPr>
                            <a:spLocks/>
                          </wps:cNvSpPr>
                          <wps:spPr bwMode="auto">
                            <a:xfrm>
                              <a:off x="3606" y="454"/>
                              <a:ext cx="29" cy="8"/>
                            </a:xfrm>
                            <a:custGeom>
                              <a:avLst/>
                              <a:gdLst>
                                <a:gd name="T0" fmla="*/ 8 w 60"/>
                                <a:gd name="T1" fmla="*/ 0 h 16"/>
                                <a:gd name="T2" fmla="*/ 5 w 60"/>
                                <a:gd name="T3" fmla="*/ 0 h 16"/>
                                <a:gd name="T4" fmla="*/ 2 w 60"/>
                                <a:gd name="T5" fmla="*/ 2 h 16"/>
                                <a:gd name="T6" fmla="*/ 0 w 60"/>
                                <a:gd name="T7" fmla="*/ 2 h 16"/>
                                <a:gd name="T8" fmla="*/ 0 w 60"/>
                                <a:gd name="T9" fmla="*/ 5 h 16"/>
                                <a:gd name="T10" fmla="*/ 0 w 60"/>
                                <a:gd name="T11" fmla="*/ 7 h 16"/>
                                <a:gd name="T12" fmla="*/ 0 w 60"/>
                                <a:gd name="T13" fmla="*/ 7 h 16"/>
                                <a:gd name="T14" fmla="*/ 0 w 60"/>
                                <a:gd name="T15" fmla="*/ 11 h 16"/>
                                <a:gd name="T16" fmla="*/ 0 w 60"/>
                                <a:gd name="T17" fmla="*/ 13 h 16"/>
                                <a:gd name="T18" fmla="*/ 0 w 60"/>
                                <a:gd name="T19" fmla="*/ 13 h 16"/>
                                <a:gd name="T20" fmla="*/ 2 w 60"/>
                                <a:gd name="T21" fmla="*/ 16 h 16"/>
                                <a:gd name="T22" fmla="*/ 5 w 60"/>
                                <a:gd name="T23" fmla="*/ 16 h 16"/>
                                <a:gd name="T24" fmla="*/ 49 w 60"/>
                                <a:gd name="T25" fmla="*/ 16 h 16"/>
                                <a:gd name="T26" fmla="*/ 54 w 60"/>
                                <a:gd name="T27" fmla="*/ 16 h 16"/>
                                <a:gd name="T28" fmla="*/ 54 w 60"/>
                                <a:gd name="T29" fmla="*/ 16 h 16"/>
                                <a:gd name="T30" fmla="*/ 56 w 60"/>
                                <a:gd name="T31" fmla="*/ 13 h 16"/>
                                <a:gd name="T32" fmla="*/ 60 w 60"/>
                                <a:gd name="T33" fmla="*/ 13 h 16"/>
                                <a:gd name="T34" fmla="*/ 60 w 60"/>
                                <a:gd name="T35" fmla="*/ 11 h 16"/>
                                <a:gd name="T36" fmla="*/ 60 w 60"/>
                                <a:gd name="T37" fmla="*/ 7 h 16"/>
                                <a:gd name="T38" fmla="*/ 60 w 60"/>
                                <a:gd name="T39" fmla="*/ 7 h 16"/>
                                <a:gd name="T40" fmla="*/ 60 w 60"/>
                                <a:gd name="T41" fmla="*/ 5 h 16"/>
                                <a:gd name="T42" fmla="*/ 56 w 60"/>
                                <a:gd name="T43" fmla="*/ 2 h 16"/>
                                <a:gd name="T44" fmla="*/ 54 w 60"/>
                                <a:gd name="T45" fmla="*/ 2 h 16"/>
                                <a:gd name="T46" fmla="*/ 54 w 60"/>
                                <a:gd name="T47" fmla="*/ 0 h 16"/>
                                <a:gd name="T48" fmla="*/ 51 w 60"/>
                                <a:gd name="T49" fmla="*/ 0 h 16"/>
                                <a:gd name="T50" fmla="*/ 8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8" y="0"/>
                                  </a:moveTo>
                                  <a:lnTo>
                                    <a:pt x="5" y="0"/>
                                  </a:lnTo>
                                  <a:lnTo>
                                    <a:pt x="2" y="2"/>
                                  </a:lnTo>
                                  <a:lnTo>
                                    <a:pt x="0" y="2"/>
                                  </a:lnTo>
                                  <a:lnTo>
                                    <a:pt x="0" y="5"/>
                                  </a:lnTo>
                                  <a:lnTo>
                                    <a:pt x="0" y="7"/>
                                  </a:lnTo>
                                  <a:lnTo>
                                    <a:pt x="0" y="7"/>
                                  </a:lnTo>
                                  <a:lnTo>
                                    <a:pt x="0" y="11"/>
                                  </a:lnTo>
                                  <a:lnTo>
                                    <a:pt x="0" y="13"/>
                                  </a:lnTo>
                                  <a:lnTo>
                                    <a:pt x="0" y="13"/>
                                  </a:lnTo>
                                  <a:lnTo>
                                    <a:pt x="2" y="16"/>
                                  </a:lnTo>
                                  <a:lnTo>
                                    <a:pt x="5" y="16"/>
                                  </a:lnTo>
                                  <a:lnTo>
                                    <a:pt x="49" y="16"/>
                                  </a:lnTo>
                                  <a:lnTo>
                                    <a:pt x="54" y="16"/>
                                  </a:lnTo>
                                  <a:lnTo>
                                    <a:pt x="54" y="16"/>
                                  </a:lnTo>
                                  <a:lnTo>
                                    <a:pt x="56" y="13"/>
                                  </a:lnTo>
                                  <a:lnTo>
                                    <a:pt x="60" y="13"/>
                                  </a:lnTo>
                                  <a:lnTo>
                                    <a:pt x="60" y="11"/>
                                  </a:lnTo>
                                  <a:lnTo>
                                    <a:pt x="60" y="7"/>
                                  </a:lnTo>
                                  <a:lnTo>
                                    <a:pt x="60" y="7"/>
                                  </a:lnTo>
                                  <a:lnTo>
                                    <a:pt x="60" y="5"/>
                                  </a:lnTo>
                                  <a:lnTo>
                                    <a:pt x="56" y="2"/>
                                  </a:lnTo>
                                  <a:lnTo>
                                    <a:pt x="54" y="2"/>
                                  </a:lnTo>
                                  <a:lnTo>
                                    <a:pt x="54"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5" name="Line 459"/>
                          <wps:cNvCnPr>
                            <a:cxnSpLocks noChangeShapeType="1"/>
                          </wps:cNvCnPr>
                          <wps:spPr bwMode="auto">
                            <a:xfrm>
                              <a:off x="3635" y="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6" name="Freeform 460"/>
                          <wps:cNvSpPr>
                            <a:spLocks/>
                          </wps:cNvSpPr>
                          <wps:spPr bwMode="auto">
                            <a:xfrm>
                              <a:off x="3627" y="454"/>
                              <a:ext cx="8" cy="22"/>
                            </a:xfrm>
                            <a:custGeom>
                              <a:avLst/>
                              <a:gdLst>
                                <a:gd name="T0" fmla="*/ 16 w 16"/>
                                <a:gd name="T1" fmla="*/ 7 h 44"/>
                                <a:gd name="T2" fmla="*/ 16 w 16"/>
                                <a:gd name="T3" fmla="*/ 7 h 44"/>
                                <a:gd name="T4" fmla="*/ 16 w 16"/>
                                <a:gd name="T5" fmla="*/ 5 h 44"/>
                                <a:gd name="T6" fmla="*/ 12 w 16"/>
                                <a:gd name="T7" fmla="*/ 2 h 44"/>
                                <a:gd name="T8" fmla="*/ 10 w 16"/>
                                <a:gd name="T9" fmla="*/ 2 h 44"/>
                                <a:gd name="T10" fmla="*/ 10 w 16"/>
                                <a:gd name="T11" fmla="*/ 0 h 44"/>
                                <a:gd name="T12" fmla="*/ 7 w 16"/>
                                <a:gd name="T13" fmla="*/ 0 h 44"/>
                                <a:gd name="T14" fmla="*/ 5 w 16"/>
                                <a:gd name="T15" fmla="*/ 0 h 44"/>
                                <a:gd name="T16" fmla="*/ 2 w 16"/>
                                <a:gd name="T17" fmla="*/ 2 h 44"/>
                                <a:gd name="T18" fmla="*/ 2 w 16"/>
                                <a:gd name="T19" fmla="*/ 2 h 44"/>
                                <a:gd name="T20" fmla="*/ 0 w 16"/>
                                <a:gd name="T21" fmla="*/ 5 h 44"/>
                                <a:gd name="T22" fmla="*/ 0 w 16"/>
                                <a:gd name="T23" fmla="*/ 7 h 44"/>
                                <a:gd name="T24" fmla="*/ 0 w 16"/>
                                <a:gd name="T25" fmla="*/ 37 h 44"/>
                                <a:gd name="T26" fmla="*/ 0 w 16"/>
                                <a:gd name="T27" fmla="*/ 39 h 44"/>
                                <a:gd name="T28" fmla="*/ 0 w 16"/>
                                <a:gd name="T29" fmla="*/ 41 h 44"/>
                                <a:gd name="T30" fmla="*/ 2 w 16"/>
                                <a:gd name="T31" fmla="*/ 41 h 44"/>
                                <a:gd name="T32" fmla="*/ 2 w 16"/>
                                <a:gd name="T33" fmla="*/ 44 h 44"/>
                                <a:gd name="T34" fmla="*/ 5 w 16"/>
                                <a:gd name="T35" fmla="*/ 44 h 44"/>
                                <a:gd name="T36" fmla="*/ 7 w 16"/>
                                <a:gd name="T37" fmla="*/ 44 h 44"/>
                                <a:gd name="T38" fmla="*/ 10 w 16"/>
                                <a:gd name="T39" fmla="*/ 44 h 44"/>
                                <a:gd name="T40" fmla="*/ 10 w 16"/>
                                <a:gd name="T41" fmla="*/ 44 h 44"/>
                                <a:gd name="T42" fmla="*/ 12 w 16"/>
                                <a:gd name="T43" fmla="*/ 41 h 44"/>
                                <a:gd name="T44" fmla="*/ 16 w 16"/>
                                <a:gd name="T45" fmla="*/ 41 h 44"/>
                                <a:gd name="T46" fmla="*/ 16 w 16"/>
                                <a:gd name="T47" fmla="*/ 39 h 44"/>
                                <a:gd name="T48" fmla="*/ 16 w 16"/>
                                <a:gd name="T49" fmla="*/ 37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7"/>
                                  </a:lnTo>
                                  <a:lnTo>
                                    <a:pt x="16" y="5"/>
                                  </a:lnTo>
                                  <a:lnTo>
                                    <a:pt x="12" y="2"/>
                                  </a:lnTo>
                                  <a:lnTo>
                                    <a:pt x="10" y="2"/>
                                  </a:lnTo>
                                  <a:lnTo>
                                    <a:pt x="10" y="0"/>
                                  </a:lnTo>
                                  <a:lnTo>
                                    <a:pt x="7" y="0"/>
                                  </a:lnTo>
                                  <a:lnTo>
                                    <a:pt x="5" y="0"/>
                                  </a:lnTo>
                                  <a:lnTo>
                                    <a:pt x="2" y="2"/>
                                  </a:lnTo>
                                  <a:lnTo>
                                    <a:pt x="2" y="2"/>
                                  </a:lnTo>
                                  <a:lnTo>
                                    <a:pt x="0" y="5"/>
                                  </a:lnTo>
                                  <a:lnTo>
                                    <a:pt x="0" y="7"/>
                                  </a:lnTo>
                                  <a:lnTo>
                                    <a:pt x="0" y="37"/>
                                  </a:lnTo>
                                  <a:lnTo>
                                    <a:pt x="0" y="39"/>
                                  </a:lnTo>
                                  <a:lnTo>
                                    <a:pt x="0" y="41"/>
                                  </a:lnTo>
                                  <a:lnTo>
                                    <a:pt x="2" y="41"/>
                                  </a:lnTo>
                                  <a:lnTo>
                                    <a:pt x="2" y="44"/>
                                  </a:lnTo>
                                  <a:lnTo>
                                    <a:pt x="5" y="44"/>
                                  </a:lnTo>
                                  <a:lnTo>
                                    <a:pt x="7" y="44"/>
                                  </a:lnTo>
                                  <a:lnTo>
                                    <a:pt x="10" y="44"/>
                                  </a:lnTo>
                                  <a:lnTo>
                                    <a:pt x="10" y="44"/>
                                  </a:lnTo>
                                  <a:lnTo>
                                    <a:pt x="12" y="41"/>
                                  </a:lnTo>
                                  <a:lnTo>
                                    <a:pt x="16" y="41"/>
                                  </a:lnTo>
                                  <a:lnTo>
                                    <a:pt x="16" y="39"/>
                                  </a:lnTo>
                                  <a:lnTo>
                                    <a:pt x="16" y="3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7" name="Line 461"/>
                          <wps:cNvCnPr>
                            <a:cxnSpLocks noChangeShapeType="1"/>
                          </wps:cNvCnPr>
                          <wps:spPr bwMode="auto">
                            <a:xfrm>
                              <a:off x="3631" y="4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88" name="Freeform 462"/>
                          <wps:cNvSpPr>
                            <a:spLocks/>
                          </wps:cNvSpPr>
                          <wps:spPr bwMode="auto">
                            <a:xfrm>
                              <a:off x="3627" y="468"/>
                              <a:ext cx="15" cy="8"/>
                            </a:xfrm>
                            <a:custGeom>
                              <a:avLst/>
                              <a:gdLst>
                                <a:gd name="T0" fmla="*/ 7 w 28"/>
                                <a:gd name="T1" fmla="*/ 0 h 16"/>
                                <a:gd name="T2" fmla="*/ 5 w 28"/>
                                <a:gd name="T3" fmla="*/ 0 h 16"/>
                                <a:gd name="T4" fmla="*/ 2 w 28"/>
                                <a:gd name="T5" fmla="*/ 0 h 16"/>
                                <a:gd name="T6" fmla="*/ 2 w 28"/>
                                <a:gd name="T7" fmla="*/ 3 h 16"/>
                                <a:gd name="T8" fmla="*/ 0 w 28"/>
                                <a:gd name="T9" fmla="*/ 6 h 16"/>
                                <a:gd name="T10" fmla="*/ 0 w 28"/>
                                <a:gd name="T11" fmla="*/ 6 h 16"/>
                                <a:gd name="T12" fmla="*/ 0 w 28"/>
                                <a:gd name="T13" fmla="*/ 9 h 16"/>
                                <a:gd name="T14" fmla="*/ 0 w 28"/>
                                <a:gd name="T15" fmla="*/ 11 h 16"/>
                                <a:gd name="T16" fmla="*/ 0 w 28"/>
                                <a:gd name="T17" fmla="*/ 13 h 16"/>
                                <a:gd name="T18" fmla="*/ 2 w 28"/>
                                <a:gd name="T19" fmla="*/ 13 h 16"/>
                                <a:gd name="T20" fmla="*/ 2 w 28"/>
                                <a:gd name="T21" fmla="*/ 16 h 16"/>
                                <a:gd name="T22" fmla="*/ 5 w 28"/>
                                <a:gd name="T23" fmla="*/ 16 h 16"/>
                                <a:gd name="T24" fmla="*/ 18 w 28"/>
                                <a:gd name="T25" fmla="*/ 16 h 16"/>
                                <a:gd name="T26" fmla="*/ 23 w 28"/>
                                <a:gd name="T27" fmla="*/ 16 h 16"/>
                                <a:gd name="T28" fmla="*/ 26 w 28"/>
                                <a:gd name="T29" fmla="*/ 16 h 16"/>
                                <a:gd name="T30" fmla="*/ 26 w 28"/>
                                <a:gd name="T31" fmla="*/ 13 h 16"/>
                                <a:gd name="T32" fmla="*/ 28 w 28"/>
                                <a:gd name="T33" fmla="*/ 13 h 16"/>
                                <a:gd name="T34" fmla="*/ 28 w 28"/>
                                <a:gd name="T35" fmla="*/ 11 h 16"/>
                                <a:gd name="T36" fmla="*/ 28 w 28"/>
                                <a:gd name="T37" fmla="*/ 9 h 16"/>
                                <a:gd name="T38" fmla="*/ 28 w 28"/>
                                <a:gd name="T39" fmla="*/ 6 h 16"/>
                                <a:gd name="T40" fmla="*/ 28 w 28"/>
                                <a:gd name="T41" fmla="*/ 6 h 16"/>
                                <a:gd name="T42" fmla="*/ 26 w 28"/>
                                <a:gd name="T43" fmla="*/ 3 h 16"/>
                                <a:gd name="T44" fmla="*/ 26 w 28"/>
                                <a:gd name="T45" fmla="*/ 0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6"/>
                                  </a:lnTo>
                                  <a:lnTo>
                                    <a:pt x="0" y="6"/>
                                  </a:lnTo>
                                  <a:lnTo>
                                    <a:pt x="0" y="9"/>
                                  </a:lnTo>
                                  <a:lnTo>
                                    <a:pt x="0" y="11"/>
                                  </a:lnTo>
                                  <a:lnTo>
                                    <a:pt x="0" y="13"/>
                                  </a:lnTo>
                                  <a:lnTo>
                                    <a:pt x="2" y="13"/>
                                  </a:lnTo>
                                  <a:lnTo>
                                    <a:pt x="2" y="16"/>
                                  </a:lnTo>
                                  <a:lnTo>
                                    <a:pt x="5" y="16"/>
                                  </a:lnTo>
                                  <a:lnTo>
                                    <a:pt x="18" y="16"/>
                                  </a:lnTo>
                                  <a:lnTo>
                                    <a:pt x="23" y="16"/>
                                  </a:lnTo>
                                  <a:lnTo>
                                    <a:pt x="26" y="16"/>
                                  </a:lnTo>
                                  <a:lnTo>
                                    <a:pt x="26" y="13"/>
                                  </a:lnTo>
                                  <a:lnTo>
                                    <a:pt x="28" y="13"/>
                                  </a:lnTo>
                                  <a:lnTo>
                                    <a:pt x="28" y="11"/>
                                  </a:lnTo>
                                  <a:lnTo>
                                    <a:pt x="28" y="9"/>
                                  </a:lnTo>
                                  <a:lnTo>
                                    <a:pt x="28" y="6"/>
                                  </a:lnTo>
                                  <a:lnTo>
                                    <a:pt x="28" y="6"/>
                                  </a:lnTo>
                                  <a:lnTo>
                                    <a:pt x="26" y="3"/>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89" name="Line 463"/>
                          <wps:cNvCnPr>
                            <a:cxnSpLocks noChangeShapeType="1"/>
                          </wps:cNvCnPr>
                          <wps:spPr bwMode="auto">
                            <a:xfrm>
                              <a:off x="3642" y="4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0" name="Freeform 464"/>
                          <wps:cNvSpPr>
                            <a:spLocks/>
                          </wps:cNvSpPr>
                          <wps:spPr bwMode="auto">
                            <a:xfrm>
                              <a:off x="3634" y="468"/>
                              <a:ext cx="8" cy="35"/>
                            </a:xfrm>
                            <a:custGeom>
                              <a:avLst/>
                              <a:gdLst>
                                <a:gd name="T0" fmla="*/ 16 w 16"/>
                                <a:gd name="T1" fmla="*/ 9 h 70"/>
                                <a:gd name="T2" fmla="*/ 16 w 16"/>
                                <a:gd name="T3" fmla="*/ 6 h 70"/>
                                <a:gd name="T4" fmla="*/ 16 w 16"/>
                                <a:gd name="T5" fmla="*/ 6 h 70"/>
                                <a:gd name="T6" fmla="*/ 14 w 16"/>
                                <a:gd name="T7" fmla="*/ 3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3 h 70"/>
                                <a:gd name="T20" fmla="*/ 4 w 16"/>
                                <a:gd name="T21" fmla="*/ 6 h 70"/>
                                <a:gd name="T22" fmla="*/ 0 w 16"/>
                                <a:gd name="T23" fmla="*/ 6 h 70"/>
                                <a:gd name="T24" fmla="*/ 0 w 16"/>
                                <a:gd name="T25" fmla="*/ 63 h 70"/>
                                <a:gd name="T26" fmla="*/ 0 w 16"/>
                                <a:gd name="T27" fmla="*/ 65 h 70"/>
                                <a:gd name="T28" fmla="*/ 4 w 16"/>
                                <a:gd name="T29" fmla="*/ 68 h 70"/>
                                <a:gd name="T30" fmla="*/ 4 w 16"/>
                                <a:gd name="T31" fmla="*/ 70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70 h 70"/>
                                <a:gd name="T44" fmla="*/ 16 w 16"/>
                                <a:gd name="T45" fmla="*/ 68 h 70"/>
                                <a:gd name="T46" fmla="*/ 16 w 16"/>
                                <a:gd name="T47" fmla="*/ 65 h 70"/>
                                <a:gd name="T48" fmla="*/ 16 w 16"/>
                                <a:gd name="T49" fmla="*/ 65 h 70"/>
                                <a:gd name="T50" fmla="*/ 16 w 16"/>
                                <a:gd name="T51" fmla="*/ 9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9"/>
                                  </a:moveTo>
                                  <a:lnTo>
                                    <a:pt x="16" y="6"/>
                                  </a:lnTo>
                                  <a:lnTo>
                                    <a:pt x="16" y="6"/>
                                  </a:lnTo>
                                  <a:lnTo>
                                    <a:pt x="14" y="3"/>
                                  </a:lnTo>
                                  <a:lnTo>
                                    <a:pt x="14" y="0"/>
                                  </a:lnTo>
                                  <a:lnTo>
                                    <a:pt x="11" y="0"/>
                                  </a:lnTo>
                                  <a:lnTo>
                                    <a:pt x="9" y="0"/>
                                  </a:lnTo>
                                  <a:lnTo>
                                    <a:pt x="6" y="0"/>
                                  </a:lnTo>
                                  <a:lnTo>
                                    <a:pt x="6" y="0"/>
                                  </a:lnTo>
                                  <a:lnTo>
                                    <a:pt x="4" y="3"/>
                                  </a:lnTo>
                                  <a:lnTo>
                                    <a:pt x="4" y="6"/>
                                  </a:lnTo>
                                  <a:lnTo>
                                    <a:pt x="0" y="6"/>
                                  </a:lnTo>
                                  <a:lnTo>
                                    <a:pt x="0" y="63"/>
                                  </a:lnTo>
                                  <a:lnTo>
                                    <a:pt x="0" y="65"/>
                                  </a:lnTo>
                                  <a:lnTo>
                                    <a:pt x="4" y="68"/>
                                  </a:lnTo>
                                  <a:lnTo>
                                    <a:pt x="4" y="70"/>
                                  </a:lnTo>
                                  <a:lnTo>
                                    <a:pt x="6" y="70"/>
                                  </a:lnTo>
                                  <a:lnTo>
                                    <a:pt x="6" y="70"/>
                                  </a:lnTo>
                                  <a:lnTo>
                                    <a:pt x="9" y="70"/>
                                  </a:lnTo>
                                  <a:lnTo>
                                    <a:pt x="11" y="70"/>
                                  </a:lnTo>
                                  <a:lnTo>
                                    <a:pt x="14" y="70"/>
                                  </a:lnTo>
                                  <a:lnTo>
                                    <a:pt x="14" y="70"/>
                                  </a:lnTo>
                                  <a:lnTo>
                                    <a:pt x="16" y="68"/>
                                  </a:lnTo>
                                  <a:lnTo>
                                    <a:pt x="16" y="65"/>
                                  </a:lnTo>
                                  <a:lnTo>
                                    <a:pt x="16" y="6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1" name="Line 465"/>
                          <wps:cNvCnPr>
                            <a:cxnSpLocks noChangeShapeType="1"/>
                          </wps:cNvCnPr>
                          <wps:spPr bwMode="auto">
                            <a:xfrm>
                              <a:off x="3638" y="49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2" name="Freeform 466"/>
                          <wps:cNvSpPr>
                            <a:spLocks/>
                          </wps:cNvSpPr>
                          <wps:spPr bwMode="auto">
                            <a:xfrm>
                              <a:off x="3634" y="495"/>
                              <a:ext cx="22" cy="8"/>
                            </a:xfrm>
                            <a:custGeom>
                              <a:avLst/>
                              <a:gdLst>
                                <a:gd name="T0" fmla="*/ 9 w 44"/>
                                <a:gd name="T1" fmla="*/ 0 h 15"/>
                                <a:gd name="T2" fmla="*/ 6 w 44"/>
                                <a:gd name="T3" fmla="*/ 3 h 15"/>
                                <a:gd name="T4" fmla="*/ 6 w 44"/>
                                <a:gd name="T5" fmla="*/ 3 h 15"/>
                                <a:gd name="T6" fmla="*/ 4 w 44"/>
                                <a:gd name="T7" fmla="*/ 3 h 15"/>
                                <a:gd name="T8" fmla="*/ 4 w 44"/>
                                <a:gd name="T9" fmla="*/ 5 h 15"/>
                                <a:gd name="T10" fmla="*/ 0 w 44"/>
                                <a:gd name="T11" fmla="*/ 8 h 15"/>
                                <a:gd name="T12" fmla="*/ 0 w 44"/>
                                <a:gd name="T13" fmla="*/ 8 h 15"/>
                                <a:gd name="T14" fmla="*/ 0 w 44"/>
                                <a:gd name="T15" fmla="*/ 10 h 15"/>
                                <a:gd name="T16" fmla="*/ 4 w 44"/>
                                <a:gd name="T17" fmla="*/ 13 h 15"/>
                                <a:gd name="T18" fmla="*/ 4 w 44"/>
                                <a:gd name="T19" fmla="*/ 15 h 15"/>
                                <a:gd name="T20" fmla="*/ 6 w 44"/>
                                <a:gd name="T21" fmla="*/ 15 h 15"/>
                                <a:gd name="T22" fmla="*/ 6 w 44"/>
                                <a:gd name="T23" fmla="*/ 15 h 15"/>
                                <a:gd name="T24" fmla="*/ 32 w 44"/>
                                <a:gd name="T25" fmla="*/ 15 h 15"/>
                                <a:gd name="T26" fmla="*/ 37 w 44"/>
                                <a:gd name="T27" fmla="*/ 15 h 15"/>
                                <a:gd name="T28" fmla="*/ 39 w 44"/>
                                <a:gd name="T29" fmla="*/ 15 h 15"/>
                                <a:gd name="T30" fmla="*/ 42 w 44"/>
                                <a:gd name="T31" fmla="*/ 15 h 15"/>
                                <a:gd name="T32" fmla="*/ 42 w 44"/>
                                <a:gd name="T33" fmla="*/ 13 h 15"/>
                                <a:gd name="T34" fmla="*/ 42 w 44"/>
                                <a:gd name="T35" fmla="*/ 10 h 15"/>
                                <a:gd name="T36" fmla="*/ 44 w 44"/>
                                <a:gd name="T37" fmla="*/ 8 h 15"/>
                                <a:gd name="T38" fmla="*/ 42 w 44"/>
                                <a:gd name="T39" fmla="*/ 8 h 15"/>
                                <a:gd name="T40" fmla="*/ 42 w 44"/>
                                <a:gd name="T41" fmla="*/ 5 h 15"/>
                                <a:gd name="T42" fmla="*/ 42 w 44"/>
                                <a:gd name="T43" fmla="*/ 3 h 15"/>
                                <a:gd name="T44" fmla="*/ 39 w 44"/>
                                <a:gd name="T45" fmla="*/ 3 h 15"/>
                                <a:gd name="T46" fmla="*/ 37 w 44"/>
                                <a:gd name="T47" fmla="*/ 3 h 15"/>
                                <a:gd name="T48" fmla="*/ 34 w 44"/>
                                <a:gd name="T49" fmla="*/ 0 h 15"/>
                                <a:gd name="T50" fmla="*/ 9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9" y="0"/>
                                  </a:moveTo>
                                  <a:lnTo>
                                    <a:pt x="6" y="3"/>
                                  </a:lnTo>
                                  <a:lnTo>
                                    <a:pt x="6" y="3"/>
                                  </a:lnTo>
                                  <a:lnTo>
                                    <a:pt x="4" y="3"/>
                                  </a:lnTo>
                                  <a:lnTo>
                                    <a:pt x="4" y="5"/>
                                  </a:lnTo>
                                  <a:lnTo>
                                    <a:pt x="0" y="8"/>
                                  </a:lnTo>
                                  <a:lnTo>
                                    <a:pt x="0" y="8"/>
                                  </a:lnTo>
                                  <a:lnTo>
                                    <a:pt x="0" y="10"/>
                                  </a:lnTo>
                                  <a:lnTo>
                                    <a:pt x="4" y="13"/>
                                  </a:lnTo>
                                  <a:lnTo>
                                    <a:pt x="4" y="15"/>
                                  </a:lnTo>
                                  <a:lnTo>
                                    <a:pt x="6" y="15"/>
                                  </a:lnTo>
                                  <a:lnTo>
                                    <a:pt x="6" y="15"/>
                                  </a:lnTo>
                                  <a:lnTo>
                                    <a:pt x="32" y="15"/>
                                  </a:lnTo>
                                  <a:lnTo>
                                    <a:pt x="37" y="15"/>
                                  </a:lnTo>
                                  <a:lnTo>
                                    <a:pt x="39" y="15"/>
                                  </a:lnTo>
                                  <a:lnTo>
                                    <a:pt x="42" y="15"/>
                                  </a:lnTo>
                                  <a:lnTo>
                                    <a:pt x="42" y="13"/>
                                  </a:lnTo>
                                  <a:lnTo>
                                    <a:pt x="42" y="10"/>
                                  </a:lnTo>
                                  <a:lnTo>
                                    <a:pt x="44" y="8"/>
                                  </a:lnTo>
                                  <a:lnTo>
                                    <a:pt x="42" y="8"/>
                                  </a:lnTo>
                                  <a:lnTo>
                                    <a:pt x="42" y="5"/>
                                  </a:lnTo>
                                  <a:lnTo>
                                    <a:pt x="42" y="3"/>
                                  </a:lnTo>
                                  <a:lnTo>
                                    <a:pt x="39" y="3"/>
                                  </a:lnTo>
                                  <a:lnTo>
                                    <a:pt x="37" y="3"/>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3" name="Line 467"/>
                          <wps:cNvCnPr>
                            <a:cxnSpLocks noChangeShapeType="1"/>
                          </wps:cNvCnPr>
                          <wps:spPr bwMode="auto">
                            <a:xfrm>
                              <a:off x="3656" y="4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4" name="Freeform 468"/>
                          <wps:cNvSpPr>
                            <a:spLocks/>
                          </wps:cNvSpPr>
                          <wps:spPr bwMode="auto">
                            <a:xfrm>
                              <a:off x="3648" y="495"/>
                              <a:ext cx="8" cy="22"/>
                            </a:xfrm>
                            <a:custGeom>
                              <a:avLst/>
                              <a:gdLst>
                                <a:gd name="T0" fmla="*/ 15 w 15"/>
                                <a:gd name="T1" fmla="*/ 8 h 43"/>
                                <a:gd name="T2" fmla="*/ 13 w 15"/>
                                <a:gd name="T3" fmla="*/ 8 h 43"/>
                                <a:gd name="T4" fmla="*/ 13 w 15"/>
                                <a:gd name="T5" fmla="*/ 5 h 43"/>
                                <a:gd name="T6" fmla="*/ 13 w 15"/>
                                <a:gd name="T7" fmla="*/ 3 h 43"/>
                                <a:gd name="T8" fmla="*/ 10 w 15"/>
                                <a:gd name="T9" fmla="*/ 3 h 43"/>
                                <a:gd name="T10" fmla="*/ 8 w 15"/>
                                <a:gd name="T11" fmla="*/ 3 h 43"/>
                                <a:gd name="T12" fmla="*/ 8 w 15"/>
                                <a:gd name="T13" fmla="*/ 0 h 43"/>
                                <a:gd name="T14" fmla="*/ 5 w 15"/>
                                <a:gd name="T15" fmla="*/ 3 h 43"/>
                                <a:gd name="T16" fmla="*/ 3 w 15"/>
                                <a:gd name="T17" fmla="*/ 3 h 43"/>
                                <a:gd name="T18" fmla="*/ 0 w 15"/>
                                <a:gd name="T19" fmla="*/ 3 h 43"/>
                                <a:gd name="T20" fmla="*/ 0 w 15"/>
                                <a:gd name="T21" fmla="*/ 5 h 43"/>
                                <a:gd name="T22" fmla="*/ 0 w 15"/>
                                <a:gd name="T23" fmla="*/ 8 h 43"/>
                                <a:gd name="T24" fmla="*/ 0 w 15"/>
                                <a:gd name="T25" fmla="*/ 36 h 43"/>
                                <a:gd name="T26" fmla="*/ 0 w 15"/>
                                <a:gd name="T27" fmla="*/ 38 h 43"/>
                                <a:gd name="T28" fmla="*/ 0 w 15"/>
                                <a:gd name="T29" fmla="*/ 41 h 43"/>
                                <a:gd name="T30" fmla="*/ 0 w 15"/>
                                <a:gd name="T31" fmla="*/ 41 h 43"/>
                                <a:gd name="T32" fmla="*/ 3 w 15"/>
                                <a:gd name="T33" fmla="*/ 43 h 43"/>
                                <a:gd name="T34" fmla="*/ 5 w 15"/>
                                <a:gd name="T35" fmla="*/ 43 h 43"/>
                                <a:gd name="T36" fmla="*/ 8 w 15"/>
                                <a:gd name="T37" fmla="*/ 43 h 43"/>
                                <a:gd name="T38" fmla="*/ 8 w 15"/>
                                <a:gd name="T39" fmla="*/ 43 h 43"/>
                                <a:gd name="T40" fmla="*/ 10 w 15"/>
                                <a:gd name="T41" fmla="*/ 43 h 43"/>
                                <a:gd name="T42" fmla="*/ 13 w 15"/>
                                <a:gd name="T43" fmla="*/ 41 h 43"/>
                                <a:gd name="T44" fmla="*/ 13 w 15"/>
                                <a:gd name="T45" fmla="*/ 41 h 43"/>
                                <a:gd name="T46" fmla="*/ 13 w 15"/>
                                <a:gd name="T47" fmla="*/ 38 h 43"/>
                                <a:gd name="T48" fmla="*/ 15 w 15"/>
                                <a:gd name="T49" fmla="*/ 36 h 43"/>
                                <a:gd name="T50" fmla="*/ 15 w 15"/>
                                <a:gd name="T51" fmla="*/ 8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8"/>
                                  </a:moveTo>
                                  <a:lnTo>
                                    <a:pt x="13" y="8"/>
                                  </a:lnTo>
                                  <a:lnTo>
                                    <a:pt x="13" y="5"/>
                                  </a:lnTo>
                                  <a:lnTo>
                                    <a:pt x="13" y="3"/>
                                  </a:lnTo>
                                  <a:lnTo>
                                    <a:pt x="10" y="3"/>
                                  </a:lnTo>
                                  <a:lnTo>
                                    <a:pt x="8" y="3"/>
                                  </a:lnTo>
                                  <a:lnTo>
                                    <a:pt x="8" y="0"/>
                                  </a:lnTo>
                                  <a:lnTo>
                                    <a:pt x="5" y="3"/>
                                  </a:lnTo>
                                  <a:lnTo>
                                    <a:pt x="3" y="3"/>
                                  </a:lnTo>
                                  <a:lnTo>
                                    <a:pt x="0" y="3"/>
                                  </a:lnTo>
                                  <a:lnTo>
                                    <a:pt x="0" y="5"/>
                                  </a:lnTo>
                                  <a:lnTo>
                                    <a:pt x="0" y="8"/>
                                  </a:lnTo>
                                  <a:lnTo>
                                    <a:pt x="0" y="36"/>
                                  </a:lnTo>
                                  <a:lnTo>
                                    <a:pt x="0" y="38"/>
                                  </a:lnTo>
                                  <a:lnTo>
                                    <a:pt x="0" y="41"/>
                                  </a:lnTo>
                                  <a:lnTo>
                                    <a:pt x="0" y="41"/>
                                  </a:lnTo>
                                  <a:lnTo>
                                    <a:pt x="3" y="43"/>
                                  </a:lnTo>
                                  <a:lnTo>
                                    <a:pt x="5" y="43"/>
                                  </a:lnTo>
                                  <a:lnTo>
                                    <a:pt x="8" y="43"/>
                                  </a:lnTo>
                                  <a:lnTo>
                                    <a:pt x="8" y="43"/>
                                  </a:lnTo>
                                  <a:lnTo>
                                    <a:pt x="10" y="43"/>
                                  </a:lnTo>
                                  <a:lnTo>
                                    <a:pt x="13" y="41"/>
                                  </a:lnTo>
                                  <a:lnTo>
                                    <a:pt x="13" y="41"/>
                                  </a:lnTo>
                                  <a:lnTo>
                                    <a:pt x="13"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5" name="Line 469"/>
                          <wps:cNvCnPr>
                            <a:cxnSpLocks noChangeShapeType="1"/>
                          </wps:cNvCnPr>
                          <wps:spPr bwMode="auto">
                            <a:xfrm>
                              <a:off x="3652" y="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6" name="Freeform 470"/>
                          <wps:cNvSpPr>
                            <a:spLocks/>
                          </wps:cNvSpPr>
                          <wps:spPr bwMode="auto">
                            <a:xfrm>
                              <a:off x="3648" y="510"/>
                              <a:ext cx="17" cy="7"/>
                            </a:xfrm>
                            <a:custGeom>
                              <a:avLst/>
                              <a:gdLst>
                                <a:gd name="T0" fmla="*/ 8 w 34"/>
                                <a:gd name="T1" fmla="*/ 0 h 14"/>
                                <a:gd name="T2" fmla="*/ 5 w 34"/>
                                <a:gd name="T3" fmla="*/ 0 h 14"/>
                                <a:gd name="T4" fmla="*/ 3 w 34"/>
                                <a:gd name="T5" fmla="*/ 2 h 14"/>
                                <a:gd name="T6" fmla="*/ 0 w 34"/>
                                <a:gd name="T7" fmla="*/ 2 h 14"/>
                                <a:gd name="T8" fmla="*/ 0 w 34"/>
                                <a:gd name="T9" fmla="*/ 4 h 14"/>
                                <a:gd name="T10" fmla="*/ 0 w 34"/>
                                <a:gd name="T11" fmla="*/ 4 h 14"/>
                                <a:gd name="T12" fmla="*/ 0 w 34"/>
                                <a:gd name="T13" fmla="*/ 7 h 14"/>
                                <a:gd name="T14" fmla="*/ 0 w 34"/>
                                <a:gd name="T15" fmla="*/ 9 h 14"/>
                                <a:gd name="T16" fmla="*/ 0 w 34"/>
                                <a:gd name="T17" fmla="*/ 12 h 14"/>
                                <a:gd name="T18" fmla="*/ 0 w 34"/>
                                <a:gd name="T19" fmla="*/ 12 h 14"/>
                                <a:gd name="T20" fmla="*/ 3 w 34"/>
                                <a:gd name="T21" fmla="*/ 14 h 14"/>
                                <a:gd name="T22" fmla="*/ 5 w 34"/>
                                <a:gd name="T23" fmla="*/ 14 h 14"/>
                                <a:gd name="T24" fmla="*/ 20 w 34"/>
                                <a:gd name="T25" fmla="*/ 14 h 14"/>
                                <a:gd name="T26" fmla="*/ 26 w 34"/>
                                <a:gd name="T27" fmla="*/ 14 h 14"/>
                                <a:gd name="T28" fmla="*/ 29 w 34"/>
                                <a:gd name="T29" fmla="*/ 14 h 14"/>
                                <a:gd name="T30" fmla="*/ 31 w 34"/>
                                <a:gd name="T31" fmla="*/ 12 h 14"/>
                                <a:gd name="T32" fmla="*/ 31 w 34"/>
                                <a:gd name="T33" fmla="*/ 12 h 14"/>
                                <a:gd name="T34" fmla="*/ 31 w 34"/>
                                <a:gd name="T35" fmla="*/ 9 h 14"/>
                                <a:gd name="T36" fmla="*/ 34 w 34"/>
                                <a:gd name="T37" fmla="*/ 7 h 14"/>
                                <a:gd name="T38" fmla="*/ 31 w 34"/>
                                <a:gd name="T39" fmla="*/ 4 h 14"/>
                                <a:gd name="T40" fmla="*/ 31 w 34"/>
                                <a:gd name="T41" fmla="*/ 4 h 14"/>
                                <a:gd name="T42" fmla="*/ 31 w 34"/>
                                <a:gd name="T43" fmla="*/ 2 h 14"/>
                                <a:gd name="T44" fmla="*/ 29 w 34"/>
                                <a:gd name="T45" fmla="*/ 2 h 14"/>
                                <a:gd name="T46" fmla="*/ 26 w 34"/>
                                <a:gd name="T47" fmla="*/ 0 h 14"/>
                                <a:gd name="T48" fmla="*/ 24 w 34"/>
                                <a:gd name="T49" fmla="*/ 0 h 14"/>
                                <a:gd name="T50" fmla="*/ 8 w 3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4">
                                  <a:moveTo>
                                    <a:pt x="8" y="0"/>
                                  </a:moveTo>
                                  <a:lnTo>
                                    <a:pt x="5" y="0"/>
                                  </a:lnTo>
                                  <a:lnTo>
                                    <a:pt x="3" y="2"/>
                                  </a:lnTo>
                                  <a:lnTo>
                                    <a:pt x="0" y="2"/>
                                  </a:lnTo>
                                  <a:lnTo>
                                    <a:pt x="0" y="4"/>
                                  </a:lnTo>
                                  <a:lnTo>
                                    <a:pt x="0" y="4"/>
                                  </a:lnTo>
                                  <a:lnTo>
                                    <a:pt x="0" y="7"/>
                                  </a:lnTo>
                                  <a:lnTo>
                                    <a:pt x="0" y="9"/>
                                  </a:lnTo>
                                  <a:lnTo>
                                    <a:pt x="0" y="12"/>
                                  </a:lnTo>
                                  <a:lnTo>
                                    <a:pt x="0" y="12"/>
                                  </a:lnTo>
                                  <a:lnTo>
                                    <a:pt x="3" y="14"/>
                                  </a:lnTo>
                                  <a:lnTo>
                                    <a:pt x="5" y="14"/>
                                  </a:lnTo>
                                  <a:lnTo>
                                    <a:pt x="20" y="14"/>
                                  </a:lnTo>
                                  <a:lnTo>
                                    <a:pt x="26" y="14"/>
                                  </a:lnTo>
                                  <a:lnTo>
                                    <a:pt x="29" y="14"/>
                                  </a:lnTo>
                                  <a:lnTo>
                                    <a:pt x="31" y="12"/>
                                  </a:lnTo>
                                  <a:lnTo>
                                    <a:pt x="31" y="12"/>
                                  </a:lnTo>
                                  <a:lnTo>
                                    <a:pt x="31" y="9"/>
                                  </a:lnTo>
                                  <a:lnTo>
                                    <a:pt x="34" y="7"/>
                                  </a:lnTo>
                                  <a:lnTo>
                                    <a:pt x="31" y="4"/>
                                  </a:lnTo>
                                  <a:lnTo>
                                    <a:pt x="31" y="4"/>
                                  </a:lnTo>
                                  <a:lnTo>
                                    <a:pt x="31" y="2"/>
                                  </a:lnTo>
                                  <a:lnTo>
                                    <a:pt x="29" y="2"/>
                                  </a:lnTo>
                                  <a:lnTo>
                                    <a:pt x="26"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7" name="Line 471"/>
                          <wps:cNvCnPr>
                            <a:cxnSpLocks noChangeShapeType="1"/>
                          </wps:cNvCnPr>
                          <wps:spPr bwMode="auto">
                            <a:xfrm>
                              <a:off x="3665" y="51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598" name="Freeform 472"/>
                          <wps:cNvSpPr>
                            <a:spLocks/>
                          </wps:cNvSpPr>
                          <wps:spPr bwMode="auto">
                            <a:xfrm>
                              <a:off x="3657" y="510"/>
                              <a:ext cx="8" cy="22"/>
                            </a:xfrm>
                            <a:custGeom>
                              <a:avLst/>
                              <a:gdLst>
                                <a:gd name="T0" fmla="*/ 16 w 16"/>
                                <a:gd name="T1" fmla="*/ 7 h 44"/>
                                <a:gd name="T2" fmla="*/ 13 w 16"/>
                                <a:gd name="T3" fmla="*/ 4 h 44"/>
                                <a:gd name="T4" fmla="*/ 13 w 16"/>
                                <a:gd name="T5" fmla="*/ 4 h 44"/>
                                <a:gd name="T6" fmla="*/ 13 w 16"/>
                                <a:gd name="T7" fmla="*/ 2 h 44"/>
                                <a:gd name="T8" fmla="*/ 11 w 16"/>
                                <a:gd name="T9" fmla="*/ 2 h 44"/>
                                <a:gd name="T10" fmla="*/ 8 w 16"/>
                                <a:gd name="T11" fmla="*/ 0 h 44"/>
                                <a:gd name="T12" fmla="*/ 8 w 16"/>
                                <a:gd name="T13" fmla="*/ 0 h 44"/>
                                <a:gd name="T14" fmla="*/ 6 w 16"/>
                                <a:gd name="T15" fmla="*/ 0 h 44"/>
                                <a:gd name="T16" fmla="*/ 2 w 16"/>
                                <a:gd name="T17" fmla="*/ 2 h 44"/>
                                <a:gd name="T18" fmla="*/ 0 w 16"/>
                                <a:gd name="T19" fmla="*/ 2 h 44"/>
                                <a:gd name="T20" fmla="*/ 0 w 16"/>
                                <a:gd name="T21" fmla="*/ 4 h 44"/>
                                <a:gd name="T22" fmla="*/ 0 w 16"/>
                                <a:gd name="T23" fmla="*/ 4 h 44"/>
                                <a:gd name="T24" fmla="*/ 0 w 16"/>
                                <a:gd name="T25" fmla="*/ 33 h 44"/>
                                <a:gd name="T26" fmla="*/ 0 w 16"/>
                                <a:gd name="T27" fmla="*/ 38 h 44"/>
                                <a:gd name="T28" fmla="*/ 0 w 16"/>
                                <a:gd name="T29" fmla="*/ 38 h 44"/>
                                <a:gd name="T30" fmla="*/ 0 w 16"/>
                                <a:gd name="T31" fmla="*/ 40 h 44"/>
                                <a:gd name="T32" fmla="*/ 2 w 16"/>
                                <a:gd name="T33" fmla="*/ 44 h 44"/>
                                <a:gd name="T34" fmla="*/ 6 w 16"/>
                                <a:gd name="T35" fmla="*/ 44 h 44"/>
                                <a:gd name="T36" fmla="*/ 8 w 16"/>
                                <a:gd name="T37" fmla="*/ 44 h 44"/>
                                <a:gd name="T38" fmla="*/ 8 w 16"/>
                                <a:gd name="T39" fmla="*/ 44 h 44"/>
                                <a:gd name="T40" fmla="*/ 11 w 16"/>
                                <a:gd name="T41" fmla="*/ 44 h 44"/>
                                <a:gd name="T42" fmla="*/ 13 w 16"/>
                                <a:gd name="T43" fmla="*/ 40 h 44"/>
                                <a:gd name="T44" fmla="*/ 13 w 16"/>
                                <a:gd name="T45" fmla="*/ 38 h 44"/>
                                <a:gd name="T46" fmla="*/ 13 w 16"/>
                                <a:gd name="T47" fmla="*/ 38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3" y="4"/>
                                  </a:lnTo>
                                  <a:lnTo>
                                    <a:pt x="13" y="4"/>
                                  </a:lnTo>
                                  <a:lnTo>
                                    <a:pt x="13" y="2"/>
                                  </a:lnTo>
                                  <a:lnTo>
                                    <a:pt x="11" y="2"/>
                                  </a:lnTo>
                                  <a:lnTo>
                                    <a:pt x="8" y="0"/>
                                  </a:lnTo>
                                  <a:lnTo>
                                    <a:pt x="8" y="0"/>
                                  </a:lnTo>
                                  <a:lnTo>
                                    <a:pt x="6" y="0"/>
                                  </a:lnTo>
                                  <a:lnTo>
                                    <a:pt x="2" y="2"/>
                                  </a:lnTo>
                                  <a:lnTo>
                                    <a:pt x="0" y="2"/>
                                  </a:lnTo>
                                  <a:lnTo>
                                    <a:pt x="0" y="4"/>
                                  </a:lnTo>
                                  <a:lnTo>
                                    <a:pt x="0" y="4"/>
                                  </a:lnTo>
                                  <a:lnTo>
                                    <a:pt x="0" y="33"/>
                                  </a:lnTo>
                                  <a:lnTo>
                                    <a:pt x="0" y="38"/>
                                  </a:lnTo>
                                  <a:lnTo>
                                    <a:pt x="0" y="38"/>
                                  </a:lnTo>
                                  <a:lnTo>
                                    <a:pt x="0" y="40"/>
                                  </a:lnTo>
                                  <a:lnTo>
                                    <a:pt x="2" y="44"/>
                                  </a:lnTo>
                                  <a:lnTo>
                                    <a:pt x="6" y="44"/>
                                  </a:lnTo>
                                  <a:lnTo>
                                    <a:pt x="8" y="44"/>
                                  </a:lnTo>
                                  <a:lnTo>
                                    <a:pt x="8" y="44"/>
                                  </a:lnTo>
                                  <a:lnTo>
                                    <a:pt x="11" y="44"/>
                                  </a:lnTo>
                                  <a:lnTo>
                                    <a:pt x="13" y="40"/>
                                  </a:lnTo>
                                  <a:lnTo>
                                    <a:pt x="13" y="38"/>
                                  </a:lnTo>
                                  <a:lnTo>
                                    <a:pt x="13"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599" name="Line 473"/>
                          <wps:cNvCnPr>
                            <a:cxnSpLocks noChangeShapeType="1"/>
                          </wps:cNvCnPr>
                          <wps:spPr bwMode="auto">
                            <a:xfrm>
                              <a:off x="3661" y="5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0" name="Freeform 474"/>
                          <wps:cNvSpPr>
                            <a:spLocks/>
                          </wps:cNvSpPr>
                          <wps:spPr bwMode="auto">
                            <a:xfrm>
                              <a:off x="3657" y="524"/>
                              <a:ext cx="21" cy="8"/>
                            </a:xfrm>
                            <a:custGeom>
                              <a:avLst/>
                              <a:gdLst>
                                <a:gd name="T0" fmla="*/ 8 w 42"/>
                                <a:gd name="T1" fmla="*/ 0 h 16"/>
                                <a:gd name="T2" fmla="*/ 6 w 42"/>
                                <a:gd name="T3" fmla="*/ 0 h 16"/>
                                <a:gd name="T4" fmla="*/ 2 w 42"/>
                                <a:gd name="T5" fmla="*/ 0 h 16"/>
                                <a:gd name="T6" fmla="*/ 0 w 42"/>
                                <a:gd name="T7" fmla="*/ 2 h 16"/>
                                <a:gd name="T8" fmla="*/ 0 w 42"/>
                                <a:gd name="T9" fmla="*/ 2 h 16"/>
                                <a:gd name="T10" fmla="*/ 0 w 42"/>
                                <a:gd name="T11" fmla="*/ 5 h 16"/>
                                <a:gd name="T12" fmla="*/ 0 w 42"/>
                                <a:gd name="T13" fmla="*/ 7 h 16"/>
                                <a:gd name="T14" fmla="*/ 0 w 42"/>
                                <a:gd name="T15" fmla="*/ 10 h 16"/>
                                <a:gd name="T16" fmla="*/ 0 w 42"/>
                                <a:gd name="T17" fmla="*/ 10 h 16"/>
                                <a:gd name="T18" fmla="*/ 0 w 42"/>
                                <a:gd name="T19" fmla="*/ 12 h 16"/>
                                <a:gd name="T20" fmla="*/ 2 w 42"/>
                                <a:gd name="T21" fmla="*/ 16 h 16"/>
                                <a:gd name="T22" fmla="*/ 6 w 42"/>
                                <a:gd name="T23" fmla="*/ 16 h 16"/>
                                <a:gd name="T24" fmla="*/ 32 w 42"/>
                                <a:gd name="T25" fmla="*/ 16 h 16"/>
                                <a:gd name="T26" fmla="*/ 37 w 42"/>
                                <a:gd name="T27" fmla="*/ 16 h 16"/>
                                <a:gd name="T28" fmla="*/ 37 w 42"/>
                                <a:gd name="T29" fmla="*/ 16 h 16"/>
                                <a:gd name="T30" fmla="*/ 39 w 42"/>
                                <a:gd name="T31" fmla="*/ 12 h 16"/>
                                <a:gd name="T32" fmla="*/ 42 w 42"/>
                                <a:gd name="T33" fmla="*/ 10 h 16"/>
                                <a:gd name="T34" fmla="*/ 42 w 42"/>
                                <a:gd name="T35" fmla="*/ 10 h 16"/>
                                <a:gd name="T36" fmla="*/ 42 w 42"/>
                                <a:gd name="T37" fmla="*/ 7 h 16"/>
                                <a:gd name="T38" fmla="*/ 42 w 42"/>
                                <a:gd name="T39" fmla="*/ 5 h 16"/>
                                <a:gd name="T40" fmla="*/ 42 w 42"/>
                                <a:gd name="T41" fmla="*/ 2 h 16"/>
                                <a:gd name="T42" fmla="*/ 39 w 42"/>
                                <a:gd name="T43" fmla="*/ 2 h 16"/>
                                <a:gd name="T44" fmla="*/ 37 w 42"/>
                                <a:gd name="T45" fmla="*/ 0 h 16"/>
                                <a:gd name="T46" fmla="*/ 37 w 42"/>
                                <a:gd name="T47" fmla="*/ 0 h 16"/>
                                <a:gd name="T48" fmla="*/ 34 w 42"/>
                                <a:gd name="T49" fmla="*/ 0 h 16"/>
                                <a:gd name="T50" fmla="*/ 8 w 4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2" h="16">
                                  <a:moveTo>
                                    <a:pt x="8" y="0"/>
                                  </a:moveTo>
                                  <a:lnTo>
                                    <a:pt x="6" y="0"/>
                                  </a:lnTo>
                                  <a:lnTo>
                                    <a:pt x="2" y="0"/>
                                  </a:lnTo>
                                  <a:lnTo>
                                    <a:pt x="0" y="2"/>
                                  </a:lnTo>
                                  <a:lnTo>
                                    <a:pt x="0" y="2"/>
                                  </a:lnTo>
                                  <a:lnTo>
                                    <a:pt x="0" y="5"/>
                                  </a:lnTo>
                                  <a:lnTo>
                                    <a:pt x="0" y="7"/>
                                  </a:lnTo>
                                  <a:lnTo>
                                    <a:pt x="0" y="10"/>
                                  </a:lnTo>
                                  <a:lnTo>
                                    <a:pt x="0" y="10"/>
                                  </a:lnTo>
                                  <a:lnTo>
                                    <a:pt x="0" y="12"/>
                                  </a:lnTo>
                                  <a:lnTo>
                                    <a:pt x="2" y="16"/>
                                  </a:lnTo>
                                  <a:lnTo>
                                    <a:pt x="6" y="16"/>
                                  </a:lnTo>
                                  <a:lnTo>
                                    <a:pt x="32" y="16"/>
                                  </a:lnTo>
                                  <a:lnTo>
                                    <a:pt x="37" y="16"/>
                                  </a:lnTo>
                                  <a:lnTo>
                                    <a:pt x="37" y="16"/>
                                  </a:lnTo>
                                  <a:lnTo>
                                    <a:pt x="39" y="12"/>
                                  </a:lnTo>
                                  <a:lnTo>
                                    <a:pt x="42" y="10"/>
                                  </a:lnTo>
                                  <a:lnTo>
                                    <a:pt x="42" y="10"/>
                                  </a:lnTo>
                                  <a:lnTo>
                                    <a:pt x="42" y="7"/>
                                  </a:lnTo>
                                  <a:lnTo>
                                    <a:pt x="42" y="5"/>
                                  </a:lnTo>
                                  <a:lnTo>
                                    <a:pt x="42" y="2"/>
                                  </a:lnTo>
                                  <a:lnTo>
                                    <a:pt x="39" y="2"/>
                                  </a:lnTo>
                                  <a:lnTo>
                                    <a:pt x="37"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1" name="Line 475"/>
                          <wps:cNvCnPr>
                            <a:cxnSpLocks noChangeShapeType="1"/>
                          </wps:cNvCnPr>
                          <wps:spPr bwMode="auto">
                            <a:xfrm>
                              <a:off x="3678" y="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2" name="Freeform 476"/>
                          <wps:cNvSpPr>
                            <a:spLocks/>
                          </wps:cNvSpPr>
                          <wps:spPr bwMode="auto">
                            <a:xfrm>
                              <a:off x="3670" y="524"/>
                              <a:ext cx="8" cy="35"/>
                            </a:xfrm>
                            <a:custGeom>
                              <a:avLst/>
                              <a:gdLst>
                                <a:gd name="T0" fmla="*/ 16 w 16"/>
                                <a:gd name="T1" fmla="*/ 7 h 70"/>
                                <a:gd name="T2" fmla="*/ 16 w 16"/>
                                <a:gd name="T3" fmla="*/ 5 h 70"/>
                                <a:gd name="T4" fmla="*/ 16 w 16"/>
                                <a:gd name="T5" fmla="*/ 2 h 70"/>
                                <a:gd name="T6" fmla="*/ 13 w 16"/>
                                <a:gd name="T7" fmla="*/ 2 h 70"/>
                                <a:gd name="T8" fmla="*/ 11 w 16"/>
                                <a:gd name="T9" fmla="*/ 0 h 70"/>
                                <a:gd name="T10" fmla="*/ 11 w 16"/>
                                <a:gd name="T11" fmla="*/ 0 h 70"/>
                                <a:gd name="T12" fmla="*/ 8 w 16"/>
                                <a:gd name="T13" fmla="*/ 0 h 70"/>
                                <a:gd name="T14" fmla="*/ 6 w 16"/>
                                <a:gd name="T15" fmla="*/ 0 h 70"/>
                                <a:gd name="T16" fmla="*/ 3 w 16"/>
                                <a:gd name="T17" fmla="*/ 0 h 70"/>
                                <a:gd name="T18" fmla="*/ 3 w 16"/>
                                <a:gd name="T19" fmla="*/ 2 h 70"/>
                                <a:gd name="T20" fmla="*/ 0 w 16"/>
                                <a:gd name="T21" fmla="*/ 2 h 70"/>
                                <a:gd name="T22" fmla="*/ 0 w 16"/>
                                <a:gd name="T23" fmla="*/ 5 h 70"/>
                                <a:gd name="T24" fmla="*/ 0 w 16"/>
                                <a:gd name="T25" fmla="*/ 61 h 70"/>
                                <a:gd name="T26" fmla="*/ 0 w 16"/>
                                <a:gd name="T27" fmla="*/ 65 h 70"/>
                                <a:gd name="T28" fmla="*/ 0 w 16"/>
                                <a:gd name="T29" fmla="*/ 67 h 70"/>
                                <a:gd name="T30" fmla="*/ 3 w 16"/>
                                <a:gd name="T31" fmla="*/ 70 h 70"/>
                                <a:gd name="T32" fmla="*/ 3 w 16"/>
                                <a:gd name="T33" fmla="*/ 70 h 70"/>
                                <a:gd name="T34" fmla="*/ 6 w 16"/>
                                <a:gd name="T35" fmla="*/ 70 h 70"/>
                                <a:gd name="T36" fmla="*/ 8 w 16"/>
                                <a:gd name="T37" fmla="*/ 70 h 70"/>
                                <a:gd name="T38" fmla="*/ 11 w 16"/>
                                <a:gd name="T39" fmla="*/ 70 h 70"/>
                                <a:gd name="T40" fmla="*/ 11 w 16"/>
                                <a:gd name="T41" fmla="*/ 70 h 70"/>
                                <a:gd name="T42" fmla="*/ 13 w 16"/>
                                <a:gd name="T43" fmla="*/ 70 h 70"/>
                                <a:gd name="T44" fmla="*/ 16 w 16"/>
                                <a:gd name="T45" fmla="*/ 67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6" y="2"/>
                                  </a:lnTo>
                                  <a:lnTo>
                                    <a:pt x="13" y="2"/>
                                  </a:lnTo>
                                  <a:lnTo>
                                    <a:pt x="11" y="0"/>
                                  </a:lnTo>
                                  <a:lnTo>
                                    <a:pt x="11" y="0"/>
                                  </a:lnTo>
                                  <a:lnTo>
                                    <a:pt x="8" y="0"/>
                                  </a:lnTo>
                                  <a:lnTo>
                                    <a:pt x="6" y="0"/>
                                  </a:lnTo>
                                  <a:lnTo>
                                    <a:pt x="3" y="0"/>
                                  </a:lnTo>
                                  <a:lnTo>
                                    <a:pt x="3" y="2"/>
                                  </a:lnTo>
                                  <a:lnTo>
                                    <a:pt x="0" y="2"/>
                                  </a:lnTo>
                                  <a:lnTo>
                                    <a:pt x="0" y="5"/>
                                  </a:lnTo>
                                  <a:lnTo>
                                    <a:pt x="0" y="61"/>
                                  </a:lnTo>
                                  <a:lnTo>
                                    <a:pt x="0" y="65"/>
                                  </a:lnTo>
                                  <a:lnTo>
                                    <a:pt x="0" y="67"/>
                                  </a:lnTo>
                                  <a:lnTo>
                                    <a:pt x="3" y="70"/>
                                  </a:lnTo>
                                  <a:lnTo>
                                    <a:pt x="3" y="70"/>
                                  </a:lnTo>
                                  <a:lnTo>
                                    <a:pt x="6" y="70"/>
                                  </a:lnTo>
                                  <a:lnTo>
                                    <a:pt x="8" y="70"/>
                                  </a:lnTo>
                                  <a:lnTo>
                                    <a:pt x="11" y="70"/>
                                  </a:lnTo>
                                  <a:lnTo>
                                    <a:pt x="11" y="70"/>
                                  </a:lnTo>
                                  <a:lnTo>
                                    <a:pt x="13" y="70"/>
                                  </a:lnTo>
                                  <a:lnTo>
                                    <a:pt x="16" y="67"/>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3" name="Line 477"/>
                          <wps:cNvCnPr>
                            <a:cxnSpLocks noChangeShapeType="1"/>
                          </wps:cNvCnPr>
                          <wps:spPr bwMode="auto">
                            <a:xfrm>
                              <a:off x="3674" y="5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4" name="Freeform 478"/>
                          <wps:cNvSpPr>
                            <a:spLocks/>
                          </wps:cNvSpPr>
                          <wps:spPr bwMode="auto">
                            <a:xfrm>
                              <a:off x="3670" y="551"/>
                              <a:ext cx="17" cy="8"/>
                            </a:xfrm>
                            <a:custGeom>
                              <a:avLst/>
                              <a:gdLst>
                                <a:gd name="T0" fmla="*/ 8 w 34"/>
                                <a:gd name="T1" fmla="*/ 0 h 16"/>
                                <a:gd name="T2" fmla="*/ 6 w 34"/>
                                <a:gd name="T3" fmla="*/ 2 h 16"/>
                                <a:gd name="T4" fmla="*/ 3 w 34"/>
                                <a:gd name="T5" fmla="*/ 2 h 16"/>
                                <a:gd name="T6" fmla="*/ 3 w 34"/>
                                <a:gd name="T7" fmla="*/ 2 h 16"/>
                                <a:gd name="T8" fmla="*/ 0 w 34"/>
                                <a:gd name="T9" fmla="*/ 5 h 16"/>
                                <a:gd name="T10" fmla="*/ 0 w 34"/>
                                <a:gd name="T11" fmla="*/ 7 h 16"/>
                                <a:gd name="T12" fmla="*/ 0 w 34"/>
                                <a:gd name="T13" fmla="*/ 7 h 16"/>
                                <a:gd name="T14" fmla="*/ 0 w 34"/>
                                <a:gd name="T15" fmla="*/ 11 h 16"/>
                                <a:gd name="T16" fmla="*/ 0 w 34"/>
                                <a:gd name="T17" fmla="*/ 13 h 16"/>
                                <a:gd name="T18" fmla="*/ 3 w 34"/>
                                <a:gd name="T19" fmla="*/ 16 h 16"/>
                                <a:gd name="T20" fmla="*/ 3 w 34"/>
                                <a:gd name="T21" fmla="*/ 16 h 16"/>
                                <a:gd name="T22" fmla="*/ 6 w 34"/>
                                <a:gd name="T23" fmla="*/ 16 h 16"/>
                                <a:gd name="T24" fmla="*/ 21 w 34"/>
                                <a:gd name="T25" fmla="*/ 16 h 16"/>
                                <a:gd name="T26" fmla="*/ 29 w 34"/>
                                <a:gd name="T27" fmla="*/ 16 h 16"/>
                                <a:gd name="T28" fmla="*/ 29 w 34"/>
                                <a:gd name="T29" fmla="*/ 16 h 16"/>
                                <a:gd name="T30" fmla="*/ 31 w 34"/>
                                <a:gd name="T31" fmla="*/ 16 h 16"/>
                                <a:gd name="T32" fmla="*/ 31 w 34"/>
                                <a:gd name="T33" fmla="*/ 13 h 16"/>
                                <a:gd name="T34" fmla="*/ 34 w 34"/>
                                <a:gd name="T35" fmla="*/ 11 h 16"/>
                                <a:gd name="T36" fmla="*/ 34 w 34"/>
                                <a:gd name="T37" fmla="*/ 7 h 16"/>
                                <a:gd name="T38" fmla="*/ 34 w 34"/>
                                <a:gd name="T39" fmla="*/ 7 h 16"/>
                                <a:gd name="T40" fmla="*/ 31 w 34"/>
                                <a:gd name="T41" fmla="*/ 5 h 16"/>
                                <a:gd name="T42" fmla="*/ 31 w 34"/>
                                <a:gd name="T43" fmla="*/ 2 h 16"/>
                                <a:gd name="T44" fmla="*/ 29 w 34"/>
                                <a:gd name="T45" fmla="*/ 2 h 16"/>
                                <a:gd name="T46" fmla="*/ 29 w 34"/>
                                <a:gd name="T47" fmla="*/ 2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2"/>
                                  </a:lnTo>
                                  <a:lnTo>
                                    <a:pt x="3" y="2"/>
                                  </a:lnTo>
                                  <a:lnTo>
                                    <a:pt x="3" y="2"/>
                                  </a:lnTo>
                                  <a:lnTo>
                                    <a:pt x="0" y="5"/>
                                  </a:lnTo>
                                  <a:lnTo>
                                    <a:pt x="0" y="7"/>
                                  </a:lnTo>
                                  <a:lnTo>
                                    <a:pt x="0" y="7"/>
                                  </a:lnTo>
                                  <a:lnTo>
                                    <a:pt x="0" y="11"/>
                                  </a:lnTo>
                                  <a:lnTo>
                                    <a:pt x="0" y="13"/>
                                  </a:lnTo>
                                  <a:lnTo>
                                    <a:pt x="3" y="16"/>
                                  </a:lnTo>
                                  <a:lnTo>
                                    <a:pt x="3" y="16"/>
                                  </a:lnTo>
                                  <a:lnTo>
                                    <a:pt x="6" y="16"/>
                                  </a:lnTo>
                                  <a:lnTo>
                                    <a:pt x="21" y="16"/>
                                  </a:lnTo>
                                  <a:lnTo>
                                    <a:pt x="29" y="16"/>
                                  </a:lnTo>
                                  <a:lnTo>
                                    <a:pt x="29" y="16"/>
                                  </a:lnTo>
                                  <a:lnTo>
                                    <a:pt x="31" y="16"/>
                                  </a:lnTo>
                                  <a:lnTo>
                                    <a:pt x="31" y="13"/>
                                  </a:lnTo>
                                  <a:lnTo>
                                    <a:pt x="34" y="11"/>
                                  </a:lnTo>
                                  <a:lnTo>
                                    <a:pt x="34" y="7"/>
                                  </a:lnTo>
                                  <a:lnTo>
                                    <a:pt x="34" y="7"/>
                                  </a:lnTo>
                                  <a:lnTo>
                                    <a:pt x="31" y="5"/>
                                  </a:lnTo>
                                  <a:lnTo>
                                    <a:pt x="31" y="2"/>
                                  </a:lnTo>
                                  <a:lnTo>
                                    <a:pt x="29" y="2"/>
                                  </a:lnTo>
                                  <a:lnTo>
                                    <a:pt x="29" y="2"/>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5" name="Line 479"/>
                          <wps:cNvCnPr>
                            <a:cxnSpLocks noChangeShapeType="1"/>
                          </wps:cNvCnPr>
                          <wps:spPr bwMode="auto">
                            <a:xfrm>
                              <a:off x="3687" y="5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6" name="Freeform 480"/>
                          <wps:cNvSpPr>
                            <a:spLocks/>
                          </wps:cNvSpPr>
                          <wps:spPr bwMode="auto">
                            <a:xfrm>
                              <a:off x="3679" y="551"/>
                              <a:ext cx="8" cy="36"/>
                            </a:xfrm>
                            <a:custGeom>
                              <a:avLst/>
                              <a:gdLst>
                                <a:gd name="T0" fmla="*/ 16 w 16"/>
                                <a:gd name="T1" fmla="*/ 7 h 72"/>
                                <a:gd name="T2" fmla="*/ 16 w 16"/>
                                <a:gd name="T3" fmla="*/ 7 h 72"/>
                                <a:gd name="T4" fmla="*/ 13 w 16"/>
                                <a:gd name="T5" fmla="*/ 5 h 72"/>
                                <a:gd name="T6" fmla="*/ 13 w 16"/>
                                <a:gd name="T7" fmla="*/ 2 h 72"/>
                                <a:gd name="T8" fmla="*/ 11 w 16"/>
                                <a:gd name="T9" fmla="*/ 2 h 72"/>
                                <a:gd name="T10" fmla="*/ 11 w 16"/>
                                <a:gd name="T11" fmla="*/ 2 h 72"/>
                                <a:gd name="T12" fmla="*/ 8 w 16"/>
                                <a:gd name="T13" fmla="*/ 0 h 72"/>
                                <a:gd name="T14" fmla="*/ 5 w 16"/>
                                <a:gd name="T15" fmla="*/ 2 h 72"/>
                                <a:gd name="T16" fmla="*/ 3 w 16"/>
                                <a:gd name="T17" fmla="*/ 2 h 72"/>
                                <a:gd name="T18" fmla="*/ 3 w 16"/>
                                <a:gd name="T19" fmla="*/ 2 h 72"/>
                                <a:gd name="T20" fmla="*/ 0 w 16"/>
                                <a:gd name="T21" fmla="*/ 5 h 72"/>
                                <a:gd name="T22" fmla="*/ 0 w 16"/>
                                <a:gd name="T23" fmla="*/ 7 h 72"/>
                                <a:gd name="T24" fmla="*/ 0 w 16"/>
                                <a:gd name="T25" fmla="*/ 65 h 72"/>
                                <a:gd name="T26" fmla="*/ 0 w 16"/>
                                <a:gd name="T27" fmla="*/ 67 h 72"/>
                                <a:gd name="T28" fmla="*/ 0 w 16"/>
                                <a:gd name="T29" fmla="*/ 67 h 72"/>
                                <a:gd name="T30" fmla="*/ 3 w 16"/>
                                <a:gd name="T31" fmla="*/ 70 h 72"/>
                                <a:gd name="T32" fmla="*/ 3 w 16"/>
                                <a:gd name="T33" fmla="*/ 70 h 72"/>
                                <a:gd name="T34" fmla="*/ 5 w 16"/>
                                <a:gd name="T35" fmla="*/ 72 h 72"/>
                                <a:gd name="T36" fmla="*/ 8 w 16"/>
                                <a:gd name="T37" fmla="*/ 72 h 72"/>
                                <a:gd name="T38" fmla="*/ 11 w 16"/>
                                <a:gd name="T39" fmla="*/ 72 h 72"/>
                                <a:gd name="T40" fmla="*/ 11 w 16"/>
                                <a:gd name="T41" fmla="*/ 70 h 72"/>
                                <a:gd name="T42" fmla="*/ 13 w 16"/>
                                <a:gd name="T43" fmla="*/ 70 h 72"/>
                                <a:gd name="T44" fmla="*/ 13 w 16"/>
                                <a:gd name="T45" fmla="*/ 67 h 72"/>
                                <a:gd name="T46" fmla="*/ 16 w 16"/>
                                <a:gd name="T47" fmla="*/ 67 h 72"/>
                                <a:gd name="T48" fmla="*/ 16 w 16"/>
                                <a:gd name="T49" fmla="*/ 65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7"/>
                                  </a:lnTo>
                                  <a:lnTo>
                                    <a:pt x="13" y="5"/>
                                  </a:lnTo>
                                  <a:lnTo>
                                    <a:pt x="13" y="2"/>
                                  </a:lnTo>
                                  <a:lnTo>
                                    <a:pt x="11" y="2"/>
                                  </a:lnTo>
                                  <a:lnTo>
                                    <a:pt x="11" y="2"/>
                                  </a:lnTo>
                                  <a:lnTo>
                                    <a:pt x="8" y="0"/>
                                  </a:lnTo>
                                  <a:lnTo>
                                    <a:pt x="5" y="2"/>
                                  </a:lnTo>
                                  <a:lnTo>
                                    <a:pt x="3" y="2"/>
                                  </a:lnTo>
                                  <a:lnTo>
                                    <a:pt x="3" y="2"/>
                                  </a:lnTo>
                                  <a:lnTo>
                                    <a:pt x="0" y="5"/>
                                  </a:lnTo>
                                  <a:lnTo>
                                    <a:pt x="0" y="7"/>
                                  </a:lnTo>
                                  <a:lnTo>
                                    <a:pt x="0" y="65"/>
                                  </a:lnTo>
                                  <a:lnTo>
                                    <a:pt x="0" y="67"/>
                                  </a:lnTo>
                                  <a:lnTo>
                                    <a:pt x="0" y="67"/>
                                  </a:lnTo>
                                  <a:lnTo>
                                    <a:pt x="3" y="70"/>
                                  </a:lnTo>
                                  <a:lnTo>
                                    <a:pt x="3" y="70"/>
                                  </a:lnTo>
                                  <a:lnTo>
                                    <a:pt x="5" y="72"/>
                                  </a:lnTo>
                                  <a:lnTo>
                                    <a:pt x="8" y="72"/>
                                  </a:lnTo>
                                  <a:lnTo>
                                    <a:pt x="11" y="72"/>
                                  </a:lnTo>
                                  <a:lnTo>
                                    <a:pt x="11" y="70"/>
                                  </a:lnTo>
                                  <a:lnTo>
                                    <a:pt x="13" y="70"/>
                                  </a:lnTo>
                                  <a:lnTo>
                                    <a:pt x="13" y="67"/>
                                  </a:lnTo>
                                  <a:lnTo>
                                    <a:pt x="16" y="67"/>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7" name="Line 481"/>
                          <wps:cNvCnPr>
                            <a:cxnSpLocks noChangeShapeType="1"/>
                          </wps:cNvCnPr>
                          <wps:spPr bwMode="auto">
                            <a:xfrm>
                              <a:off x="3683" y="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08" name="Freeform 482"/>
                          <wps:cNvSpPr>
                            <a:spLocks/>
                          </wps:cNvSpPr>
                          <wps:spPr bwMode="auto">
                            <a:xfrm>
                              <a:off x="3679" y="580"/>
                              <a:ext cx="14" cy="7"/>
                            </a:xfrm>
                            <a:custGeom>
                              <a:avLst/>
                              <a:gdLst>
                                <a:gd name="T0" fmla="*/ 8 w 28"/>
                                <a:gd name="T1" fmla="*/ 0 h 15"/>
                                <a:gd name="T2" fmla="*/ 5 w 28"/>
                                <a:gd name="T3" fmla="*/ 0 h 15"/>
                                <a:gd name="T4" fmla="*/ 3 w 28"/>
                                <a:gd name="T5" fmla="*/ 0 h 15"/>
                                <a:gd name="T6" fmla="*/ 3 w 28"/>
                                <a:gd name="T7" fmla="*/ 3 h 15"/>
                                <a:gd name="T8" fmla="*/ 0 w 28"/>
                                <a:gd name="T9" fmla="*/ 3 h 15"/>
                                <a:gd name="T10" fmla="*/ 0 w 28"/>
                                <a:gd name="T11" fmla="*/ 6 h 15"/>
                                <a:gd name="T12" fmla="*/ 0 w 28"/>
                                <a:gd name="T13" fmla="*/ 8 h 15"/>
                                <a:gd name="T14" fmla="*/ 0 w 28"/>
                                <a:gd name="T15" fmla="*/ 10 h 15"/>
                                <a:gd name="T16" fmla="*/ 0 w 28"/>
                                <a:gd name="T17" fmla="*/ 10 h 15"/>
                                <a:gd name="T18" fmla="*/ 3 w 28"/>
                                <a:gd name="T19" fmla="*/ 13 h 15"/>
                                <a:gd name="T20" fmla="*/ 3 w 28"/>
                                <a:gd name="T21" fmla="*/ 13 h 15"/>
                                <a:gd name="T22" fmla="*/ 5 w 28"/>
                                <a:gd name="T23" fmla="*/ 15 h 15"/>
                                <a:gd name="T24" fmla="*/ 18 w 28"/>
                                <a:gd name="T25" fmla="*/ 15 h 15"/>
                                <a:gd name="T26" fmla="*/ 23 w 28"/>
                                <a:gd name="T27" fmla="*/ 15 h 15"/>
                                <a:gd name="T28" fmla="*/ 26 w 28"/>
                                <a:gd name="T29" fmla="*/ 13 h 15"/>
                                <a:gd name="T30" fmla="*/ 26 w 28"/>
                                <a:gd name="T31" fmla="*/ 13 h 15"/>
                                <a:gd name="T32" fmla="*/ 28 w 28"/>
                                <a:gd name="T33" fmla="*/ 10 h 15"/>
                                <a:gd name="T34" fmla="*/ 28 w 28"/>
                                <a:gd name="T35" fmla="*/ 10 h 15"/>
                                <a:gd name="T36" fmla="*/ 28 w 28"/>
                                <a:gd name="T37" fmla="*/ 8 h 15"/>
                                <a:gd name="T38" fmla="*/ 28 w 28"/>
                                <a:gd name="T39" fmla="*/ 6 h 15"/>
                                <a:gd name="T40" fmla="*/ 28 w 28"/>
                                <a:gd name="T41" fmla="*/ 3 h 15"/>
                                <a:gd name="T42" fmla="*/ 26 w 28"/>
                                <a:gd name="T43" fmla="*/ 3 h 15"/>
                                <a:gd name="T44" fmla="*/ 26 w 28"/>
                                <a:gd name="T45" fmla="*/ 0 h 15"/>
                                <a:gd name="T46" fmla="*/ 23 w 28"/>
                                <a:gd name="T47" fmla="*/ 0 h 15"/>
                                <a:gd name="T48" fmla="*/ 21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5" y="0"/>
                                  </a:lnTo>
                                  <a:lnTo>
                                    <a:pt x="3" y="0"/>
                                  </a:lnTo>
                                  <a:lnTo>
                                    <a:pt x="3" y="3"/>
                                  </a:lnTo>
                                  <a:lnTo>
                                    <a:pt x="0" y="3"/>
                                  </a:lnTo>
                                  <a:lnTo>
                                    <a:pt x="0" y="6"/>
                                  </a:lnTo>
                                  <a:lnTo>
                                    <a:pt x="0" y="8"/>
                                  </a:lnTo>
                                  <a:lnTo>
                                    <a:pt x="0" y="10"/>
                                  </a:lnTo>
                                  <a:lnTo>
                                    <a:pt x="0" y="10"/>
                                  </a:lnTo>
                                  <a:lnTo>
                                    <a:pt x="3" y="13"/>
                                  </a:lnTo>
                                  <a:lnTo>
                                    <a:pt x="3" y="13"/>
                                  </a:lnTo>
                                  <a:lnTo>
                                    <a:pt x="5" y="15"/>
                                  </a:lnTo>
                                  <a:lnTo>
                                    <a:pt x="18" y="15"/>
                                  </a:lnTo>
                                  <a:lnTo>
                                    <a:pt x="23" y="15"/>
                                  </a:lnTo>
                                  <a:lnTo>
                                    <a:pt x="26" y="13"/>
                                  </a:lnTo>
                                  <a:lnTo>
                                    <a:pt x="26" y="13"/>
                                  </a:lnTo>
                                  <a:lnTo>
                                    <a:pt x="28" y="10"/>
                                  </a:lnTo>
                                  <a:lnTo>
                                    <a:pt x="28" y="10"/>
                                  </a:lnTo>
                                  <a:lnTo>
                                    <a:pt x="28" y="8"/>
                                  </a:lnTo>
                                  <a:lnTo>
                                    <a:pt x="28" y="6"/>
                                  </a:lnTo>
                                  <a:lnTo>
                                    <a:pt x="28" y="3"/>
                                  </a:lnTo>
                                  <a:lnTo>
                                    <a:pt x="26" y="3"/>
                                  </a:lnTo>
                                  <a:lnTo>
                                    <a:pt x="26" y="0"/>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09" name="Line 483"/>
                          <wps:cNvCnPr>
                            <a:cxnSpLocks noChangeShapeType="1"/>
                          </wps:cNvCnPr>
                          <wps:spPr bwMode="auto">
                            <a:xfrm>
                              <a:off x="3693" y="5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0" name="Freeform 484"/>
                          <wps:cNvSpPr>
                            <a:spLocks/>
                          </wps:cNvSpPr>
                          <wps:spPr bwMode="auto">
                            <a:xfrm>
                              <a:off x="3685" y="580"/>
                              <a:ext cx="8" cy="22"/>
                            </a:xfrm>
                            <a:custGeom>
                              <a:avLst/>
                              <a:gdLst>
                                <a:gd name="T0" fmla="*/ 15 w 15"/>
                                <a:gd name="T1" fmla="*/ 8 h 44"/>
                                <a:gd name="T2" fmla="*/ 15 w 15"/>
                                <a:gd name="T3" fmla="*/ 6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6 h 44"/>
                                <a:gd name="T24" fmla="*/ 0 w 15"/>
                                <a:gd name="T25" fmla="*/ 34 h 44"/>
                                <a:gd name="T26" fmla="*/ 0 w 15"/>
                                <a:gd name="T27" fmla="*/ 36 h 44"/>
                                <a:gd name="T28" fmla="*/ 3 w 15"/>
                                <a:gd name="T29" fmla="*/ 39 h 44"/>
                                <a:gd name="T30" fmla="*/ 3 w 15"/>
                                <a:gd name="T31" fmla="*/ 41 h 44"/>
                                <a:gd name="T32" fmla="*/ 5 w 15"/>
                                <a:gd name="T33" fmla="*/ 41 h 44"/>
                                <a:gd name="T34" fmla="*/ 5 w 15"/>
                                <a:gd name="T35" fmla="*/ 44 h 44"/>
                                <a:gd name="T36" fmla="*/ 8 w 15"/>
                                <a:gd name="T37" fmla="*/ 44 h 44"/>
                                <a:gd name="T38" fmla="*/ 10 w 15"/>
                                <a:gd name="T39" fmla="*/ 44 h 44"/>
                                <a:gd name="T40" fmla="*/ 13 w 15"/>
                                <a:gd name="T41" fmla="*/ 41 h 44"/>
                                <a:gd name="T42" fmla="*/ 13 w 15"/>
                                <a:gd name="T43" fmla="*/ 41 h 44"/>
                                <a:gd name="T44" fmla="*/ 15 w 15"/>
                                <a:gd name="T45" fmla="*/ 39 h 44"/>
                                <a:gd name="T46" fmla="*/ 15 w 15"/>
                                <a:gd name="T47" fmla="*/ 36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3"/>
                                  </a:lnTo>
                                  <a:lnTo>
                                    <a:pt x="13" y="3"/>
                                  </a:lnTo>
                                  <a:lnTo>
                                    <a:pt x="13" y="0"/>
                                  </a:lnTo>
                                  <a:lnTo>
                                    <a:pt x="10" y="0"/>
                                  </a:lnTo>
                                  <a:lnTo>
                                    <a:pt x="8" y="0"/>
                                  </a:lnTo>
                                  <a:lnTo>
                                    <a:pt x="5" y="0"/>
                                  </a:lnTo>
                                  <a:lnTo>
                                    <a:pt x="5" y="0"/>
                                  </a:lnTo>
                                  <a:lnTo>
                                    <a:pt x="3" y="3"/>
                                  </a:lnTo>
                                  <a:lnTo>
                                    <a:pt x="3" y="3"/>
                                  </a:lnTo>
                                  <a:lnTo>
                                    <a:pt x="0" y="6"/>
                                  </a:lnTo>
                                  <a:lnTo>
                                    <a:pt x="0" y="34"/>
                                  </a:lnTo>
                                  <a:lnTo>
                                    <a:pt x="0" y="36"/>
                                  </a:lnTo>
                                  <a:lnTo>
                                    <a:pt x="3" y="39"/>
                                  </a:lnTo>
                                  <a:lnTo>
                                    <a:pt x="3" y="41"/>
                                  </a:lnTo>
                                  <a:lnTo>
                                    <a:pt x="5" y="41"/>
                                  </a:lnTo>
                                  <a:lnTo>
                                    <a:pt x="5" y="44"/>
                                  </a:lnTo>
                                  <a:lnTo>
                                    <a:pt x="8" y="44"/>
                                  </a:lnTo>
                                  <a:lnTo>
                                    <a:pt x="10" y="44"/>
                                  </a:lnTo>
                                  <a:lnTo>
                                    <a:pt x="13" y="41"/>
                                  </a:lnTo>
                                  <a:lnTo>
                                    <a:pt x="13" y="41"/>
                                  </a:lnTo>
                                  <a:lnTo>
                                    <a:pt x="15" y="39"/>
                                  </a:lnTo>
                                  <a:lnTo>
                                    <a:pt x="15" y="36"/>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1" name="Line 485"/>
                          <wps:cNvCnPr>
                            <a:cxnSpLocks noChangeShapeType="1"/>
                          </wps:cNvCnPr>
                          <wps:spPr bwMode="auto">
                            <a:xfrm>
                              <a:off x="3689" y="5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2" name="Freeform 486"/>
                          <wps:cNvSpPr>
                            <a:spLocks/>
                          </wps:cNvSpPr>
                          <wps:spPr bwMode="auto">
                            <a:xfrm>
                              <a:off x="3685" y="594"/>
                              <a:ext cx="15" cy="8"/>
                            </a:xfrm>
                            <a:custGeom>
                              <a:avLst/>
                              <a:gdLst>
                                <a:gd name="T0" fmla="*/ 8 w 29"/>
                                <a:gd name="T1" fmla="*/ 0 h 15"/>
                                <a:gd name="T2" fmla="*/ 5 w 29"/>
                                <a:gd name="T3" fmla="*/ 0 h 15"/>
                                <a:gd name="T4" fmla="*/ 5 w 29"/>
                                <a:gd name="T5" fmla="*/ 0 h 15"/>
                                <a:gd name="T6" fmla="*/ 3 w 29"/>
                                <a:gd name="T7" fmla="*/ 0 h 15"/>
                                <a:gd name="T8" fmla="*/ 3 w 29"/>
                                <a:gd name="T9" fmla="*/ 2 h 15"/>
                                <a:gd name="T10" fmla="*/ 0 w 29"/>
                                <a:gd name="T11" fmla="*/ 5 h 15"/>
                                <a:gd name="T12" fmla="*/ 0 w 29"/>
                                <a:gd name="T13" fmla="*/ 7 h 15"/>
                                <a:gd name="T14" fmla="*/ 0 w 29"/>
                                <a:gd name="T15" fmla="*/ 7 h 15"/>
                                <a:gd name="T16" fmla="*/ 3 w 29"/>
                                <a:gd name="T17" fmla="*/ 10 h 15"/>
                                <a:gd name="T18" fmla="*/ 3 w 29"/>
                                <a:gd name="T19" fmla="*/ 12 h 15"/>
                                <a:gd name="T20" fmla="*/ 5 w 29"/>
                                <a:gd name="T21" fmla="*/ 12 h 15"/>
                                <a:gd name="T22" fmla="*/ 5 w 29"/>
                                <a:gd name="T23" fmla="*/ 15 h 15"/>
                                <a:gd name="T24" fmla="*/ 18 w 29"/>
                                <a:gd name="T25" fmla="*/ 15 h 15"/>
                                <a:gd name="T26" fmla="*/ 24 w 29"/>
                                <a:gd name="T27" fmla="*/ 15 h 15"/>
                                <a:gd name="T28" fmla="*/ 26 w 29"/>
                                <a:gd name="T29" fmla="*/ 12 h 15"/>
                                <a:gd name="T30" fmla="*/ 26 w 29"/>
                                <a:gd name="T31" fmla="*/ 12 h 15"/>
                                <a:gd name="T32" fmla="*/ 29 w 29"/>
                                <a:gd name="T33" fmla="*/ 10 h 15"/>
                                <a:gd name="T34" fmla="*/ 29 w 29"/>
                                <a:gd name="T35" fmla="*/ 7 h 15"/>
                                <a:gd name="T36" fmla="*/ 29 w 29"/>
                                <a:gd name="T37" fmla="*/ 7 h 15"/>
                                <a:gd name="T38" fmla="*/ 29 w 29"/>
                                <a:gd name="T39" fmla="*/ 5 h 15"/>
                                <a:gd name="T40" fmla="*/ 29 w 29"/>
                                <a:gd name="T41" fmla="*/ 2 h 15"/>
                                <a:gd name="T42" fmla="*/ 26 w 29"/>
                                <a:gd name="T43" fmla="*/ 0 h 15"/>
                                <a:gd name="T44" fmla="*/ 26 w 29"/>
                                <a:gd name="T45" fmla="*/ 0 h 15"/>
                                <a:gd name="T46" fmla="*/ 24 w 29"/>
                                <a:gd name="T47" fmla="*/ 0 h 15"/>
                                <a:gd name="T48" fmla="*/ 20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0"/>
                                  </a:lnTo>
                                  <a:lnTo>
                                    <a:pt x="3" y="0"/>
                                  </a:lnTo>
                                  <a:lnTo>
                                    <a:pt x="3" y="2"/>
                                  </a:lnTo>
                                  <a:lnTo>
                                    <a:pt x="0" y="5"/>
                                  </a:lnTo>
                                  <a:lnTo>
                                    <a:pt x="0" y="7"/>
                                  </a:lnTo>
                                  <a:lnTo>
                                    <a:pt x="0" y="7"/>
                                  </a:lnTo>
                                  <a:lnTo>
                                    <a:pt x="3" y="10"/>
                                  </a:lnTo>
                                  <a:lnTo>
                                    <a:pt x="3" y="12"/>
                                  </a:lnTo>
                                  <a:lnTo>
                                    <a:pt x="5" y="12"/>
                                  </a:lnTo>
                                  <a:lnTo>
                                    <a:pt x="5" y="15"/>
                                  </a:lnTo>
                                  <a:lnTo>
                                    <a:pt x="18" y="15"/>
                                  </a:lnTo>
                                  <a:lnTo>
                                    <a:pt x="24" y="15"/>
                                  </a:lnTo>
                                  <a:lnTo>
                                    <a:pt x="26" y="12"/>
                                  </a:lnTo>
                                  <a:lnTo>
                                    <a:pt x="26" y="12"/>
                                  </a:lnTo>
                                  <a:lnTo>
                                    <a:pt x="29" y="10"/>
                                  </a:lnTo>
                                  <a:lnTo>
                                    <a:pt x="29" y="7"/>
                                  </a:lnTo>
                                  <a:lnTo>
                                    <a:pt x="29" y="7"/>
                                  </a:lnTo>
                                  <a:lnTo>
                                    <a:pt x="29" y="5"/>
                                  </a:lnTo>
                                  <a:lnTo>
                                    <a:pt x="29" y="2"/>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3" name="Line 487"/>
                          <wps:cNvCnPr>
                            <a:cxnSpLocks noChangeShapeType="1"/>
                          </wps:cNvCnPr>
                          <wps:spPr bwMode="auto">
                            <a:xfrm>
                              <a:off x="3700" y="5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4" name="Freeform 488"/>
                          <wps:cNvSpPr>
                            <a:spLocks/>
                          </wps:cNvSpPr>
                          <wps:spPr bwMode="auto">
                            <a:xfrm>
                              <a:off x="3692" y="594"/>
                              <a:ext cx="8" cy="21"/>
                            </a:xfrm>
                            <a:custGeom>
                              <a:avLst/>
                              <a:gdLst>
                                <a:gd name="T0" fmla="*/ 16 w 16"/>
                                <a:gd name="T1" fmla="*/ 7 h 41"/>
                                <a:gd name="T2" fmla="*/ 16 w 16"/>
                                <a:gd name="T3" fmla="*/ 5 h 41"/>
                                <a:gd name="T4" fmla="*/ 16 w 16"/>
                                <a:gd name="T5" fmla="*/ 2 h 41"/>
                                <a:gd name="T6" fmla="*/ 13 w 16"/>
                                <a:gd name="T7" fmla="*/ 0 h 41"/>
                                <a:gd name="T8" fmla="*/ 13 w 16"/>
                                <a:gd name="T9" fmla="*/ 0 h 41"/>
                                <a:gd name="T10" fmla="*/ 11 w 16"/>
                                <a:gd name="T11" fmla="*/ 0 h 41"/>
                                <a:gd name="T12" fmla="*/ 7 w 16"/>
                                <a:gd name="T13" fmla="*/ 0 h 41"/>
                                <a:gd name="T14" fmla="*/ 7 w 16"/>
                                <a:gd name="T15" fmla="*/ 0 h 41"/>
                                <a:gd name="T16" fmla="*/ 5 w 16"/>
                                <a:gd name="T17" fmla="*/ 0 h 41"/>
                                <a:gd name="T18" fmla="*/ 2 w 16"/>
                                <a:gd name="T19" fmla="*/ 0 h 41"/>
                                <a:gd name="T20" fmla="*/ 2 w 16"/>
                                <a:gd name="T21" fmla="*/ 2 h 41"/>
                                <a:gd name="T22" fmla="*/ 0 w 16"/>
                                <a:gd name="T23" fmla="*/ 5 h 41"/>
                                <a:gd name="T24" fmla="*/ 0 w 16"/>
                                <a:gd name="T25" fmla="*/ 33 h 41"/>
                                <a:gd name="T26" fmla="*/ 0 w 16"/>
                                <a:gd name="T27" fmla="*/ 36 h 41"/>
                                <a:gd name="T28" fmla="*/ 2 w 16"/>
                                <a:gd name="T29" fmla="*/ 38 h 41"/>
                                <a:gd name="T30" fmla="*/ 2 w 16"/>
                                <a:gd name="T31" fmla="*/ 38 h 41"/>
                                <a:gd name="T32" fmla="*/ 5 w 16"/>
                                <a:gd name="T33" fmla="*/ 41 h 41"/>
                                <a:gd name="T34" fmla="*/ 7 w 16"/>
                                <a:gd name="T35" fmla="*/ 41 h 41"/>
                                <a:gd name="T36" fmla="*/ 7 w 16"/>
                                <a:gd name="T37" fmla="*/ 41 h 41"/>
                                <a:gd name="T38" fmla="*/ 11 w 16"/>
                                <a:gd name="T39" fmla="*/ 41 h 41"/>
                                <a:gd name="T40" fmla="*/ 13 w 16"/>
                                <a:gd name="T41" fmla="*/ 41 h 41"/>
                                <a:gd name="T42" fmla="*/ 13 w 16"/>
                                <a:gd name="T43" fmla="*/ 38 h 41"/>
                                <a:gd name="T44" fmla="*/ 16 w 16"/>
                                <a:gd name="T45" fmla="*/ 38 h 41"/>
                                <a:gd name="T46" fmla="*/ 16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6" y="5"/>
                                  </a:lnTo>
                                  <a:lnTo>
                                    <a:pt x="16" y="2"/>
                                  </a:lnTo>
                                  <a:lnTo>
                                    <a:pt x="13" y="0"/>
                                  </a:lnTo>
                                  <a:lnTo>
                                    <a:pt x="13" y="0"/>
                                  </a:lnTo>
                                  <a:lnTo>
                                    <a:pt x="11" y="0"/>
                                  </a:lnTo>
                                  <a:lnTo>
                                    <a:pt x="7" y="0"/>
                                  </a:lnTo>
                                  <a:lnTo>
                                    <a:pt x="7" y="0"/>
                                  </a:lnTo>
                                  <a:lnTo>
                                    <a:pt x="5" y="0"/>
                                  </a:lnTo>
                                  <a:lnTo>
                                    <a:pt x="2" y="0"/>
                                  </a:lnTo>
                                  <a:lnTo>
                                    <a:pt x="2" y="2"/>
                                  </a:lnTo>
                                  <a:lnTo>
                                    <a:pt x="0" y="5"/>
                                  </a:lnTo>
                                  <a:lnTo>
                                    <a:pt x="0" y="33"/>
                                  </a:lnTo>
                                  <a:lnTo>
                                    <a:pt x="0" y="36"/>
                                  </a:lnTo>
                                  <a:lnTo>
                                    <a:pt x="2" y="38"/>
                                  </a:lnTo>
                                  <a:lnTo>
                                    <a:pt x="2" y="38"/>
                                  </a:lnTo>
                                  <a:lnTo>
                                    <a:pt x="5" y="41"/>
                                  </a:lnTo>
                                  <a:lnTo>
                                    <a:pt x="7" y="41"/>
                                  </a:lnTo>
                                  <a:lnTo>
                                    <a:pt x="7" y="41"/>
                                  </a:lnTo>
                                  <a:lnTo>
                                    <a:pt x="11" y="41"/>
                                  </a:lnTo>
                                  <a:lnTo>
                                    <a:pt x="13" y="41"/>
                                  </a:lnTo>
                                  <a:lnTo>
                                    <a:pt x="13" y="38"/>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5" name="Line 489"/>
                          <wps:cNvCnPr>
                            <a:cxnSpLocks noChangeShapeType="1"/>
                          </wps:cNvCnPr>
                          <wps:spPr bwMode="auto">
                            <a:xfrm>
                              <a:off x="3696" y="6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6" name="Freeform 490"/>
                          <wps:cNvSpPr>
                            <a:spLocks/>
                          </wps:cNvSpPr>
                          <wps:spPr bwMode="auto">
                            <a:xfrm>
                              <a:off x="3692" y="607"/>
                              <a:ext cx="31" cy="8"/>
                            </a:xfrm>
                            <a:custGeom>
                              <a:avLst/>
                              <a:gdLst>
                                <a:gd name="T0" fmla="*/ 7 w 62"/>
                                <a:gd name="T1" fmla="*/ 0 h 15"/>
                                <a:gd name="T2" fmla="*/ 7 w 62"/>
                                <a:gd name="T3" fmla="*/ 0 h 15"/>
                                <a:gd name="T4" fmla="*/ 5 w 62"/>
                                <a:gd name="T5" fmla="*/ 2 h 15"/>
                                <a:gd name="T6" fmla="*/ 2 w 62"/>
                                <a:gd name="T7" fmla="*/ 2 h 15"/>
                                <a:gd name="T8" fmla="*/ 2 w 62"/>
                                <a:gd name="T9" fmla="*/ 5 h 15"/>
                                <a:gd name="T10" fmla="*/ 0 w 62"/>
                                <a:gd name="T11" fmla="*/ 7 h 15"/>
                                <a:gd name="T12" fmla="*/ 0 w 62"/>
                                <a:gd name="T13" fmla="*/ 7 h 15"/>
                                <a:gd name="T14" fmla="*/ 0 w 62"/>
                                <a:gd name="T15" fmla="*/ 10 h 15"/>
                                <a:gd name="T16" fmla="*/ 2 w 62"/>
                                <a:gd name="T17" fmla="*/ 12 h 15"/>
                                <a:gd name="T18" fmla="*/ 2 w 62"/>
                                <a:gd name="T19" fmla="*/ 12 h 15"/>
                                <a:gd name="T20" fmla="*/ 5 w 62"/>
                                <a:gd name="T21" fmla="*/ 15 h 15"/>
                                <a:gd name="T22" fmla="*/ 7 w 62"/>
                                <a:gd name="T23" fmla="*/ 15 h 15"/>
                                <a:gd name="T24" fmla="*/ 52 w 62"/>
                                <a:gd name="T25" fmla="*/ 15 h 15"/>
                                <a:gd name="T26" fmla="*/ 54 w 62"/>
                                <a:gd name="T27" fmla="*/ 15 h 15"/>
                                <a:gd name="T28" fmla="*/ 56 w 62"/>
                                <a:gd name="T29" fmla="*/ 15 h 15"/>
                                <a:gd name="T30" fmla="*/ 60 w 62"/>
                                <a:gd name="T31" fmla="*/ 12 h 15"/>
                                <a:gd name="T32" fmla="*/ 60 w 62"/>
                                <a:gd name="T33" fmla="*/ 12 h 15"/>
                                <a:gd name="T34" fmla="*/ 62 w 62"/>
                                <a:gd name="T35" fmla="*/ 10 h 15"/>
                                <a:gd name="T36" fmla="*/ 62 w 62"/>
                                <a:gd name="T37" fmla="*/ 7 h 15"/>
                                <a:gd name="T38" fmla="*/ 62 w 62"/>
                                <a:gd name="T39" fmla="*/ 7 h 15"/>
                                <a:gd name="T40" fmla="*/ 60 w 62"/>
                                <a:gd name="T41" fmla="*/ 5 h 15"/>
                                <a:gd name="T42" fmla="*/ 60 w 62"/>
                                <a:gd name="T43" fmla="*/ 2 h 15"/>
                                <a:gd name="T44" fmla="*/ 56 w 62"/>
                                <a:gd name="T45" fmla="*/ 2 h 15"/>
                                <a:gd name="T46" fmla="*/ 54 w 62"/>
                                <a:gd name="T47" fmla="*/ 0 h 15"/>
                                <a:gd name="T48" fmla="*/ 52 w 62"/>
                                <a:gd name="T49" fmla="*/ 0 h 15"/>
                                <a:gd name="T50" fmla="*/ 7 w 6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5">
                                  <a:moveTo>
                                    <a:pt x="7" y="0"/>
                                  </a:moveTo>
                                  <a:lnTo>
                                    <a:pt x="7" y="0"/>
                                  </a:lnTo>
                                  <a:lnTo>
                                    <a:pt x="5" y="2"/>
                                  </a:lnTo>
                                  <a:lnTo>
                                    <a:pt x="2" y="2"/>
                                  </a:lnTo>
                                  <a:lnTo>
                                    <a:pt x="2" y="5"/>
                                  </a:lnTo>
                                  <a:lnTo>
                                    <a:pt x="0" y="7"/>
                                  </a:lnTo>
                                  <a:lnTo>
                                    <a:pt x="0" y="7"/>
                                  </a:lnTo>
                                  <a:lnTo>
                                    <a:pt x="0" y="10"/>
                                  </a:lnTo>
                                  <a:lnTo>
                                    <a:pt x="2" y="12"/>
                                  </a:lnTo>
                                  <a:lnTo>
                                    <a:pt x="2" y="12"/>
                                  </a:lnTo>
                                  <a:lnTo>
                                    <a:pt x="5" y="15"/>
                                  </a:lnTo>
                                  <a:lnTo>
                                    <a:pt x="7" y="15"/>
                                  </a:lnTo>
                                  <a:lnTo>
                                    <a:pt x="52" y="15"/>
                                  </a:lnTo>
                                  <a:lnTo>
                                    <a:pt x="54" y="15"/>
                                  </a:lnTo>
                                  <a:lnTo>
                                    <a:pt x="56" y="15"/>
                                  </a:lnTo>
                                  <a:lnTo>
                                    <a:pt x="60" y="12"/>
                                  </a:lnTo>
                                  <a:lnTo>
                                    <a:pt x="60" y="12"/>
                                  </a:lnTo>
                                  <a:lnTo>
                                    <a:pt x="62" y="10"/>
                                  </a:lnTo>
                                  <a:lnTo>
                                    <a:pt x="62" y="7"/>
                                  </a:lnTo>
                                  <a:lnTo>
                                    <a:pt x="62" y="7"/>
                                  </a:lnTo>
                                  <a:lnTo>
                                    <a:pt x="60" y="5"/>
                                  </a:lnTo>
                                  <a:lnTo>
                                    <a:pt x="60" y="2"/>
                                  </a:lnTo>
                                  <a:lnTo>
                                    <a:pt x="56" y="2"/>
                                  </a:lnTo>
                                  <a:lnTo>
                                    <a:pt x="54" y="0"/>
                                  </a:lnTo>
                                  <a:lnTo>
                                    <a:pt x="5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7" name="Line 491"/>
                          <wps:cNvCnPr>
                            <a:cxnSpLocks noChangeShapeType="1"/>
                          </wps:cNvCnPr>
                          <wps:spPr bwMode="auto">
                            <a:xfrm>
                              <a:off x="3723" y="6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18" name="Freeform 492"/>
                          <wps:cNvSpPr>
                            <a:spLocks/>
                          </wps:cNvSpPr>
                          <wps:spPr bwMode="auto">
                            <a:xfrm>
                              <a:off x="3716" y="607"/>
                              <a:ext cx="7" cy="22"/>
                            </a:xfrm>
                            <a:custGeom>
                              <a:avLst/>
                              <a:gdLst>
                                <a:gd name="T0" fmla="*/ 15 w 15"/>
                                <a:gd name="T1" fmla="*/ 7 h 43"/>
                                <a:gd name="T2" fmla="*/ 15 w 15"/>
                                <a:gd name="T3" fmla="*/ 7 h 43"/>
                                <a:gd name="T4" fmla="*/ 13 w 15"/>
                                <a:gd name="T5" fmla="*/ 5 h 43"/>
                                <a:gd name="T6" fmla="*/ 13 w 15"/>
                                <a:gd name="T7" fmla="*/ 2 h 43"/>
                                <a:gd name="T8" fmla="*/ 9 w 15"/>
                                <a:gd name="T9" fmla="*/ 2 h 43"/>
                                <a:gd name="T10" fmla="*/ 7 w 15"/>
                                <a:gd name="T11" fmla="*/ 0 h 43"/>
                                <a:gd name="T12" fmla="*/ 7 w 15"/>
                                <a:gd name="T13" fmla="*/ 0 h 43"/>
                                <a:gd name="T14" fmla="*/ 5 w 15"/>
                                <a:gd name="T15" fmla="*/ 0 h 43"/>
                                <a:gd name="T16" fmla="*/ 2 w 15"/>
                                <a:gd name="T17" fmla="*/ 2 h 43"/>
                                <a:gd name="T18" fmla="*/ 2 w 15"/>
                                <a:gd name="T19" fmla="*/ 2 h 43"/>
                                <a:gd name="T20" fmla="*/ 0 w 15"/>
                                <a:gd name="T21" fmla="*/ 5 h 43"/>
                                <a:gd name="T22" fmla="*/ 0 w 15"/>
                                <a:gd name="T23" fmla="*/ 7 h 43"/>
                                <a:gd name="T24" fmla="*/ 0 w 15"/>
                                <a:gd name="T25" fmla="*/ 35 h 43"/>
                                <a:gd name="T26" fmla="*/ 0 w 15"/>
                                <a:gd name="T27" fmla="*/ 38 h 43"/>
                                <a:gd name="T28" fmla="*/ 0 w 15"/>
                                <a:gd name="T29" fmla="*/ 40 h 43"/>
                                <a:gd name="T30" fmla="*/ 2 w 15"/>
                                <a:gd name="T31" fmla="*/ 40 h 43"/>
                                <a:gd name="T32" fmla="*/ 2 w 15"/>
                                <a:gd name="T33" fmla="*/ 43 h 43"/>
                                <a:gd name="T34" fmla="*/ 5 w 15"/>
                                <a:gd name="T35" fmla="*/ 43 h 43"/>
                                <a:gd name="T36" fmla="*/ 7 w 15"/>
                                <a:gd name="T37" fmla="*/ 43 h 43"/>
                                <a:gd name="T38" fmla="*/ 7 w 15"/>
                                <a:gd name="T39" fmla="*/ 43 h 43"/>
                                <a:gd name="T40" fmla="*/ 9 w 15"/>
                                <a:gd name="T41" fmla="*/ 43 h 43"/>
                                <a:gd name="T42" fmla="*/ 13 w 15"/>
                                <a:gd name="T43" fmla="*/ 40 h 43"/>
                                <a:gd name="T44" fmla="*/ 13 w 15"/>
                                <a:gd name="T45" fmla="*/ 40 h 43"/>
                                <a:gd name="T46" fmla="*/ 15 w 15"/>
                                <a:gd name="T47" fmla="*/ 38 h 43"/>
                                <a:gd name="T48" fmla="*/ 15 w 15"/>
                                <a:gd name="T49" fmla="*/ 35 h 43"/>
                                <a:gd name="T50" fmla="*/ 15 w 15"/>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3">
                                  <a:moveTo>
                                    <a:pt x="15" y="7"/>
                                  </a:moveTo>
                                  <a:lnTo>
                                    <a:pt x="15" y="7"/>
                                  </a:lnTo>
                                  <a:lnTo>
                                    <a:pt x="13" y="5"/>
                                  </a:lnTo>
                                  <a:lnTo>
                                    <a:pt x="13" y="2"/>
                                  </a:lnTo>
                                  <a:lnTo>
                                    <a:pt x="9" y="2"/>
                                  </a:lnTo>
                                  <a:lnTo>
                                    <a:pt x="7" y="0"/>
                                  </a:lnTo>
                                  <a:lnTo>
                                    <a:pt x="7" y="0"/>
                                  </a:lnTo>
                                  <a:lnTo>
                                    <a:pt x="5" y="0"/>
                                  </a:lnTo>
                                  <a:lnTo>
                                    <a:pt x="2" y="2"/>
                                  </a:lnTo>
                                  <a:lnTo>
                                    <a:pt x="2" y="2"/>
                                  </a:lnTo>
                                  <a:lnTo>
                                    <a:pt x="0" y="5"/>
                                  </a:lnTo>
                                  <a:lnTo>
                                    <a:pt x="0" y="7"/>
                                  </a:lnTo>
                                  <a:lnTo>
                                    <a:pt x="0" y="35"/>
                                  </a:lnTo>
                                  <a:lnTo>
                                    <a:pt x="0" y="38"/>
                                  </a:lnTo>
                                  <a:lnTo>
                                    <a:pt x="0" y="40"/>
                                  </a:lnTo>
                                  <a:lnTo>
                                    <a:pt x="2" y="40"/>
                                  </a:lnTo>
                                  <a:lnTo>
                                    <a:pt x="2" y="43"/>
                                  </a:lnTo>
                                  <a:lnTo>
                                    <a:pt x="5" y="43"/>
                                  </a:lnTo>
                                  <a:lnTo>
                                    <a:pt x="7" y="43"/>
                                  </a:lnTo>
                                  <a:lnTo>
                                    <a:pt x="7" y="43"/>
                                  </a:lnTo>
                                  <a:lnTo>
                                    <a:pt x="9" y="43"/>
                                  </a:lnTo>
                                  <a:lnTo>
                                    <a:pt x="13" y="40"/>
                                  </a:lnTo>
                                  <a:lnTo>
                                    <a:pt x="13" y="40"/>
                                  </a:lnTo>
                                  <a:lnTo>
                                    <a:pt x="15" y="38"/>
                                  </a:lnTo>
                                  <a:lnTo>
                                    <a:pt x="15" y="3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19" name="Line 493"/>
                          <wps:cNvCnPr>
                            <a:cxnSpLocks noChangeShapeType="1"/>
                          </wps:cNvCnPr>
                          <wps:spPr bwMode="auto">
                            <a:xfrm>
                              <a:off x="3719" y="6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0" name="Freeform 494"/>
                          <wps:cNvSpPr>
                            <a:spLocks/>
                          </wps:cNvSpPr>
                          <wps:spPr bwMode="auto">
                            <a:xfrm>
                              <a:off x="3716" y="621"/>
                              <a:ext cx="22" cy="8"/>
                            </a:xfrm>
                            <a:custGeom>
                              <a:avLst/>
                              <a:gdLst>
                                <a:gd name="T0" fmla="*/ 7 w 46"/>
                                <a:gd name="T1" fmla="*/ 0 h 15"/>
                                <a:gd name="T2" fmla="*/ 5 w 46"/>
                                <a:gd name="T3" fmla="*/ 0 h 15"/>
                                <a:gd name="T4" fmla="*/ 2 w 46"/>
                                <a:gd name="T5" fmla="*/ 0 h 15"/>
                                <a:gd name="T6" fmla="*/ 2 w 46"/>
                                <a:gd name="T7" fmla="*/ 2 h 15"/>
                                <a:gd name="T8" fmla="*/ 0 w 46"/>
                                <a:gd name="T9" fmla="*/ 5 h 15"/>
                                <a:gd name="T10" fmla="*/ 0 w 46"/>
                                <a:gd name="T11" fmla="*/ 5 h 15"/>
                                <a:gd name="T12" fmla="*/ 0 w 46"/>
                                <a:gd name="T13" fmla="*/ 7 h 15"/>
                                <a:gd name="T14" fmla="*/ 0 w 46"/>
                                <a:gd name="T15" fmla="*/ 10 h 15"/>
                                <a:gd name="T16" fmla="*/ 0 w 46"/>
                                <a:gd name="T17" fmla="*/ 12 h 15"/>
                                <a:gd name="T18" fmla="*/ 2 w 46"/>
                                <a:gd name="T19" fmla="*/ 12 h 15"/>
                                <a:gd name="T20" fmla="*/ 2 w 46"/>
                                <a:gd name="T21" fmla="*/ 15 h 15"/>
                                <a:gd name="T22" fmla="*/ 5 w 46"/>
                                <a:gd name="T23" fmla="*/ 15 h 15"/>
                                <a:gd name="T24" fmla="*/ 35 w 46"/>
                                <a:gd name="T25" fmla="*/ 15 h 15"/>
                                <a:gd name="T26" fmla="*/ 41 w 46"/>
                                <a:gd name="T27" fmla="*/ 15 h 15"/>
                                <a:gd name="T28" fmla="*/ 41 w 46"/>
                                <a:gd name="T29" fmla="*/ 15 h 15"/>
                                <a:gd name="T30" fmla="*/ 44 w 46"/>
                                <a:gd name="T31" fmla="*/ 12 h 15"/>
                                <a:gd name="T32" fmla="*/ 44 w 46"/>
                                <a:gd name="T33" fmla="*/ 12 h 15"/>
                                <a:gd name="T34" fmla="*/ 46 w 46"/>
                                <a:gd name="T35" fmla="*/ 10 h 15"/>
                                <a:gd name="T36" fmla="*/ 46 w 46"/>
                                <a:gd name="T37" fmla="*/ 7 h 15"/>
                                <a:gd name="T38" fmla="*/ 46 w 46"/>
                                <a:gd name="T39" fmla="*/ 5 h 15"/>
                                <a:gd name="T40" fmla="*/ 44 w 46"/>
                                <a:gd name="T41" fmla="*/ 5 h 15"/>
                                <a:gd name="T42" fmla="*/ 44 w 46"/>
                                <a:gd name="T43" fmla="*/ 2 h 15"/>
                                <a:gd name="T44" fmla="*/ 41 w 46"/>
                                <a:gd name="T45" fmla="*/ 0 h 15"/>
                                <a:gd name="T46" fmla="*/ 41 w 46"/>
                                <a:gd name="T47" fmla="*/ 0 h 15"/>
                                <a:gd name="T48" fmla="*/ 39 w 46"/>
                                <a:gd name="T49" fmla="*/ 0 h 15"/>
                                <a:gd name="T50" fmla="*/ 7 w 4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5">
                                  <a:moveTo>
                                    <a:pt x="7" y="0"/>
                                  </a:moveTo>
                                  <a:lnTo>
                                    <a:pt x="5" y="0"/>
                                  </a:lnTo>
                                  <a:lnTo>
                                    <a:pt x="2" y="0"/>
                                  </a:lnTo>
                                  <a:lnTo>
                                    <a:pt x="2" y="2"/>
                                  </a:lnTo>
                                  <a:lnTo>
                                    <a:pt x="0" y="5"/>
                                  </a:lnTo>
                                  <a:lnTo>
                                    <a:pt x="0" y="5"/>
                                  </a:lnTo>
                                  <a:lnTo>
                                    <a:pt x="0" y="7"/>
                                  </a:lnTo>
                                  <a:lnTo>
                                    <a:pt x="0" y="10"/>
                                  </a:lnTo>
                                  <a:lnTo>
                                    <a:pt x="0" y="12"/>
                                  </a:lnTo>
                                  <a:lnTo>
                                    <a:pt x="2" y="12"/>
                                  </a:lnTo>
                                  <a:lnTo>
                                    <a:pt x="2" y="15"/>
                                  </a:lnTo>
                                  <a:lnTo>
                                    <a:pt x="5" y="15"/>
                                  </a:lnTo>
                                  <a:lnTo>
                                    <a:pt x="35" y="15"/>
                                  </a:lnTo>
                                  <a:lnTo>
                                    <a:pt x="41" y="15"/>
                                  </a:lnTo>
                                  <a:lnTo>
                                    <a:pt x="41" y="15"/>
                                  </a:lnTo>
                                  <a:lnTo>
                                    <a:pt x="44" y="12"/>
                                  </a:lnTo>
                                  <a:lnTo>
                                    <a:pt x="44" y="12"/>
                                  </a:lnTo>
                                  <a:lnTo>
                                    <a:pt x="46" y="10"/>
                                  </a:lnTo>
                                  <a:lnTo>
                                    <a:pt x="46" y="7"/>
                                  </a:lnTo>
                                  <a:lnTo>
                                    <a:pt x="46" y="5"/>
                                  </a:lnTo>
                                  <a:lnTo>
                                    <a:pt x="44" y="5"/>
                                  </a:lnTo>
                                  <a:lnTo>
                                    <a:pt x="44" y="2"/>
                                  </a:lnTo>
                                  <a:lnTo>
                                    <a:pt x="41"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1" name="Line 495"/>
                          <wps:cNvCnPr>
                            <a:cxnSpLocks noChangeShapeType="1"/>
                          </wps:cNvCnPr>
                          <wps:spPr bwMode="auto">
                            <a:xfrm>
                              <a:off x="3738" y="62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2" name="Freeform 496"/>
                          <wps:cNvSpPr>
                            <a:spLocks/>
                          </wps:cNvSpPr>
                          <wps:spPr bwMode="auto">
                            <a:xfrm>
                              <a:off x="3731" y="621"/>
                              <a:ext cx="7" cy="36"/>
                            </a:xfrm>
                            <a:custGeom>
                              <a:avLst/>
                              <a:gdLst>
                                <a:gd name="T0" fmla="*/ 16 w 16"/>
                                <a:gd name="T1" fmla="*/ 7 h 72"/>
                                <a:gd name="T2" fmla="*/ 16 w 16"/>
                                <a:gd name="T3" fmla="*/ 5 h 72"/>
                                <a:gd name="T4" fmla="*/ 14 w 16"/>
                                <a:gd name="T5" fmla="*/ 5 h 72"/>
                                <a:gd name="T6" fmla="*/ 14 w 16"/>
                                <a:gd name="T7" fmla="*/ 2 h 72"/>
                                <a:gd name="T8" fmla="*/ 11 w 16"/>
                                <a:gd name="T9" fmla="*/ 0 h 72"/>
                                <a:gd name="T10" fmla="*/ 11 w 16"/>
                                <a:gd name="T11" fmla="*/ 0 h 72"/>
                                <a:gd name="T12" fmla="*/ 9 w 16"/>
                                <a:gd name="T13" fmla="*/ 0 h 72"/>
                                <a:gd name="T14" fmla="*/ 5 w 16"/>
                                <a:gd name="T15" fmla="*/ 0 h 72"/>
                                <a:gd name="T16" fmla="*/ 3 w 16"/>
                                <a:gd name="T17" fmla="*/ 0 h 72"/>
                                <a:gd name="T18" fmla="*/ 3 w 16"/>
                                <a:gd name="T19" fmla="*/ 2 h 72"/>
                                <a:gd name="T20" fmla="*/ 0 w 16"/>
                                <a:gd name="T21" fmla="*/ 5 h 72"/>
                                <a:gd name="T22" fmla="*/ 0 w 16"/>
                                <a:gd name="T23" fmla="*/ 5 h 72"/>
                                <a:gd name="T24" fmla="*/ 0 w 16"/>
                                <a:gd name="T25" fmla="*/ 62 h 72"/>
                                <a:gd name="T26" fmla="*/ 0 w 16"/>
                                <a:gd name="T27" fmla="*/ 64 h 72"/>
                                <a:gd name="T28" fmla="*/ 0 w 16"/>
                                <a:gd name="T29" fmla="*/ 68 h 72"/>
                                <a:gd name="T30" fmla="*/ 3 w 16"/>
                                <a:gd name="T31" fmla="*/ 70 h 72"/>
                                <a:gd name="T32" fmla="*/ 3 w 16"/>
                                <a:gd name="T33" fmla="*/ 70 h 72"/>
                                <a:gd name="T34" fmla="*/ 5 w 16"/>
                                <a:gd name="T35" fmla="*/ 70 h 72"/>
                                <a:gd name="T36" fmla="*/ 9 w 16"/>
                                <a:gd name="T37" fmla="*/ 72 h 72"/>
                                <a:gd name="T38" fmla="*/ 11 w 16"/>
                                <a:gd name="T39" fmla="*/ 70 h 72"/>
                                <a:gd name="T40" fmla="*/ 11 w 16"/>
                                <a:gd name="T41" fmla="*/ 70 h 72"/>
                                <a:gd name="T42" fmla="*/ 14 w 16"/>
                                <a:gd name="T43" fmla="*/ 70 h 72"/>
                                <a:gd name="T44" fmla="*/ 14 w 16"/>
                                <a:gd name="T45" fmla="*/ 68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4" y="5"/>
                                  </a:lnTo>
                                  <a:lnTo>
                                    <a:pt x="14" y="2"/>
                                  </a:lnTo>
                                  <a:lnTo>
                                    <a:pt x="11" y="0"/>
                                  </a:lnTo>
                                  <a:lnTo>
                                    <a:pt x="11" y="0"/>
                                  </a:lnTo>
                                  <a:lnTo>
                                    <a:pt x="9" y="0"/>
                                  </a:lnTo>
                                  <a:lnTo>
                                    <a:pt x="5" y="0"/>
                                  </a:lnTo>
                                  <a:lnTo>
                                    <a:pt x="3" y="0"/>
                                  </a:lnTo>
                                  <a:lnTo>
                                    <a:pt x="3" y="2"/>
                                  </a:lnTo>
                                  <a:lnTo>
                                    <a:pt x="0" y="5"/>
                                  </a:lnTo>
                                  <a:lnTo>
                                    <a:pt x="0" y="5"/>
                                  </a:lnTo>
                                  <a:lnTo>
                                    <a:pt x="0" y="62"/>
                                  </a:lnTo>
                                  <a:lnTo>
                                    <a:pt x="0" y="64"/>
                                  </a:lnTo>
                                  <a:lnTo>
                                    <a:pt x="0" y="68"/>
                                  </a:lnTo>
                                  <a:lnTo>
                                    <a:pt x="3" y="70"/>
                                  </a:lnTo>
                                  <a:lnTo>
                                    <a:pt x="3" y="70"/>
                                  </a:lnTo>
                                  <a:lnTo>
                                    <a:pt x="5" y="70"/>
                                  </a:lnTo>
                                  <a:lnTo>
                                    <a:pt x="9" y="72"/>
                                  </a:lnTo>
                                  <a:lnTo>
                                    <a:pt x="11" y="70"/>
                                  </a:lnTo>
                                  <a:lnTo>
                                    <a:pt x="11" y="70"/>
                                  </a:lnTo>
                                  <a:lnTo>
                                    <a:pt x="14" y="70"/>
                                  </a:lnTo>
                                  <a:lnTo>
                                    <a:pt x="14" y="68"/>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3" name="Line 497"/>
                          <wps:cNvCnPr>
                            <a:cxnSpLocks noChangeShapeType="1"/>
                          </wps:cNvCnPr>
                          <wps:spPr bwMode="auto">
                            <a:xfrm>
                              <a:off x="3735" y="6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4" name="Freeform 498"/>
                          <wps:cNvSpPr>
                            <a:spLocks/>
                          </wps:cNvSpPr>
                          <wps:spPr bwMode="auto">
                            <a:xfrm>
                              <a:off x="3731" y="650"/>
                              <a:ext cx="28" cy="6"/>
                            </a:xfrm>
                            <a:custGeom>
                              <a:avLst/>
                              <a:gdLst>
                                <a:gd name="T0" fmla="*/ 9 w 58"/>
                                <a:gd name="T1" fmla="*/ 0 h 13"/>
                                <a:gd name="T2" fmla="*/ 5 w 58"/>
                                <a:gd name="T3" fmla="*/ 0 h 13"/>
                                <a:gd name="T4" fmla="*/ 3 w 58"/>
                                <a:gd name="T5" fmla="*/ 0 h 13"/>
                                <a:gd name="T6" fmla="*/ 3 w 58"/>
                                <a:gd name="T7" fmla="*/ 0 h 13"/>
                                <a:gd name="T8" fmla="*/ 0 w 58"/>
                                <a:gd name="T9" fmla="*/ 2 h 13"/>
                                <a:gd name="T10" fmla="*/ 0 w 58"/>
                                <a:gd name="T11" fmla="*/ 5 h 13"/>
                                <a:gd name="T12" fmla="*/ 0 w 58"/>
                                <a:gd name="T13" fmla="*/ 7 h 13"/>
                                <a:gd name="T14" fmla="*/ 0 w 58"/>
                                <a:gd name="T15" fmla="*/ 7 h 13"/>
                                <a:gd name="T16" fmla="*/ 0 w 58"/>
                                <a:gd name="T17" fmla="*/ 11 h 13"/>
                                <a:gd name="T18" fmla="*/ 3 w 58"/>
                                <a:gd name="T19" fmla="*/ 13 h 13"/>
                                <a:gd name="T20" fmla="*/ 3 w 58"/>
                                <a:gd name="T21" fmla="*/ 13 h 13"/>
                                <a:gd name="T22" fmla="*/ 5 w 58"/>
                                <a:gd name="T23" fmla="*/ 13 h 13"/>
                                <a:gd name="T24" fmla="*/ 45 w 58"/>
                                <a:gd name="T25" fmla="*/ 13 h 13"/>
                                <a:gd name="T26" fmla="*/ 50 w 58"/>
                                <a:gd name="T27" fmla="*/ 13 h 13"/>
                                <a:gd name="T28" fmla="*/ 52 w 58"/>
                                <a:gd name="T29" fmla="*/ 13 h 13"/>
                                <a:gd name="T30" fmla="*/ 54 w 58"/>
                                <a:gd name="T31" fmla="*/ 13 h 13"/>
                                <a:gd name="T32" fmla="*/ 54 w 58"/>
                                <a:gd name="T33" fmla="*/ 11 h 13"/>
                                <a:gd name="T34" fmla="*/ 54 w 58"/>
                                <a:gd name="T35" fmla="*/ 7 h 13"/>
                                <a:gd name="T36" fmla="*/ 58 w 58"/>
                                <a:gd name="T37" fmla="*/ 7 h 13"/>
                                <a:gd name="T38" fmla="*/ 54 w 58"/>
                                <a:gd name="T39" fmla="*/ 5 h 13"/>
                                <a:gd name="T40" fmla="*/ 54 w 58"/>
                                <a:gd name="T41" fmla="*/ 2 h 13"/>
                                <a:gd name="T42" fmla="*/ 54 w 58"/>
                                <a:gd name="T43" fmla="*/ 0 h 13"/>
                                <a:gd name="T44" fmla="*/ 52 w 58"/>
                                <a:gd name="T45" fmla="*/ 0 h 13"/>
                                <a:gd name="T46" fmla="*/ 50 w 58"/>
                                <a:gd name="T47" fmla="*/ 0 h 13"/>
                                <a:gd name="T48" fmla="*/ 47 w 58"/>
                                <a:gd name="T49" fmla="*/ 0 h 13"/>
                                <a:gd name="T50" fmla="*/ 9 w 58"/>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3">
                                  <a:moveTo>
                                    <a:pt x="9" y="0"/>
                                  </a:moveTo>
                                  <a:lnTo>
                                    <a:pt x="5" y="0"/>
                                  </a:lnTo>
                                  <a:lnTo>
                                    <a:pt x="3" y="0"/>
                                  </a:lnTo>
                                  <a:lnTo>
                                    <a:pt x="3" y="0"/>
                                  </a:lnTo>
                                  <a:lnTo>
                                    <a:pt x="0" y="2"/>
                                  </a:lnTo>
                                  <a:lnTo>
                                    <a:pt x="0" y="5"/>
                                  </a:lnTo>
                                  <a:lnTo>
                                    <a:pt x="0" y="7"/>
                                  </a:lnTo>
                                  <a:lnTo>
                                    <a:pt x="0" y="7"/>
                                  </a:lnTo>
                                  <a:lnTo>
                                    <a:pt x="0" y="11"/>
                                  </a:lnTo>
                                  <a:lnTo>
                                    <a:pt x="3" y="13"/>
                                  </a:lnTo>
                                  <a:lnTo>
                                    <a:pt x="3" y="13"/>
                                  </a:lnTo>
                                  <a:lnTo>
                                    <a:pt x="5" y="13"/>
                                  </a:lnTo>
                                  <a:lnTo>
                                    <a:pt x="45" y="13"/>
                                  </a:lnTo>
                                  <a:lnTo>
                                    <a:pt x="50" y="13"/>
                                  </a:lnTo>
                                  <a:lnTo>
                                    <a:pt x="52" y="13"/>
                                  </a:lnTo>
                                  <a:lnTo>
                                    <a:pt x="54" y="13"/>
                                  </a:lnTo>
                                  <a:lnTo>
                                    <a:pt x="54" y="11"/>
                                  </a:lnTo>
                                  <a:lnTo>
                                    <a:pt x="54" y="7"/>
                                  </a:lnTo>
                                  <a:lnTo>
                                    <a:pt x="58" y="7"/>
                                  </a:lnTo>
                                  <a:lnTo>
                                    <a:pt x="54" y="5"/>
                                  </a:lnTo>
                                  <a:lnTo>
                                    <a:pt x="54" y="2"/>
                                  </a:lnTo>
                                  <a:lnTo>
                                    <a:pt x="54" y="0"/>
                                  </a:lnTo>
                                  <a:lnTo>
                                    <a:pt x="52" y="0"/>
                                  </a:lnTo>
                                  <a:lnTo>
                                    <a:pt x="50"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5" name="Line 499"/>
                          <wps:cNvCnPr>
                            <a:cxnSpLocks noChangeShapeType="1"/>
                          </wps:cNvCnPr>
                          <wps:spPr bwMode="auto">
                            <a:xfrm>
                              <a:off x="3759" y="6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6" name="Freeform 500"/>
                          <wps:cNvSpPr>
                            <a:spLocks/>
                          </wps:cNvSpPr>
                          <wps:spPr bwMode="auto">
                            <a:xfrm>
                              <a:off x="3751" y="650"/>
                              <a:ext cx="8" cy="20"/>
                            </a:xfrm>
                            <a:custGeom>
                              <a:avLst/>
                              <a:gdLst>
                                <a:gd name="T0" fmla="*/ 16 w 16"/>
                                <a:gd name="T1" fmla="*/ 7 h 41"/>
                                <a:gd name="T2" fmla="*/ 12 w 16"/>
                                <a:gd name="T3" fmla="*/ 5 h 41"/>
                                <a:gd name="T4" fmla="*/ 12 w 16"/>
                                <a:gd name="T5" fmla="*/ 2 h 41"/>
                                <a:gd name="T6" fmla="*/ 12 w 16"/>
                                <a:gd name="T7" fmla="*/ 0 h 41"/>
                                <a:gd name="T8" fmla="*/ 10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2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0 w 16"/>
                                <a:gd name="T41" fmla="*/ 41 h 41"/>
                                <a:gd name="T42" fmla="*/ 12 w 16"/>
                                <a:gd name="T43" fmla="*/ 39 h 41"/>
                                <a:gd name="T44" fmla="*/ 12 w 16"/>
                                <a:gd name="T45" fmla="*/ 39 h 41"/>
                                <a:gd name="T46" fmla="*/ 12 w 16"/>
                                <a:gd name="T47" fmla="*/ 36 h 41"/>
                                <a:gd name="T48" fmla="*/ 16 w 16"/>
                                <a:gd name="T49" fmla="*/ 36 h 41"/>
                                <a:gd name="T50" fmla="*/ 16 w 16"/>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7"/>
                                  </a:moveTo>
                                  <a:lnTo>
                                    <a:pt x="12" y="5"/>
                                  </a:lnTo>
                                  <a:lnTo>
                                    <a:pt x="12" y="2"/>
                                  </a:lnTo>
                                  <a:lnTo>
                                    <a:pt x="12" y="0"/>
                                  </a:lnTo>
                                  <a:lnTo>
                                    <a:pt x="10" y="0"/>
                                  </a:lnTo>
                                  <a:lnTo>
                                    <a:pt x="8" y="0"/>
                                  </a:lnTo>
                                  <a:lnTo>
                                    <a:pt x="8" y="0"/>
                                  </a:lnTo>
                                  <a:lnTo>
                                    <a:pt x="5" y="0"/>
                                  </a:lnTo>
                                  <a:lnTo>
                                    <a:pt x="3" y="0"/>
                                  </a:lnTo>
                                  <a:lnTo>
                                    <a:pt x="0" y="0"/>
                                  </a:lnTo>
                                  <a:lnTo>
                                    <a:pt x="0" y="2"/>
                                  </a:lnTo>
                                  <a:lnTo>
                                    <a:pt x="0" y="5"/>
                                  </a:lnTo>
                                  <a:lnTo>
                                    <a:pt x="0" y="34"/>
                                  </a:lnTo>
                                  <a:lnTo>
                                    <a:pt x="0" y="36"/>
                                  </a:lnTo>
                                  <a:lnTo>
                                    <a:pt x="0" y="39"/>
                                  </a:lnTo>
                                  <a:lnTo>
                                    <a:pt x="0" y="39"/>
                                  </a:lnTo>
                                  <a:lnTo>
                                    <a:pt x="3" y="41"/>
                                  </a:lnTo>
                                  <a:lnTo>
                                    <a:pt x="5" y="41"/>
                                  </a:lnTo>
                                  <a:lnTo>
                                    <a:pt x="8" y="41"/>
                                  </a:lnTo>
                                  <a:lnTo>
                                    <a:pt x="8" y="41"/>
                                  </a:lnTo>
                                  <a:lnTo>
                                    <a:pt x="10" y="41"/>
                                  </a:lnTo>
                                  <a:lnTo>
                                    <a:pt x="12" y="39"/>
                                  </a:lnTo>
                                  <a:lnTo>
                                    <a:pt x="12" y="39"/>
                                  </a:lnTo>
                                  <a:lnTo>
                                    <a:pt x="12"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7" name="Line 501"/>
                          <wps:cNvCnPr>
                            <a:cxnSpLocks noChangeShapeType="1"/>
                          </wps:cNvCnPr>
                          <wps:spPr bwMode="auto">
                            <a:xfrm>
                              <a:off x="3756" y="6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28" name="Freeform 502"/>
                          <wps:cNvSpPr>
                            <a:spLocks/>
                          </wps:cNvSpPr>
                          <wps:spPr bwMode="auto">
                            <a:xfrm>
                              <a:off x="3751" y="662"/>
                              <a:ext cx="16" cy="8"/>
                            </a:xfrm>
                            <a:custGeom>
                              <a:avLst/>
                              <a:gdLst>
                                <a:gd name="T0" fmla="*/ 8 w 31"/>
                                <a:gd name="T1" fmla="*/ 0 h 16"/>
                                <a:gd name="T2" fmla="*/ 5 w 31"/>
                                <a:gd name="T3" fmla="*/ 0 h 16"/>
                                <a:gd name="T4" fmla="*/ 3 w 31"/>
                                <a:gd name="T5" fmla="*/ 3 h 16"/>
                                <a:gd name="T6" fmla="*/ 0 w 31"/>
                                <a:gd name="T7" fmla="*/ 3 h 16"/>
                                <a:gd name="T8" fmla="*/ 0 w 31"/>
                                <a:gd name="T9" fmla="*/ 5 h 16"/>
                                <a:gd name="T10" fmla="*/ 0 w 31"/>
                                <a:gd name="T11" fmla="*/ 5 h 16"/>
                                <a:gd name="T12" fmla="*/ 0 w 31"/>
                                <a:gd name="T13" fmla="*/ 9 h 16"/>
                                <a:gd name="T14" fmla="*/ 0 w 31"/>
                                <a:gd name="T15" fmla="*/ 11 h 16"/>
                                <a:gd name="T16" fmla="*/ 0 w 31"/>
                                <a:gd name="T17" fmla="*/ 14 h 16"/>
                                <a:gd name="T18" fmla="*/ 0 w 31"/>
                                <a:gd name="T19" fmla="*/ 14 h 16"/>
                                <a:gd name="T20" fmla="*/ 3 w 31"/>
                                <a:gd name="T21" fmla="*/ 16 h 16"/>
                                <a:gd name="T22" fmla="*/ 5 w 31"/>
                                <a:gd name="T23" fmla="*/ 16 h 16"/>
                                <a:gd name="T24" fmla="*/ 21 w 31"/>
                                <a:gd name="T25" fmla="*/ 16 h 16"/>
                                <a:gd name="T26" fmla="*/ 26 w 31"/>
                                <a:gd name="T27" fmla="*/ 16 h 16"/>
                                <a:gd name="T28" fmla="*/ 28 w 31"/>
                                <a:gd name="T29" fmla="*/ 16 h 16"/>
                                <a:gd name="T30" fmla="*/ 31 w 31"/>
                                <a:gd name="T31" fmla="*/ 14 h 16"/>
                                <a:gd name="T32" fmla="*/ 31 w 31"/>
                                <a:gd name="T33" fmla="*/ 14 h 16"/>
                                <a:gd name="T34" fmla="*/ 31 w 31"/>
                                <a:gd name="T35" fmla="*/ 11 h 16"/>
                                <a:gd name="T36" fmla="*/ 31 w 31"/>
                                <a:gd name="T37" fmla="*/ 9 h 16"/>
                                <a:gd name="T38" fmla="*/ 31 w 31"/>
                                <a:gd name="T39" fmla="*/ 5 h 16"/>
                                <a:gd name="T40" fmla="*/ 31 w 31"/>
                                <a:gd name="T41" fmla="*/ 5 h 16"/>
                                <a:gd name="T42" fmla="*/ 31 w 31"/>
                                <a:gd name="T43" fmla="*/ 3 h 16"/>
                                <a:gd name="T44" fmla="*/ 28 w 31"/>
                                <a:gd name="T45" fmla="*/ 3 h 16"/>
                                <a:gd name="T46" fmla="*/ 26 w 31"/>
                                <a:gd name="T47" fmla="*/ 0 h 16"/>
                                <a:gd name="T48" fmla="*/ 23 w 31"/>
                                <a:gd name="T49" fmla="*/ 0 h 16"/>
                                <a:gd name="T50" fmla="*/ 8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8" y="0"/>
                                  </a:moveTo>
                                  <a:lnTo>
                                    <a:pt x="5" y="0"/>
                                  </a:lnTo>
                                  <a:lnTo>
                                    <a:pt x="3" y="3"/>
                                  </a:lnTo>
                                  <a:lnTo>
                                    <a:pt x="0" y="3"/>
                                  </a:lnTo>
                                  <a:lnTo>
                                    <a:pt x="0" y="5"/>
                                  </a:lnTo>
                                  <a:lnTo>
                                    <a:pt x="0" y="5"/>
                                  </a:lnTo>
                                  <a:lnTo>
                                    <a:pt x="0" y="9"/>
                                  </a:lnTo>
                                  <a:lnTo>
                                    <a:pt x="0" y="11"/>
                                  </a:lnTo>
                                  <a:lnTo>
                                    <a:pt x="0" y="14"/>
                                  </a:lnTo>
                                  <a:lnTo>
                                    <a:pt x="0" y="14"/>
                                  </a:lnTo>
                                  <a:lnTo>
                                    <a:pt x="3" y="16"/>
                                  </a:lnTo>
                                  <a:lnTo>
                                    <a:pt x="5" y="16"/>
                                  </a:lnTo>
                                  <a:lnTo>
                                    <a:pt x="21" y="16"/>
                                  </a:lnTo>
                                  <a:lnTo>
                                    <a:pt x="26" y="16"/>
                                  </a:lnTo>
                                  <a:lnTo>
                                    <a:pt x="28" y="16"/>
                                  </a:lnTo>
                                  <a:lnTo>
                                    <a:pt x="31" y="14"/>
                                  </a:lnTo>
                                  <a:lnTo>
                                    <a:pt x="31" y="14"/>
                                  </a:lnTo>
                                  <a:lnTo>
                                    <a:pt x="31" y="11"/>
                                  </a:lnTo>
                                  <a:lnTo>
                                    <a:pt x="31" y="9"/>
                                  </a:lnTo>
                                  <a:lnTo>
                                    <a:pt x="31" y="5"/>
                                  </a:lnTo>
                                  <a:lnTo>
                                    <a:pt x="31" y="5"/>
                                  </a:lnTo>
                                  <a:lnTo>
                                    <a:pt x="31" y="3"/>
                                  </a:lnTo>
                                  <a:lnTo>
                                    <a:pt x="28" y="3"/>
                                  </a:lnTo>
                                  <a:lnTo>
                                    <a:pt x="26"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29" name="Line 503"/>
                          <wps:cNvCnPr>
                            <a:cxnSpLocks noChangeShapeType="1"/>
                          </wps:cNvCnPr>
                          <wps:spPr bwMode="auto">
                            <a:xfrm>
                              <a:off x="3767" y="6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0" name="Freeform 504"/>
                          <wps:cNvSpPr>
                            <a:spLocks/>
                          </wps:cNvSpPr>
                          <wps:spPr bwMode="auto">
                            <a:xfrm>
                              <a:off x="3760" y="662"/>
                              <a:ext cx="7" cy="23"/>
                            </a:xfrm>
                            <a:custGeom>
                              <a:avLst/>
                              <a:gdLst>
                                <a:gd name="T0" fmla="*/ 13 w 13"/>
                                <a:gd name="T1" fmla="*/ 9 h 45"/>
                                <a:gd name="T2" fmla="*/ 13 w 13"/>
                                <a:gd name="T3" fmla="*/ 5 h 45"/>
                                <a:gd name="T4" fmla="*/ 13 w 13"/>
                                <a:gd name="T5" fmla="*/ 5 h 45"/>
                                <a:gd name="T6" fmla="*/ 13 w 13"/>
                                <a:gd name="T7" fmla="*/ 3 h 45"/>
                                <a:gd name="T8" fmla="*/ 10 w 13"/>
                                <a:gd name="T9" fmla="*/ 3 h 45"/>
                                <a:gd name="T10" fmla="*/ 8 w 13"/>
                                <a:gd name="T11" fmla="*/ 0 h 45"/>
                                <a:gd name="T12" fmla="*/ 5 w 13"/>
                                <a:gd name="T13" fmla="*/ 0 h 45"/>
                                <a:gd name="T14" fmla="*/ 5 w 13"/>
                                <a:gd name="T15" fmla="*/ 0 h 45"/>
                                <a:gd name="T16" fmla="*/ 3 w 13"/>
                                <a:gd name="T17" fmla="*/ 3 h 45"/>
                                <a:gd name="T18" fmla="*/ 0 w 13"/>
                                <a:gd name="T19" fmla="*/ 3 h 45"/>
                                <a:gd name="T20" fmla="*/ 0 w 13"/>
                                <a:gd name="T21" fmla="*/ 5 h 45"/>
                                <a:gd name="T22" fmla="*/ 0 w 13"/>
                                <a:gd name="T23" fmla="*/ 5 h 45"/>
                                <a:gd name="T24" fmla="*/ 0 w 13"/>
                                <a:gd name="T25" fmla="*/ 35 h 45"/>
                                <a:gd name="T26" fmla="*/ 0 w 13"/>
                                <a:gd name="T27" fmla="*/ 40 h 45"/>
                                <a:gd name="T28" fmla="*/ 0 w 13"/>
                                <a:gd name="T29" fmla="*/ 42 h 45"/>
                                <a:gd name="T30" fmla="*/ 0 w 13"/>
                                <a:gd name="T31" fmla="*/ 42 h 45"/>
                                <a:gd name="T32" fmla="*/ 3 w 13"/>
                                <a:gd name="T33" fmla="*/ 45 h 45"/>
                                <a:gd name="T34" fmla="*/ 5 w 13"/>
                                <a:gd name="T35" fmla="*/ 45 h 45"/>
                                <a:gd name="T36" fmla="*/ 5 w 13"/>
                                <a:gd name="T37" fmla="*/ 45 h 45"/>
                                <a:gd name="T38" fmla="*/ 8 w 13"/>
                                <a:gd name="T39" fmla="*/ 45 h 45"/>
                                <a:gd name="T40" fmla="*/ 10 w 13"/>
                                <a:gd name="T41" fmla="*/ 45 h 45"/>
                                <a:gd name="T42" fmla="*/ 13 w 13"/>
                                <a:gd name="T43" fmla="*/ 42 h 45"/>
                                <a:gd name="T44" fmla="*/ 13 w 13"/>
                                <a:gd name="T45" fmla="*/ 42 h 45"/>
                                <a:gd name="T46" fmla="*/ 13 w 13"/>
                                <a:gd name="T47" fmla="*/ 40 h 45"/>
                                <a:gd name="T48" fmla="*/ 13 w 13"/>
                                <a:gd name="T49" fmla="*/ 37 h 45"/>
                                <a:gd name="T50" fmla="*/ 13 w 13"/>
                                <a:gd name="T51" fmla="*/ 9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5">
                                  <a:moveTo>
                                    <a:pt x="13" y="9"/>
                                  </a:moveTo>
                                  <a:lnTo>
                                    <a:pt x="13" y="5"/>
                                  </a:lnTo>
                                  <a:lnTo>
                                    <a:pt x="13" y="5"/>
                                  </a:lnTo>
                                  <a:lnTo>
                                    <a:pt x="13" y="3"/>
                                  </a:lnTo>
                                  <a:lnTo>
                                    <a:pt x="10" y="3"/>
                                  </a:lnTo>
                                  <a:lnTo>
                                    <a:pt x="8" y="0"/>
                                  </a:lnTo>
                                  <a:lnTo>
                                    <a:pt x="5" y="0"/>
                                  </a:lnTo>
                                  <a:lnTo>
                                    <a:pt x="5" y="0"/>
                                  </a:lnTo>
                                  <a:lnTo>
                                    <a:pt x="3" y="3"/>
                                  </a:lnTo>
                                  <a:lnTo>
                                    <a:pt x="0" y="3"/>
                                  </a:lnTo>
                                  <a:lnTo>
                                    <a:pt x="0" y="5"/>
                                  </a:lnTo>
                                  <a:lnTo>
                                    <a:pt x="0" y="5"/>
                                  </a:lnTo>
                                  <a:lnTo>
                                    <a:pt x="0" y="35"/>
                                  </a:lnTo>
                                  <a:lnTo>
                                    <a:pt x="0" y="40"/>
                                  </a:lnTo>
                                  <a:lnTo>
                                    <a:pt x="0" y="42"/>
                                  </a:lnTo>
                                  <a:lnTo>
                                    <a:pt x="0" y="42"/>
                                  </a:lnTo>
                                  <a:lnTo>
                                    <a:pt x="3" y="45"/>
                                  </a:lnTo>
                                  <a:lnTo>
                                    <a:pt x="5" y="45"/>
                                  </a:lnTo>
                                  <a:lnTo>
                                    <a:pt x="5" y="45"/>
                                  </a:lnTo>
                                  <a:lnTo>
                                    <a:pt x="8" y="45"/>
                                  </a:lnTo>
                                  <a:lnTo>
                                    <a:pt x="10" y="45"/>
                                  </a:lnTo>
                                  <a:lnTo>
                                    <a:pt x="13" y="42"/>
                                  </a:lnTo>
                                  <a:lnTo>
                                    <a:pt x="13" y="42"/>
                                  </a:lnTo>
                                  <a:lnTo>
                                    <a:pt x="13" y="40"/>
                                  </a:lnTo>
                                  <a:lnTo>
                                    <a:pt x="13" y="37"/>
                                  </a:lnTo>
                                  <a:lnTo>
                                    <a:pt x="13"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1" name="Line 505"/>
                          <wps:cNvCnPr>
                            <a:cxnSpLocks noChangeShapeType="1"/>
                          </wps:cNvCnPr>
                          <wps:spPr bwMode="auto">
                            <a:xfrm>
                              <a:off x="3763" y="6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2" name="Freeform 506"/>
                          <wps:cNvSpPr>
                            <a:spLocks/>
                          </wps:cNvSpPr>
                          <wps:spPr bwMode="auto">
                            <a:xfrm>
                              <a:off x="3759" y="677"/>
                              <a:ext cx="22" cy="8"/>
                            </a:xfrm>
                            <a:custGeom>
                              <a:avLst/>
                              <a:gdLst>
                                <a:gd name="T0" fmla="*/ 7 w 43"/>
                                <a:gd name="T1" fmla="*/ 0 h 16"/>
                                <a:gd name="T2" fmla="*/ 7 w 43"/>
                                <a:gd name="T3" fmla="*/ 0 h 16"/>
                                <a:gd name="T4" fmla="*/ 5 w 43"/>
                                <a:gd name="T5" fmla="*/ 0 h 16"/>
                                <a:gd name="T6" fmla="*/ 2 w 43"/>
                                <a:gd name="T7" fmla="*/ 2 h 16"/>
                                <a:gd name="T8" fmla="*/ 2 w 43"/>
                                <a:gd name="T9" fmla="*/ 6 h 16"/>
                                <a:gd name="T10" fmla="*/ 2 w 43"/>
                                <a:gd name="T11" fmla="*/ 6 h 16"/>
                                <a:gd name="T12" fmla="*/ 0 w 43"/>
                                <a:gd name="T13" fmla="*/ 8 h 16"/>
                                <a:gd name="T14" fmla="*/ 2 w 43"/>
                                <a:gd name="T15" fmla="*/ 11 h 16"/>
                                <a:gd name="T16" fmla="*/ 2 w 43"/>
                                <a:gd name="T17" fmla="*/ 13 h 16"/>
                                <a:gd name="T18" fmla="*/ 2 w 43"/>
                                <a:gd name="T19" fmla="*/ 13 h 16"/>
                                <a:gd name="T20" fmla="*/ 5 w 43"/>
                                <a:gd name="T21" fmla="*/ 16 h 16"/>
                                <a:gd name="T22" fmla="*/ 7 w 43"/>
                                <a:gd name="T23" fmla="*/ 16 h 16"/>
                                <a:gd name="T24" fmla="*/ 33 w 43"/>
                                <a:gd name="T25" fmla="*/ 16 h 16"/>
                                <a:gd name="T26" fmla="*/ 38 w 43"/>
                                <a:gd name="T27" fmla="*/ 16 h 16"/>
                                <a:gd name="T28" fmla="*/ 38 w 43"/>
                                <a:gd name="T29" fmla="*/ 16 h 16"/>
                                <a:gd name="T30" fmla="*/ 41 w 43"/>
                                <a:gd name="T31" fmla="*/ 13 h 16"/>
                                <a:gd name="T32" fmla="*/ 43 w 43"/>
                                <a:gd name="T33" fmla="*/ 13 h 16"/>
                                <a:gd name="T34" fmla="*/ 43 w 43"/>
                                <a:gd name="T35" fmla="*/ 11 h 16"/>
                                <a:gd name="T36" fmla="*/ 43 w 43"/>
                                <a:gd name="T37" fmla="*/ 8 h 16"/>
                                <a:gd name="T38" fmla="*/ 43 w 43"/>
                                <a:gd name="T39" fmla="*/ 6 h 16"/>
                                <a:gd name="T40" fmla="*/ 43 w 43"/>
                                <a:gd name="T41" fmla="*/ 6 h 16"/>
                                <a:gd name="T42" fmla="*/ 41 w 43"/>
                                <a:gd name="T43" fmla="*/ 2 h 16"/>
                                <a:gd name="T44" fmla="*/ 38 w 43"/>
                                <a:gd name="T45" fmla="*/ 0 h 16"/>
                                <a:gd name="T46" fmla="*/ 38 w 43"/>
                                <a:gd name="T47" fmla="*/ 0 h 16"/>
                                <a:gd name="T48" fmla="*/ 33 w 43"/>
                                <a:gd name="T49" fmla="*/ 0 h 16"/>
                                <a:gd name="T50" fmla="*/ 7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7" y="0"/>
                                  </a:moveTo>
                                  <a:lnTo>
                                    <a:pt x="7" y="0"/>
                                  </a:lnTo>
                                  <a:lnTo>
                                    <a:pt x="5" y="0"/>
                                  </a:lnTo>
                                  <a:lnTo>
                                    <a:pt x="2" y="2"/>
                                  </a:lnTo>
                                  <a:lnTo>
                                    <a:pt x="2" y="6"/>
                                  </a:lnTo>
                                  <a:lnTo>
                                    <a:pt x="2" y="6"/>
                                  </a:lnTo>
                                  <a:lnTo>
                                    <a:pt x="0" y="8"/>
                                  </a:lnTo>
                                  <a:lnTo>
                                    <a:pt x="2" y="11"/>
                                  </a:lnTo>
                                  <a:lnTo>
                                    <a:pt x="2" y="13"/>
                                  </a:lnTo>
                                  <a:lnTo>
                                    <a:pt x="2" y="13"/>
                                  </a:lnTo>
                                  <a:lnTo>
                                    <a:pt x="5" y="16"/>
                                  </a:lnTo>
                                  <a:lnTo>
                                    <a:pt x="7" y="16"/>
                                  </a:lnTo>
                                  <a:lnTo>
                                    <a:pt x="33" y="16"/>
                                  </a:lnTo>
                                  <a:lnTo>
                                    <a:pt x="38" y="16"/>
                                  </a:lnTo>
                                  <a:lnTo>
                                    <a:pt x="38" y="16"/>
                                  </a:lnTo>
                                  <a:lnTo>
                                    <a:pt x="41" y="13"/>
                                  </a:lnTo>
                                  <a:lnTo>
                                    <a:pt x="43" y="13"/>
                                  </a:lnTo>
                                  <a:lnTo>
                                    <a:pt x="43" y="11"/>
                                  </a:lnTo>
                                  <a:lnTo>
                                    <a:pt x="43" y="8"/>
                                  </a:lnTo>
                                  <a:lnTo>
                                    <a:pt x="43" y="6"/>
                                  </a:lnTo>
                                  <a:lnTo>
                                    <a:pt x="43" y="6"/>
                                  </a:lnTo>
                                  <a:lnTo>
                                    <a:pt x="41" y="2"/>
                                  </a:lnTo>
                                  <a:lnTo>
                                    <a:pt x="38" y="0"/>
                                  </a:lnTo>
                                  <a:lnTo>
                                    <a:pt x="38"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3" name="Line 507"/>
                          <wps:cNvCnPr>
                            <a:cxnSpLocks noChangeShapeType="1"/>
                          </wps:cNvCnPr>
                          <wps:spPr bwMode="auto">
                            <a:xfrm>
                              <a:off x="3781"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4" name="Freeform 508"/>
                          <wps:cNvSpPr>
                            <a:spLocks/>
                          </wps:cNvSpPr>
                          <wps:spPr bwMode="auto">
                            <a:xfrm>
                              <a:off x="3773" y="677"/>
                              <a:ext cx="8" cy="22"/>
                            </a:xfrm>
                            <a:custGeom>
                              <a:avLst/>
                              <a:gdLst>
                                <a:gd name="T0" fmla="*/ 15 w 15"/>
                                <a:gd name="T1" fmla="*/ 8 h 44"/>
                                <a:gd name="T2" fmla="*/ 15 w 15"/>
                                <a:gd name="T3" fmla="*/ 6 h 44"/>
                                <a:gd name="T4" fmla="*/ 15 w 15"/>
                                <a:gd name="T5" fmla="*/ 6 h 44"/>
                                <a:gd name="T6" fmla="*/ 13 w 15"/>
                                <a:gd name="T7" fmla="*/ 2 h 44"/>
                                <a:gd name="T8" fmla="*/ 10 w 15"/>
                                <a:gd name="T9" fmla="*/ 0 h 44"/>
                                <a:gd name="T10" fmla="*/ 10 w 15"/>
                                <a:gd name="T11" fmla="*/ 0 h 44"/>
                                <a:gd name="T12" fmla="*/ 8 w 15"/>
                                <a:gd name="T13" fmla="*/ 0 h 44"/>
                                <a:gd name="T14" fmla="*/ 5 w 15"/>
                                <a:gd name="T15" fmla="*/ 0 h 44"/>
                                <a:gd name="T16" fmla="*/ 3 w 15"/>
                                <a:gd name="T17" fmla="*/ 0 h 44"/>
                                <a:gd name="T18" fmla="*/ 3 w 15"/>
                                <a:gd name="T19" fmla="*/ 2 h 44"/>
                                <a:gd name="T20" fmla="*/ 0 w 15"/>
                                <a:gd name="T21" fmla="*/ 6 h 44"/>
                                <a:gd name="T22" fmla="*/ 0 w 15"/>
                                <a:gd name="T23" fmla="*/ 6 h 44"/>
                                <a:gd name="T24" fmla="*/ 0 w 15"/>
                                <a:gd name="T25" fmla="*/ 34 h 44"/>
                                <a:gd name="T26" fmla="*/ 0 w 15"/>
                                <a:gd name="T27" fmla="*/ 39 h 44"/>
                                <a:gd name="T28" fmla="*/ 0 w 15"/>
                                <a:gd name="T29" fmla="*/ 39 h 44"/>
                                <a:gd name="T30" fmla="*/ 3 w 15"/>
                                <a:gd name="T31" fmla="*/ 41 h 44"/>
                                <a:gd name="T32" fmla="*/ 3 w 15"/>
                                <a:gd name="T33" fmla="*/ 41 h 44"/>
                                <a:gd name="T34" fmla="*/ 5 w 15"/>
                                <a:gd name="T35" fmla="*/ 44 h 44"/>
                                <a:gd name="T36" fmla="*/ 8 w 15"/>
                                <a:gd name="T37" fmla="*/ 44 h 44"/>
                                <a:gd name="T38" fmla="*/ 10 w 15"/>
                                <a:gd name="T39" fmla="*/ 44 h 44"/>
                                <a:gd name="T40" fmla="*/ 10 w 15"/>
                                <a:gd name="T41" fmla="*/ 41 h 44"/>
                                <a:gd name="T42" fmla="*/ 13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6"/>
                                  </a:lnTo>
                                  <a:lnTo>
                                    <a:pt x="15" y="6"/>
                                  </a:lnTo>
                                  <a:lnTo>
                                    <a:pt x="13" y="2"/>
                                  </a:lnTo>
                                  <a:lnTo>
                                    <a:pt x="10" y="0"/>
                                  </a:lnTo>
                                  <a:lnTo>
                                    <a:pt x="10" y="0"/>
                                  </a:lnTo>
                                  <a:lnTo>
                                    <a:pt x="8" y="0"/>
                                  </a:lnTo>
                                  <a:lnTo>
                                    <a:pt x="5" y="0"/>
                                  </a:lnTo>
                                  <a:lnTo>
                                    <a:pt x="3" y="0"/>
                                  </a:lnTo>
                                  <a:lnTo>
                                    <a:pt x="3" y="2"/>
                                  </a:lnTo>
                                  <a:lnTo>
                                    <a:pt x="0" y="6"/>
                                  </a:lnTo>
                                  <a:lnTo>
                                    <a:pt x="0" y="6"/>
                                  </a:lnTo>
                                  <a:lnTo>
                                    <a:pt x="0" y="34"/>
                                  </a:lnTo>
                                  <a:lnTo>
                                    <a:pt x="0" y="39"/>
                                  </a:lnTo>
                                  <a:lnTo>
                                    <a:pt x="0" y="39"/>
                                  </a:lnTo>
                                  <a:lnTo>
                                    <a:pt x="3" y="41"/>
                                  </a:lnTo>
                                  <a:lnTo>
                                    <a:pt x="3" y="41"/>
                                  </a:lnTo>
                                  <a:lnTo>
                                    <a:pt x="5" y="44"/>
                                  </a:lnTo>
                                  <a:lnTo>
                                    <a:pt x="8" y="44"/>
                                  </a:lnTo>
                                  <a:lnTo>
                                    <a:pt x="10" y="44"/>
                                  </a:lnTo>
                                  <a:lnTo>
                                    <a:pt x="10" y="41"/>
                                  </a:lnTo>
                                  <a:lnTo>
                                    <a:pt x="13"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5" name="Line 509"/>
                          <wps:cNvCnPr>
                            <a:cxnSpLocks noChangeShapeType="1"/>
                          </wps:cNvCnPr>
                          <wps:spPr bwMode="auto">
                            <a:xfrm>
                              <a:off x="3778" y="6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6" name="Freeform 510"/>
                          <wps:cNvSpPr>
                            <a:spLocks/>
                          </wps:cNvSpPr>
                          <wps:spPr bwMode="auto">
                            <a:xfrm>
                              <a:off x="3773" y="691"/>
                              <a:ext cx="30" cy="8"/>
                            </a:xfrm>
                            <a:custGeom>
                              <a:avLst/>
                              <a:gdLst>
                                <a:gd name="T0" fmla="*/ 8 w 59"/>
                                <a:gd name="T1" fmla="*/ 0 h 15"/>
                                <a:gd name="T2" fmla="*/ 5 w 59"/>
                                <a:gd name="T3" fmla="*/ 0 h 15"/>
                                <a:gd name="T4" fmla="*/ 3 w 59"/>
                                <a:gd name="T5" fmla="*/ 0 h 15"/>
                                <a:gd name="T6" fmla="*/ 3 w 59"/>
                                <a:gd name="T7" fmla="*/ 3 h 15"/>
                                <a:gd name="T8" fmla="*/ 0 w 59"/>
                                <a:gd name="T9" fmla="*/ 3 h 15"/>
                                <a:gd name="T10" fmla="*/ 0 w 59"/>
                                <a:gd name="T11" fmla="*/ 5 h 15"/>
                                <a:gd name="T12" fmla="*/ 0 w 59"/>
                                <a:gd name="T13" fmla="*/ 7 h 15"/>
                                <a:gd name="T14" fmla="*/ 0 w 59"/>
                                <a:gd name="T15" fmla="*/ 10 h 15"/>
                                <a:gd name="T16" fmla="*/ 0 w 59"/>
                                <a:gd name="T17" fmla="*/ 10 h 15"/>
                                <a:gd name="T18" fmla="*/ 3 w 59"/>
                                <a:gd name="T19" fmla="*/ 12 h 15"/>
                                <a:gd name="T20" fmla="*/ 3 w 59"/>
                                <a:gd name="T21" fmla="*/ 12 h 15"/>
                                <a:gd name="T22" fmla="*/ 5 w 59"/>
                                <a:gd name="T23" fmla="*/ 15 h 15"/>
                                <a:gd name="T24" fmla="*/ 49 w 59"/>
                                <a:gd name="T25" fmla="*/ 15 h 15"/>
                                <a:gd name="T26" fmla="*/ 54 w 59"/>
                                <a:gd name="T27" fmla="*/ 15 h 15"/>
                                <a:gd name="T28" fmla="*/ 57 w 59"/>
                                <a:gd name="T29" fmla="*/ 12 h 15"/>
                                <a:gd name="T30" fmla="*/ 57 w 59"/>
                                <a:gd name="T31" fmla="*/ 12 h 15"/>
                                <a:gd name="T32" fmla="*/ 59 w 59"/>
                                <a:gd name="T33" fmla="*/ 10 h 15"/>
                                <a:gd name="T34" fmla="*/ 59 w 59"/>
                                <a:gd name="T35" fmla="*/ 10 h 15"/>
                                <a:gd name="T36" fmla="*/ 59 w 59"/>
                                <a:gd name="T37" fmla="*/ 7 h 15"/>
                                <a:gd name="T38" fmla="*/ 59 w 59"/>
                                <a:gd name="T39" fmla="*/ 5 h 15"/>
                                <a:gd name="T40" fmla="*/ 59 w 59"/>
                                <a:gd name="T41" fmla="*/ 3 h 15"/>
                                <a:gd name="T42" fmla="*/ 57 w 59"/>
                                <a:gd name="T43" fmla="*/ 3 h 15"/>
                                <a:gd name="T44" fmla="*/ 57 w 59"/>
                                <a:gd name="T45" fmla="*/ 0 h 15"/>
                                <a:gd name="T46" fmla="*/ 54 w 59"/>
                                <a:gd name="T47" fmla="*/ 0 h 15"/>
                                <a:gd name="T48" fmla="*/ 52 w 59"/>
                                <a:gd name="T49" fmla="*/ 0 h 15"/>
                                <a:gd name="T50" fmla="*/ 8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8" y="0"/>
                                  </a:moveTo>
                                  <a:lnTo>
                                    <a:pt x="5" y="0"/>
                                  </a:lnTo>
                                  <a:lnTo>
                                    <a:pt x="3" y="0"/>
                                  </a:lnTo>
                                  <a:lnTo>
                                    <a:pt x="3" y="3"/>
                                  </a:lnTo>
                                  <a:lnTo>
                                    <a:pt x="0" y="3"/>
                                  </a:lnTo>
                                  <a:lnTo>
                                    <a:pt x="0" y="5"/>
                                  </a:lnTo>
                                  <a:lnTo>
                                    <a:pt x="0" y="7"/>
                                  </a:lnTo>
                                  <a:lnTo>
                                    <a:pt x="0" y="10"/>
                                  </a:lnTo>
                                  <a:lnTo>
                                    <a:pt x="0" y="10"/>
                                  </a:lnTo>
                                  <a:lnTo>
                                    <a:pt x="3" y="12"/>
                                  </a:lnTo>
                                  <a:lnTo>
                                    <a:pt x="3" y="12"/>
                                  </a:lnTo>
                                  <a:lnTo>
                                    <a:pt x="5" y="15"/>
                                  </a:lnTo>
                                  <a:lnTo>
                                    <a:pt x="49" y="15"/>
                                  </a:lnTo>
                                  <a:lnTo>
                                    <a:pt x="54" y="15"/>
                                  </a:lnTo>
                                  <a:lnTo>
                                    <a:pt x="57" y="12"/>
                                  </a:lnTo>
                                  <a:lnTo>
                                    <a:pt x="57" y="12"/>
                                  </a:lnTo>
                                  <a:lnTo>
                                    <a:pt x="59" y="10"/>
                                  </a:lnTo>
                                  <a:lnTo>
                                    <a:pt x="59" y="10"/>
                                  </a:lnTo>
                                  <a:lnTo>
                                    <a:pt x="59" y="7"/>
                                  </a:lnTo>
                                  <a:lnTo>
                                    <a:pt x="59" y="5"/>
                                  </a:lnTo>
                                  <a:lnTo>
                                    <a:pt x="59" y="3"/>
                                  </a:lnTo>
                                  <a:lnTo>
                                    <a:pt x="57" y="3"/>
                                  </a:lnTo>
                                  <a:lnTo>
                                    <a:pt x="57"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7" name="Line 511"/>
                          <wps:cNvCnPr>
                            <a:cxnSpLocks noChangeShapeType="1"/>
                          </wps:cNvCnPr>
                          <wps:spPr bwMode="auto">
                            <a:xfrm>
                              <a:off x="3803" y="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38" name="Freeform 512"/>
                          <wps:cNvSpPr>
                            <a:spLocks/>
                          </wps:cNvSpPr>
                          <wps:spPr bwMode="auto">
                            <a:xfrm>
                              <a:off x="3795" y="691"/>
                              <a:ext cx="8" cy="22"/>
                            </a:xfrm>
                            <a:custGeom>
                              <a:avLst/>
                              <a:gdLst>
                                <a:gd name="T0" fmla="*/ 16 w 16"/>
                                <a:gd name="T1" fmla="*/ 7 h 43"/>
                                <a:gd name="T2" fmla="*/ 16 w 16"/>
                                <a:gd name="T3" fmla="*/ 5 h 43"/>
                                <a:gd name="T4" fmla="*/ 16 w 16"/>
                                <a:gd name="T5" fmla="*/ 3 h 43"/>
                                <a:gd name="T6" fmla="*/ 14 w 16"/>
                                <a:gd name="T7" fmla="*/ 3 h 43"/>
                                <a:gd name="T8" fmla="*/ 14 w 16"/>
                                <a:gd name="T9" fmla="*/ 0 h 43"/>
                                <a:gd name="T10" fmla="*/ 11 w 16"/>
                                <a:gd name="T11" fmla="*/ 0 h 43"/>
                                <a:gd name="T12" fmla="*/ 9 w 16"/>
                                <a:gd name="T13" fmla="*/ 0 h 43"/>
                                <a:gd name="T14" fmla="*/ 9 w 16"/>
                                <a:gd name="T15" fmla="*/ 0 h 43"/>
                                <a:gd name="T16" fmla="*/ 6 w 16"/>
                                <a:gd name="T17" fmla="*/ 0 h 43"/>
                                <a:gd name="T18" fmla="*/ 4 w 16"/>
                                <a:gd name="T19" fmla="*/ 3 h 43"/>
                                <a:gd name="T20" fmla="*/ 4 w 16"/>
                                <a:gd name="T21" fmla="*/ 3 h 43"/>
                                <a:gd name="T22" fmla="*/ 0 w 16"/>
                                <a:gd name="T23" fmla="*/ 5 h 43"/>
                                <a:gd name="T24" fmla="*/ 0 w 16"/>
                                <a:gd name="T25" fmla="*/ 33 h 43"/>
                                <a:gd name="T26" fmla="*/ 0 w 16"/>
                                <a:gd name="T27" fmla="*/ 36 h 43"/>
                                <a:gd name="T28" fmla="*/ 4 w 16"/>
                                <a:gd name="T29" fmla="*/ 38 h 43"/>
                                <a:gd name="T30" fmla="*/ 4 w 16"/>
                                <a:gd name="T31" fmla="*/ 41 h 43"/>
                                <a:gd name="T32" fmla="*/ 6 w 16"/>
                                <a:gd name="T33" fmla="*/ 41 h 43"/>
                                <a:gd name="T34" fmla="*/ 9 w 16"/>
                                <a:gd name="T35" fmla="*/ 41 h 43"/>
                                <a:gd name="T36" fmla="*/ 9 w 16"/>
                                <a:gd name="T37" fmla="*/ 43 h 43"/>
                                <a:gd name="T38" fmla="*/ 11 w 16"/>
                                <a:gd name="T39" fmla="*/ 41 h 43"/>
                                <a:gd name="T40" fmla="*/ 14 w 16"/>
                                <a:gd name="T41" fmla="*/ 41 h 43"/>
                                <a:gd name="T42" fmla="*/ 14 w 16"/>
                                <a:gd name="T43" fmla="*/ 41 h 43"/>
                                <a:gd name="T44" fmla="*/ 16 w 16"/>
                                <a:gd name="T45" fmla="*/ 38 h 43"/>
                                <a:gd name="T46" fmla="*/ 16 w 16"/>
                                <a:gd name="T47" fmla="*/ 36 h 43"/>
                                <a:gd name="T48" fmla="*/ 16 w 16"/>
                                <a:gd name="T49" fmla="*/ 36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5"/>
                                  </a:lnTo>
                                  <a:lnTo>
                                    <a:pt x="16" y="3"/>
                                  </a:lnTo>
                                  <a:lnTo>
                                    <a:pt x="14" y="3"/>
                                  </a:lnTo>
                                  <a:lnTo>
                                    <a:pt x="14" y="0"/>
                                  </a:lnTo>
                                  <a:lnTo>
                                    <a:pt x="11" y="0"/>
                                  </a:lnTo>
                                  <a:lnTo>
                                    <a:pt x="9" y="0"/>
                                  </a:lnTo>
                                  <a:lnTo>
                                    <a:pt x="9" y="0"/>
                                  </a:lnTo>
                                  <a:lnTo>
                                    <a:pt x="6" y="0"/>
                                  </a:lnTo>
                                  <a:lnTo>
                                    <a:pt x="4" y="3"/>
                                  </a:lnTo>
                                  <a:lnTo>
                                    <a:pt x="4" y="3"/>
                                  </a:lnTo>
                                  <a:lnTo>
                                    <a:pt x="0" y="5"/>
                                  </a:lnTo>
                                  <a:lnTo>
                                    <a:pt x="0" y="33"/>
                                  </a:lnTo>
                                  <a:lnTo>
                                    <a:pt x="0" y="36"/>
                                  </a:lnTo>
                                  <a:lnTo>
                                    <a:pt x="4" y="38"/>
                                  </a:lnTo>
                                  <a:lnTo>
                                    <a:pt x="4" y="41"/>
                                  </a:lnTo>
                                  <a:lnTo>
                                    <a:pt x="6" y="41"/>
                                  </a:lnTo>
                                  <a:lnTo>
                                    <a:pt x="9" y="41"/>
                                  </a:lnTo>
                                  <a:lnTo>
                                    <a:pt x="9" y="43"/>
                                  </a:lnTo>
                                  <a:lnTo>
                                    <a:pt x="11" y="41"/>
                                  </a:lnTo>
                                  <a:lnTo>
                                    <a:pt x="14" y="41"/>
                                  </a:lnTo>
                                  <a:lnTo>
                                    <a:pt x="14" y="41"/>
                                  </a:lnTo>
                                  <a:lnTo>
                                    <a:pt x="16" y="38"/>
                                  </a:lnTo>
                                  <a:lnTo>
                                    <a:pt x="16" y="36"/>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39" name="Line 513"/>
                          <wps:cNvCnPr>
                            <a:cxnSpLocks noChangeShapeType="1"/>
                          </wps:cNvCnPr>
                          <wps:spPr bwMode="auto">
                            <a:xfrm>
                              <a:off x="3799" y="7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0" name="Freeform 514"/>
                          <wps:cNvSpPr>
                            <a:spLocks/>
                          </wps:cNvSpPr>
                          <wps:spPr bwMode="auto">
                            <a:xfrm>
                              <a:off x="3795" y="705"/>
                              <a:ext cx="16" cy="7"/>
                            </a:xfrm>
                            <a:custGeom>
                              <a:avLst/>
                              <a:gdLst>
                                <a:gd name="T0" fmla="*/ 9 w 32"/>
                                <a:gd name="T1" fmla="*/ 0 h 13"/>
                                <a:gd name="T2" fmla="*/ 9 w 32"/>
                                <a:gd name="T3" fmla="*/ 0 h 13"/>
                                <a:gd name="T4" fmla="*/ 6 w 32"/>
                                <a:gd name="T5" fmla="*/ 0 h 13"/>
                                <a:gd name="T6" fmla="*/ 4 w 32"/>
                                <a:gd name="T7" fmla="*/ 0 h 13"/>
                                <a:gd name="T8" fmla="*/ 4 w 32"/>
                                <a:gd name="T9" fmla="*/ 3 h 13"/>
                                <a:gd name="T10" fmla="*/ 0 w 32"/>
                                <a:gd name="T11" fmla="*/ 5 h 13"/>
                                <a:gd name="T12" fmla="*/ 0 w 32"/>
                                <a:gd name="T13" fmla="*/ 8 h 13"/>
                                <a:gd name="T14" fmla="*/ 0 w 32"/>
                                <a:gd name="T15" fmla="*/ 8 h 13"/>
                                <a:gd name="T16" fmla="*/ 4 w 32"/>
                                <a:gd name="T17" fmla="*/ 10 h 13"/>
                                <a:gd name="T18" fmla="*/ 4 w 32"/>
                                <a:gd name="T19" fmla="*/ 13 h 13"/>
                                <a:gd name="T20" fmla="*/ 6 w 32"/>
                                <a:gd name="T21" fmla="*/ 13 h 13"/>
                                <a:gd name="T22" fmla="*/ 9 w 32"/>
                                <a:gd name="T23" fmla="*/ 13 h 13"/>
                                <a:gd name="T24" fmla="*/ 21 w 32"/>
                                <a:gd name="T25" fmla="*/ 13 h 13"/>
                                <a:gd name="T26" fmla="*/ 24 w 32"/>
                                <a:gd name="T27" fmla="*/ 13 h 13"/>
                                <a:gd name="T28" fmla="*/ 27 w 32"/>
                                <a:gd name="T29" fmla="*/ 13 h 13"/>
                                <a:gd name="T30" fmla="*/ 30 w 32"/>
                                <a:gd name="T31" fmla="*/ 13 h 13"/>
                                <a:gd name="T32" fmla="*/ 30 w 32"/>
                                <a:gd name="T33" fmla="*/ 10 h 13"/>
                                <a:gd name="T34" fmla="*/ 30 w 32"/>
                                <a:gd name="T35" fmla="*/ 8 h 13"/>
                                <a:gd name="T36" fmla="*/ 32 w 32"/>
                                <a:gd name="T37" fmla="*/ 8 h 13"/>
                                <a:gd name="T38" fmla="*/ 30 w 32"/>
                                <a:gd name="T39" fmla="*/ 5 h 13"/>
                                <a:gd name="T40" fmla="*/ 30 w 32"/>
                                <a:gd name="T41" fmla="*/ 3 h 13"/>
                                <a:gd name="T42" fmla="*/ 30 w 32"/>
                                <a:gd name="T43" fmla="*/ 0 h 13"/>
                                <a:gd name="T44" fmla="*/ 27 w 32"/>
                                <a:gd name="T45" fmla="*/ 0 h 13"/>
                                <a:gd name="T46" fmla="*/ 24 w 32"/>
                                <a:gd name="T47" fmla="*/ 0 h 13"/>
                                <a:gd name="T48" fmla="*/ 21 w 32"/>
                                <a:gd name="T49" fmla="*/ 0 h 13"/>
                                <a:gd name="T50" fmla="*/ 9 w 3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13">
                                  <a:moveTo>
                                    <a:pt x="9" y="0"/>
                                  </a:moveTo>
                                  <a:lnTo>
                                    <a:pt x="9" y="0"/>
                                  </a:lnTo>
                                  <a:lnTo>
                                    <a:pt x="6" y="0"/>
                                  </a:lnTo>
                                  <a:lnTo>
                                    <a:pt x="4" y="0"/>
                                  </a:lnTo>
                                  <a:lnTo>
                                    <a:pt x="4" y="3"/>
                                  </a:lnTo>
                                  <a:lnTo>
                                    <a:pt x="0" y="5"/>
                                  </a:lnTo>
                                  <a:lnTo>
                                    <a:pt x="0" y="8"/>
                                  </a:lnTo>
                                  <a:lnTo>
                                    <a:pt x="0" y="8"/>
                                  </a:lnTo>
                                  <a:lnTo>
                                    <a:pt x="4" y="10"/>
                                  </a:lnTo>
                                  <a:lnTo>
                                    <a:pt x="4" y="13"/>
                                  </a:lnTo>
                                  <a:lnTo>
                                    <a:pt x="6" y="13"/>
                                  </a:lnTo>
                                  <a:lnTo>
                                    <a:pt x="9" y="13"/>
                                  </a:lnTo>
                                  <a:lnTo>
                                    <a:pt x="21" y="13"/>
                                  </a:lnTo>
                                  <a:lnTo>
                                    <a:pt x="24" y="13"/>
                                  </a:lnTo>
                                  <a:lnTo>
                                    <a:pt x="27" y="13"/>
                                  </a:lnTo>
                                  <a:lnTo>
                                    <a:pt x="30" y="13"/>
                                  </a:lnTo>
                                  <a:lnTo>
                                    <a:pt x="30" y="10"/>
                                  </a:lnTo>
                                  <a:lnTo>
                                    <a:pt x="30" y="8"/>
                                  </a:lnTo>
                                  <a:lnTo>
                                    <a:pt x="32" y="8"/>
                                  </a:lnTo>
                                  <a:lnTo>
                                    <a:pt x="30" y="5"/>
                                  </a:lnTo>
                                  <a:lnTo>
                                    <a:pt x="30" y="3"/>
                                  </a:lnTo>
                                  <a:lnTo>
                                    <a:pt x="30" y="0"/>
                                  </a:lnTo>
                                  <a:lnTo>
                                    <a:pt x="27" y="0"/>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1" name="Line 515"/>
                          <wps:cNvCnPr>
                            <a:cxnSpLocks noChangeShapeType="1"/>
                          </wps:cNvCnPr>
                          <wps:spPr bwMode="auto">
                            <a:xfrm>
                              <a:off x="3811" y="7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2" name="Freeform 516"/>
                          <wps:cNvSpPr>
                            <a:spLocks/>
                          </wps:cNvSpPr>
                          <wps:spPr bwMode="auto">
                            <a:xfrm>
                              <a:off x="3803" y="705"/>
                              <a:ext cx="8" cy="21"/>
                            </a:xfrm>
                            <a:custGeom>
                              <a:avLst/>
                              <a:gdLst>
                                <a:gd name="T0" fmla="*/ 16 w 16"/>
                                <a:gd name="T1" fmla="*/ 8 h 41"/>
                                <a:gd name="T2" fmla="*/ 14 w 16"/>
                                <a:gd name="T3" fmla="*/ 5 h 41"/>
                                <a:gd name="T4" fmla="*/ 14 w 16"/>
                                <a:gd name="T5" fmla="*/ 3 h 41"/>
                                <a:gd name="T6" fmla="*/ 14 w 16"/>
                                <a:gd name="T7" fmla="*/ 0 h 41"/>
                                <a:gd name="T8" fmla="*/ 11 w 16"/>
                                <a:gd name="T9" fmla="*/ 0 h 41"/>
                                <a:gd name="T10" fmla="*/ 8 w 16"/>
                                <a:gd name="T11" fmla="*/ 0 h 41"/>
                                <a:gd name="T12" fmla="*/ 8 w 16"/>
                                <a:gd name="T13" fmla="*/ 0 h 41"/>
                                <a:gd name="T14" fmla="*/ 5 w 16"/>
                                <a:gd name="T15" fmla="*/ 0 h 41"/>
                                <a:gd name="T16" fmla="*/ 3 w 16"/>
                                <a:gd name="T17" fmla="*/ 0 h 41"/>
                                <a:gd name="T18" fmla="*/ 0 w 16"/>
                                <a:gd name="T19" fmla="*/ 0 h 41"/>
                                <a:gd name="T20" fmla="*/ 0 w 16"/>
                                <a:gd name="T21" fmla="*/ 3 h 41"/>
                                <a:gd name="T22" fmla="*/ 0 w 16"/>
                                <a:gd name="T23" fmla="*/ 5 h 41"/>
                                <a:gd name="T24" fmla="*/ 0 w 16"/>
                                <a:gd name="T25" fmla="*/ 34 h 41"/>
                                <a:gd name="T26" fmla="*/ 0 w 16"/>
                                <a:gd name="T27" fmla="*/ 36 h 41"/>
                                <a:gd name="T28" fmla="*/ 0 w 16"/>
                                <a:gd name="T29" fmla="*/ 39 h 41"/>
                                <a:gd name="T30" fmla="*/ 0 w 16"/>
                                <a:gd name="T31" fmla="*/ 39 h 41"/>
                                <a:gd name="T32" fmla="*/ 3 w 16"/>
                                <a:gd name="T33" fmla="*/ 41 h 41"/>
                                <a:gd name="T34" fmla="*/ 5 w 16"/>
                                <a:gd name="T35" fmla="*/ 41 h 41"/>
                                <a:gd name="T36" fmla="*/ 8 w 16"/>
                                <a:gd name="T37" fmla="*/ 41 h 41"/>
                                <a:gd name="T38" fmla="*/ 8 w 16"/>
                                <a:gd name="T39" fmla="*/ 41 h 41"/>
                                <a:gd name="T40" fmla="*/ 11 w 16"/>
                                <a:gd name="T41" fmla="*/ 41 h 41"/>
                                <a:gd name="T42" fmla="*/ 14 w 16"/>
                                <a:gd name="T43" fmla="*/ 39 h 41"/>
                                <a:gd name="T44" fmla="*/ 14 w 16"/>
                                <a:gd name="T45" fmla="*/ 39 h 41"/>
                                <a:gd name="T46" fmla="*/ 14 w 16"/>
                                <a:gd name="T47" fmla="*/ 36 h 41"/>
                                <a:gd name="T48" fmla="*/ 16 w 16"/>
                                <a:gd name="T49" fmla="*/ 36 h 41"/>
                                <a:gd name="T50" fmla="*/ 16 w 16"/>
                                <a:gd name="T51"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1">
                                  <a:moveTo>
                                    <a:pt x="16" y="8"/>
                                  </a:moveTo>
                                  <a:lnTo>
                                    <a:pt x="14" y="5"/>
                                  </a:lnTo>
                                  <a:lnTo>
                                    <a:pt x="14" y="3"/>
                                  </a:lnTo>
                                  <a:lnTo>
                                    <a:pt x="14" y="0"/>
                                  </a:lnTo>
                                  <a:lnTo>
                                    <a:pt x="11" y="0"/>
                                  </a:lnTo>
                                  <a:lnTo>
                                    <a:pt x="8" y="0"/>
                                  </a:lnTo>
                                  <a:lnTo>
                                    <a:pt x="8" y="0"/>
                                  </a:lnTo>
                                  <a:lnTo>
                                    <a:pt x="5" y="0"/>
                                  </a:lnTo>
                                  <a:lnTo>
                                    <a:pt x="3" y="0"/>
                                  </a:lnTo>
                                  <a:lnTo>
                                    <a:pt x="0" y="0"/>
                                  </a:lnTo>
                                  <a:lnTo>
                                    <a:pt x="0" y="3"/>
                                  </a:lnTo>
                                  <a:lnTo>
                                    <a:pt x="0" y="5"/>
                                  </a:lnTo>
                                  <a:lnTo>
                                    <a:pt x="0" y="34"/>
                                  </a:lnTo>
                                  <a:lnTo>
                                    <a:pt x="0" y="36"/>
                                  </a:lnTo>
                                  <a:lnTo>
                                    <a:pt x="0" y="39"/>
                                  </a:lnTo>
                                  <a:lnTo>
                                    <a:pt x="0" y="39"/>
                                  </a:lnTo>
                                  <a:lnTo>
                                    <a:pt x="3" y="41"/>
                                  </a:lnTo>
                                  <a:lnTo>
                                    <a:pt x="5" y="41"/>
                                  </a:lnTo>
                                  <a:lnTo>
                                    <a:pt x="8" y="41"/>
                                  </a:lnTo>
                                  <a:lnTo>
                                    <a:pt x="8" y="41"/>
                                  </a:lnTo>
                                  <a:lnTo>
                                    <a:pt x="11" y="41"/>
                                  </a:lnTo>
                                  <a:lnTo>
                                    <a:pt x="14" y="39"/>
                                  </a:lnTo>
                                  <a:lnTo>
                                    <a:pt x="14" y="39"/>
                                  </a:lnTo>
                                  <a:lnTo>
                                    <a:pt x="14" y="36"/>
                                  </a:lnTo>
                                  <a:lnTo>
                                    <a:pt x="16" y="3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3" name="Line 517"/>
                          <wps:cNvCnPr>
                            <a:cxnSpLocks noChangeShapeType="1"/>
                          </wps:cNvCnPr>
                          <wps:spPr bwMode="auto">
                            <a:xfrm>
                              <a:off x="3807" y="71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4" name="Freeform 518"/>
                          <wps:cNvSpPr>
                            <a:spLocks/>
                          </wps:cNvSpPr>
                          <wps:spPr bwMode="auto">
                            <a:xfrm>
                              <a:off x="3803" y="718"/>
                              <a:ext cx="30" cy="8"/>
                            </a:xfrm>
                            <a:custGeom>
                              <a:avLst/>
                              <a:gdLst>
                                <a:gd name="T0" fmla="*/ 8 w 60"/>
                                <a:gd name="T1" fmla="*/ 0 h 15"/>
                                <a:gd name="T2" fmla="*/ 5 w 60"/>
                                <a:gd name="T3" fmla="*/ 0 h 15"/>
                                <a:gd name="T4" fmla="*/ 3 w 60"/>
                                <a:gd name="T5" fmla="*/ 3 h 15"/>
                                <a:gd name="T6" fmla="*/ 0 w 60"/>
                                <a:gd name="T7" fmla="*/ 3 h 15"/>
                                <a:gd name="T8" fmla="*/ 0 w 60"/>
                                <a:gd name="T9" fmla="*/ 5 h 15"/>
                                <a:gd name="T10" fmla="*/ 0 w 60"/>
                                <a:gd name="T11" fmla="*/ 8 h 15"/>
                                <a:gd name="T12" fmla="*/ 0 w 60"/>
                                <a:gd name="T13" fmla="*/ 8 h 15"/>
                                <a:gd name="T14" fmla="*/ 0 w 60"/>
                                <a:gd name="T15" fmla="*/ 10 h 15"/>
                                <a:gd name="T16" fmla="*/ 0 w 60"/>
                                <a:gd name="T17" fmla="*/ 13 h 15"/>
                                <a:gd name="T18" fmla="*/ 0 w 60"/>
                                <a:gd name="T19" fmla="*/ 13 h 15"/>
                                <a:gd name="T20" fmla="*/ 3 w 60"/>
                                <a:gd name="T21" fmla="*/ 15 h 15"/>
                                <a:gd name="T22" fmla="*/ 5 w 60"/>
                                <a:gd name="T23" fmla="*/ 15 h 15"/>
                                <a:gd name="T24" fmla="*/ 50 w 60"/>
                                <a:gd name="T25" fmla="*/ 15 h 15"/>
                                <a:gd name="T26" fmla="*/ 54 w 60"/>
                                <a:gd name="T27" fmla="*/ 15 h 15"/>
                                <a:gd name="T28" fmla="*/ 54 w 60"/>
                                <a:gd name="T29" fmla="*/ 15 h 15"/>
                                <a:gd name="T30" fmla="*/ 57 w 60"/>
                                <a:gd name="T31" fmla="*/ 13 h 15"/>
                                <a:gd name="T32" fmla="*/ 57 w 60"/>
                                <a:gd name="T33" fmla="*/ 13 h 15"/>
                                <a:gd name="T34" fmla="*/ 60 w 60"/>
                                <a:gd name="T35" fmla="*/ 10 h 15"/>
                                <a:gd name="T36" fmla="*/ 60 w 60"/>
                                <a:gd name="T37" fmla="*/ 8 h 15"/>
                                <a:gd name="T38" fmla="*/ 60 w 60"/>
                                <a:gd name="T39" fmla="*/ 8 h 15"/>
                                <a:gd name="T40" fmla="*/ 57 w 60"/>
                                <a:gd name="T41" fmla="*/ 5 h 15"/>
                                <a:gd name="T42" fmla="*/ 57 w 60"/>
                                <a:gd name="T43" fmla="*/ 3 h 15"/>
                                <a:gd name="T44" fmla="*/ 54 w 60"/>
                                <a:gd name="T45" fmla="*/ 3 h 15"/>
                                <a:gd name="T46" fmla="*/ 54 w 60"/>
                                <a:gd name="T47" fmla="*/ 0 h 15"/>
                                <a:gd name="T48" fmla="*/ 52 w 60"/>
                                <a:gd name="T49" fmla="*/ 0 h 15"/>
                                <a:gd name="T50" fmla="*/ 8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8" y="0"/>
                                  </a:moveTo>
                                  <a:lnTo>
                                    <a:pt x="5" y="0"/>
                                  </a:lnTo>
                                  <a:lnTo>
                                    <a:pt x="3" y="3"/>
                                  </a:lnTo>
                                  <a:lnTo>
                                    <a:pt x="0" y="3"/>
                                  </a:lnTo>
                                  <a:lnTo>
                                    <a:pt x="0" y="5"/>
                                  </a:lnTo>
                                  <a:lnTo>
                                    <a:pt x="0" y="8"/>
                                  </a:lnTo>
                                  <a:lnTo>
                                    <a:pt x="0" y="8"/>
                                  </a:lnTo>
                                  <a:lnTo>
                                    <a:pt x="0" y="10"/>
                                  </a:lnTo>
                                  <a:lnTo>
                                    <a:pt x="0" y="13"/>
                                  </a:lnTo>
                                  <a:lnTo>
                                    <a:pt x="0" y="13"/>
                                  </a:lnTo>
                                  <a:lnTo>
                                    <a:pt x="3" y="15"/>
                                  </a:lnTo>
                                  <a:lnTo>
                                    <a:pt x="5" y="15"/>
                                  </a:lnTo>
                                  <a:lnTo>
                                    <a:pt x="50" y="15"/>
                                  </a:lnTo>
                                  <a:lnTo>
                                    <a:pt x="54" y="15"/>
                                  </a:lnTo>
                                  <a:lnTo>
                                    <a:pt x="54" y="15"/>
                                  </a:lnTo>
                                  <a:lnTo>
                                    <a:pt x="57" y="13"/>
                                  </a:lnTo>
                                  <a:lnTo>
                                    <a:pt x="57" y="13"/>
                                  </a:lnTo>
                                  <a:lnTo>
                                    <a:pt x="60" y="10"/>
                                  </a:lnTo>
                                  <a:lnTo>
                                    <a:pt x="60" y="8"/>
                                  </a:lnTo>
                                  <a:lnTo>
                                    <a:pt x="60" y="8"/>
                                  </a:lnTo>
                                  <a:lnTo>
                                    <a:pt x="57" y="5"/>
                                  </a:lnTo>
                                  <a:lnTo>
                                    <a:pt x="57" y="3"/>
                                  </a:lnTo>
                                  <a:lnTo>
                                    <a:pt x="54" y="3"/>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5" name="Line 519"/>
                          <wps:cNvCnPr>
                            <a:cxnSpLocks noChangeShapeType="1"/>
                          </wps:cNvCnPr>
                          <wps:spPr bwMode="auto">
                            <a:xfrm>
                              <a:off x="3833" y="7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6" name="Freeform 520"/>
                          <wps:cNvSpPr>
                            <a:spLocks/>
                          </wps:cNvSpPr>
                          <wps:spPr bwMode="auto">
                            <a:xfrm>
                              <a:off x="3825" y="718"/>
                              <a:ext cx="8" cy="22"/>
                            </a:xfrm>
                            <a:custGeom>
                              <a:avLst/>
                              <a:gdLst>
                                <a:gd name="T0" fmla="*/ 15 w 15"/>
                                <a:gd name="T1" fmla="*/ 8 h 44"/>
                                <a:gd name="T2" fmla="*/ 15 w 15"/>
                                <a:gd name="T3" fmla="*/ 8 h 44"/>
                                <a:gd name="T4" fmla="*/ 12 w 15"/>
                                <a:gd name="T5" fmla="*/ 5 h 44"/>
                                <a:gd name="T6" fmla="*/ 12 w 15"/>
                                <a:gd name="T7" fmla="*/ 3 h 44"/>
                                <a:gd name="T8" fmla="*/ 9 w 15"/>
                                <a:gd name="T9" fmla="*/ 3 h 44"/>
                                <a:gd name="T10" fmla="*/ 9 w 15"/>
                                <a:gd name="T11" fmla="*/ 0 h 44"/>
                                <a:gd name="T12" fmla="*/ 7 w 15"/>
                                <a:gd name="T13" fmla="*/ 0 h 44"/>
                                <a:gd name="T14" fmla="*/ 5 w 15"/>
                                <a:gd name="T15" fmla="*/ 0 h 44"/>
                                <a:gd name="T16" fmla="*/ 2 w 15"/>
                                <a:gd name="T17" fmla="*/ 3 h 44"/>
                                <a:gd name="T18" fmla="*/ 2 w 15"/>
                                <a:gd name="T19" fmla="*/ 3 h 44"/>
                                <a:gd name="T20" fmla="*/ 0 w 15"/>
                                <a:gd name="T21" fmla="*/ 5 h 44"/>
                                <a:gd name="T22" fmla="*/ 0 w 15"/>
                                <a:gd name="T23" fmla="*/ 8 h 44"/>
                                <a:gd name="T24" fmla="*/ 0 w 15"/>
                                <a:gd name="T25" fmla="*/ 36 h 44"/>
                                <a:gd name="T26" fmla="*/ 0 w 15"/>
                                <a:gd name="T27" fmla="*/ 38 h 44"/>
                                <a:gd name="T28" fmla="*/ 0 w 15"/>
                                <a:gd name="T29" fmla="*/ 41 h 44"/>
                                <a:gd name="T30" fmla="*/ 2 w 15"/>
                                <a:gd name="T31" fmla="*/ 41 h 44"/>
                                <a:gd name="T32" fmla="*/ 2 w 15"/>
                                <a:gd name="T33" fmla="*/ 44 h 44"/>
                                <a:gd name="T34" fmla="*/ 5 w 15"/>
                                <a:gd name="T35" fmla="*/ 44 h 44"/>
                                <a:gd name="T36" fmla="*/ 7 w 15"/>
                                <a:gd name="T37" fmla="*/ 44 h 44"/>
                                <a:gd name="T38" fmla="*/ 9 w 15"/>
                                <a:gd name="T39" fmla="*/ 44 h 44"/>
                                <a:gd name="T40" fmla="*/ 9 w 15"/>
                                <a:gd name="T41" fmla="*/ 44 h 44"/>
                                <a:gd name="T42" fmla="*/ 12 w 15"/>
                                <a:gd name="T43" fmla="*/ 41 h 44"/>
                                <a:gd name="T44" fmla="*/ 12 w 15"/>
                                <a:gd name="T45" fmla="*/ 41 h 44"/>
                                <a:gd name="T46" fmla="*/ 15 w 15"/>
                                <a:gd name="T47" fmla="*/ 38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2" y="5"/>
                                  </a:lnTo>
                                  <a:lnTo>
                                    <a:pt x="12" y="3"/>
                                  </a:lnTo>
                                  <a:lnTo>
                                    <a:pt x="9" y="3"/>
                                  </a:lnTo>
                                  <a:lnTo>
                                    <a:pt x="9" y="0"/>
                                  </a:lnTo>
                                  <a:lnTo>
                                    <a:pt x="7" y="0"/>
                                  </a:lnTo>
                                  <a:lnTo>
                                    <a:pt x="5" y="0"/>
                                  </a:lnTo>
                                  <a:lnTo>
                                    <a:pt x="2" y="3"/>
                                  </a:lnTo>
                                  <a:lnTo>
                                    <a:pt x="2" y="3"/>
                                  </a:lnTo>
                                  <a:lnTo>
                                    <a:pt x="0" y="5"/>
                                  </a:lnTo>
                                  <a:lnTo>
                                    <a:pt x="0" y="8"/>
                                  </a:lnTo>
                                  <a:lnTo>
                                    <a:pt x="0" y="36"/>
                                  </a:lnTo>
                                  <a:lnTo>
                                    <a:pt x="0" y="38"/>
                                  </a:lnTo>
                                  <a:lnTo>
                                    <a:pt x="0" y="41"/>
                                  </a:lnTo>
                                  <a:lnTo>
                                    <a:pt x="2" y="41"/>
                                  </a:lnTo>
                                  <a:lnTo>
                                    <a:pt x="2" y="44"/>
                                  </a:lnTo>
                                  <a:lnTo>
                                    <a:pt x="5" y="44"/>
                                  </a:lnTo>
                                  <a:lnTo>
                                    <a:pt x="7" y="44"/>
                                  </a:lnTo>
                                  <a:lnTo>
                                    <a:pt x="9" y="44"/>
                                  </a:lnTo>
                                  <a:lnTo>
                                    <a:pt x="9" y="44"/>
                                  </a:lnTo>
                                  <a:lnTo>
                                    <a:pt x="12" y="41"/>
                                  </a:lnTo>
                                  <a:lnTo>
                                    <a:pt x="12" y="41"/>
                                  </a:lnTo>
                                  <a:lnTo>
                                    <a:pt x="15" y="38"/>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7" name="Line 521"/>
                          <wps:cNvCnPr>
                            <a:cxnSpLocks noChangeShapeType="1"/>
                          </wps:cNvCnPr>
                          <wps:spPr bwMode="auto">
                            <a:xfrm>
                              <a:off x="3829" y="7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48" name="Freeform 522"/>
                          <wps:cNvSpPr>
                            <a:spLocks/>
                          </wps:cNvSpPr>
                          <wps:spPr bwMode="auto">
                            <a:xfrm>
                              <a:off x="3825" y="732"/>
                              <a:ext cx="36" cy="8"/>
                            </a:xfrm>
                            <a:custGeom>
                              <a:avLst/>
                              <a:gdLst>
                                <a:gd name="T0" fmla="*/ 7 w 72"/>
                                <a:gd name="T1" fmla="*/ 0 h 16"/>
                                <a:gd name="T2" fmla="*/ 5 w 72"/>
                                <a:gd name="T3" fmla="*/ 0 h 16"/>
                                <a:gd name="T4" fmla="*/ 2 w 72"/>
                                <a:gd name="T5" fmla="*/ 3 h 16"/>
                                <a:gd name="T6" fmla="*/ 2 w 72"/>
                                <a:gd name="T7" fmla="*/ 3 h 16"/>
                                <a:gd name="T8" fmla="*/ 0 w 72"/>
                                <a:gd name="T9" fmla="*/ 5 h 16"/>
                                <a:gd name="T10" fmla="*/ 0 w 72"/>
                                <a:gd name="T11" fmla="*/ 5 h 16"/>
                                <a:gd name="T12" fmla="*/ 0 w 72"/>
                                <a:gd name="T13" fmla="*/ 8 h 16"/>
                                <a:gd name="T14" fmla="*/ 0 w 72"/>
                                <a:gd name="T15" fmla="*/ 10 h 16"/>
                                <a:gd name="T16" fmla="*/ 0 w 72"/>
                                <a:gd name="T17" fmla="*/ 13 h 16"/>
                                <a:gd name="T18" fmla="*/ 2 w 72"/>
                                <a:gd name="T19" fmla="*/ 13 h 16"/>
                                <a:gd name="T20" fmla="*/ 2 w 72"/>
                                <a:gd name="T21" fmla="*/ 16 h 16"/>
                                <a:gd name="T22" fmla="*/ 5 w 72"/>
                                <a:gd name="T23" fmla="*/ 16 h 16"/>
                                <a:gd name="T24" fmla="*/ 61 w 72"/>
                                <a:gd name="T25" fmla="*/ 16 h 16"/>
                                <a:gd name="T26" fmla="*/ 67 w 72"/>
                                <a:gd name="T27" fmla="*/ 16 h 16"/>
                                <a:gd name="T28" fmla="*/ 70 w 72"/>
                                <a:gd name="T29" fmla="*/ 16 h 16"/>
                                <a:gd name="T30" fmla="*/ 72 w 72"/>
                                <a:gd name="T31" fmla="*/ 13 h 16"/>
                                <a:gd name="T32" fmla="*/ 72 w 72"/>
                                <a:gd name="T33" fmla="*/ 13 h 16"/>
                                <a:gd name="T34" fmla="*/ 72 w 72"/>
                                <a:gd name="T35" fmla="*/ 10 h 16"/>
                                <a:gd name="T36" fmla="*/ 72 w 72"/>
                                <a:gd name="T37" fmla="*/ 8 h 16"/>
                                <a:gd name="T38" fmla="*/ 72 w 72"/>
                                <a:gd name="T39" fmla="*/ 5 h 16"/>
                                <a:gd name="T40" fmla="*/ 72 w 72"/>
                                <a:gd name="T41" fmla="*/ 5 h 16"/>
                                <a:gd name="T42" fmla="*/ 72 w 72"/>
                                <a:gd name="T43" fmla="*/ 3 h 16"/>
                                <a:gd name="T44" fmla="*/ 70 w 72"/>
                                <a:gd name="T45" fmla="*/ 3 h 16"/>
                                <a:gd name="T46" fmla="*/ 67 w 72"/>
                                <a:gd name="T47" fmla="*/ 0 h 16"/>
                                <a:gd name="T48" fmla="*/ 65 w 72"/>
                                <a:gd name="T49" fmla="*/ 0 h 16"/>
                                <a:gd name="T50" fmla="*/ 7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61" y="16"/>
                                  </a:lnTo>
                                  <a:lnTo>
                                    <a:pt x="67" y="16"/>
                                  </a:lnTo>
                                  <a:lnTo>
                                    <a:pt x="70" y="16"/>
                                  </a:lnTo>
                                  <a:lnTo>
                                    <a:pt x="72" y="13"/>
                                  </a:lnTo>
                                  <a:lnTo>
                                    <a:pt x="72" y="13"/>
                                  </a:lnTo>
                                  <a:lnTo>
                                    <a:pt x="72" y="10"/>
                                  </a:lnTo>
                                  <a:lnTo>
                                    <a:pt x="72" y="8"/>
                                  </a:lnTo>
                                  <a:lnTo>
                                    <a:pt x="72" y="5"/>
                                  </a:lnTo>
                                  <a:lnTo>
                                    <a:pt x="72" y="5"/>
                                  </a:lnTo>
                                  <a:lnTo>
                                    <a:pt x="72" y="3"/>
                                  </a:lnTo>
                                  <a:lnTo>
                                    <a:pt x="70" y="3"/>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49" name="Line 523"/>
                          <wps:cNvCnPr>
                            <a:cxnSpLocks noChangeShapeType="1"/>
                          </wps:cNvCnPr>
                          <wps:spPr bwMode="auto">
                            <a:xfrm>
                              <a:off x="3861" y="7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0" name="Freeform 524"/>
                          <wps:cNvSpPr>
                            <a:spLocks/>
                          </wps:cNvSpPr>
                          <wps:spPr bwMode="auto">
                            <a:xfrm>
                              <a:off x="3855" y="732"/>
                              <a:ext cx="6" cy="36"/>
                            </a:xfrm>
                            <a:custGeom>
                              <a:avLst/>
                              <a:gdLst>
                                <a:gd name="T0" fmla="*/ 13 w 13"/>
                                <a:gd name="T1" fmla="*/ 8 h 73"/>
                                <a:gd name="T2" fmla="*/ 13 w 13"/>
                                <a:gd name="T3" fmla="*/ 5 h 73"/>
                                <a:gd name="T4" fmla="*/ 13 w 13"/>
                                <a:gd name="T5" fmla="*/ 5 h 73"/>
                                <a:gd name="T6" fmla="*/ 13 w 13"/>
                                <a:gd name="T7" fmla="*/ 3 h 73"/>
                                <a:gd name="T8" fmla="*/ 11 w 13"/>
                                <a:gd name="T9" fmla="*/ 3 h 73"/>
                                <a:gd name="T10" fmla="*/ 8 w 13"/>
                                <a:gd name="T11" fmla="*/ 0 h 73"/>
                                <a:gd name="T12" fmla="*/ 6 w 13"/>
                                <a:gd name="T13" fmla="*/ 0 h 73"/>
                                <a:gd name="T14" fmla="*/ 6 w 13"/>
                                <a:gd name="T15" fmla="*/ 0 h 73"/>
                                <a:gd name="T16" fmla="*/ 2 w 13"/>
                                <a:gd name="T17" fmla="*/ 3 h 73"/>
                                <a:gd name="T18" fmla="*/ 0 w 13"/>
                                <a:gd name="T19" fmla="*/ 3 h 73"/>
                                <a:gd name="T20" fmla="*/ 0 w 13"/>
                                <a:gd name="T21" fmla="*/ 5 h 73"/>
                                <a:gd name="T22" fmla="*/ 0 w 13"/>
                                <a:gd name="T23" fmla="*/ 5 h 73"/>
                                <a:gd name="T24" fmla="*/ 0 w 13"/>
                                <a:gd name="T25" fmla="*/ 62 h 73"/>
                                <a:gd name="T26" fmla="*/ 0 w 13"/>
                                <a:gd name="T27" fmla="*/ 66 h 73"/>
                                <a:gd name="T28" fmla="*/ 0 w 13"/>
                                <a:gd name="T29" fmla="*/ 68 h 73"/>
                                <a:gd name="T30" fmla="*/ 0 w 13"/>
                                <a:gd name="T31" fmla="*/ 70 h 73"/>
                                <a:gd name="T32" fmla="*/ 2 w 13"/>
                                <a:gd name="T33" fmla="*/ 70 h 73"/>
                                <a:gd name="T34" fmla="*/ 6 w 13"/>
                                <a:gd name="T35" fmla="*/ 73 h 73"/>
                                <a:gd name="T36" fmla="*/ 6 w 13"/>
                                <a:gd name="T37" fmla="*/ 73 h 73"/>
                                <a:gd name="T38" fmla="*/ 8 w 13"/>
                                <a:gd name="T39" fmla="*/ 73 h 73"/>
                                <a:gd name="T40" fmla="*/ 11 w 13"/>
                                <a:gd name="T41" fmla="*/ 70 h 73"/>
                                <a:gd name="T42" fmla="*/ 13 w 13"/>
                                <a:gd name="T43" fmla="*/ 70 h 73"/>
                                <a:gd name="T44" fmla="*/ 13 w 13"/>
                                <a:gd name="T45" fmla="*/ 68 h 73"/>
                                <a:gd name="T46" fmla="*/ 13 w 13"/>
                                <a:gd name="T47" fmla="*/ 66 h 73"/>
                                <a:gd name="T48" fmla="*/ 13 w 13"/>
                                <a:gd name="T49" fmla="*/ 66 h 73"/>
                                <a:gd name="T50" fmla="*/ 13 w 13"/>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73">
                                  <a:moveTo>
                                    <a:pt x="13" y="8"/>
                                  </a:moveTo>
                                  <a:lnTo>
                                    <a:pt x="13" y="5"/>
                                  </a:lnTo>
                                  <a:lnTo>
                                    <a:pt x="13" y="5"/>
                                  </a:lnTo>
                                  <a:lnTo>
                                    <a:pt x="13" y="3"/>
                                  </a:lnTo>
                                  <a:lnTo>
                                    <a:pt x="11" y="3"/>
                                  </a:lnTo>
                                  <a:lnTo>
                                    <a:pt x="8" y="0"/>
                                  </a:lnTo>
                                  <a:lnTo>
                                    <a:pt x="6" y="0"/>
                                  </a:lnTo>
                                  <a:lnTo>
                                    <a:pt x="6" y="0"/>
                                  </a:lnTo>
                                  <a:lnTo>
                                    <a:pt x="2" y="3"/>
                                  </a:lnTo>
                                  <a:lnTo>
                                    <a:pt x="0" y="3"/>
                                  </a:lnTo>
                                  <a:lnTo>
                                    <a:pt x="0" y="5"/>
                                  </a:lnTo>
                                  <a:lnTo>
                                    <a:pt x="0" y="5"/>
                                  </a:lnTo>
                                  <a:lnTo>
                                    <a:pt x="0" y="62"/>
                                  </a:lnTo>
                                  <a:lnTo>
                                    <a:pt x="0" y="66"/>
                                  </a:lnTo>
                                  <a:lnTo>
                                    <a:pt x="0" y="68"/>
                                  </a:lnTo>
                                  <a:lnTo>
                                    <a:pt x="0" y="70"/>
                                  </a:lnTo>
                                  <a:lnTo>
                                    <a:pt x="2" y="70"/>
                                  </a:lnTo>
                                  <a:lnTo>
                                    <a:pt x="6" y="73"/>
                                  </a:lnTo>
                                  <a:lnTo>
                                    <a:pt x="6" y="73"/>
                                  </a:lnTo>
                                  <a:lnTo>
                                    <a:pt x="8" y="73"/>
                                  </a:lnTo>
                                  <a:lnTo>
                                    <a:pt x="11" y="70"/>
                                  </a:lnTo>
                                  <a:lnTo>
                                    <a:pt x="13" y="70"/>
                                  </a:lnTo>
                                  <a:lnTo>
                                    <a:pt x="13" y="68"/>
                                  </a:lnTo>
                                  <a:lnTo>
                                    <a:pt x="13" y="66"/>
                                  </a:lnTo>
                                  <a:lnTo>
                                    <a:pt x="13" y="6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1" name="Line 525"/>
                          <wps:cNvCnPr>
                            <a:cxnSpLocks noChangeShapeType="1"/>
                          </wps:cNvCnPr>
                          <wps:spPr bwMode="auto">
                            <a:xfrm>
                              <a:off x="3858" y="76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2" name="Freeform 526"/>
                          <wps:cNvSpPr>
                            <a:spLocks/>
                          </wps:cNvSpPr>
                          <wps:spPr bwMode="auto">
                            <a:xfrm>
                              <a:off x="3854" y="761"/>
                              <a:ext cx="31" cy="7"/>
                            </a:xfrm>
                            <a:custGeom>
                              <a:avLst/>
                              <a:gdLst>
                                <a:gd name="T0" fmla="*/ 9 w 63"/>
                                <a:gd name="T1" fmla="*/ 0 h 16"/>
                                <a:gd name="T2" fmla="*/ 9 w 63"/>
                                <a:gd name="T3" fmla="*/ 0 h 16"/>
                                <a:gd name="T4" fmla="*/ 5 w 63"/>
                                <a:gd name="T5" fmla="*/ 0 h 16"/>
                                <a:gd name="T6" fmla="*/ 3 w 63"/>
                                <a:gd name="T7" fmla="*/ 3 h 16"/>
                                <a:gd name="T8" fmla="*/ 3 w 63"/>
                                <a:gd name="T9" fmla="*/ 3 h 16"/>
                                <a:gd name="T10" fmla="*/ 3 w 63"/>
                                <a:gd name="T11" fmla="*/ 5 h 16"/>
                                <a:gd name="T12" fmla="*/ 0 w 63"/>
                                <a:gd name="T13" fmla="*/ 9 h 16"/>
                                <a:gd name="T14" fmla="*/ 3 w 63"/>
                                <a:gd name="T15" fmla="*/ 9 h 16"/>
                                <a:gd name="T16" fmla="*/ 3 w 63"/>
                                <a:gd name="T17" fmla="*/ 11 h 16"/>
                                <a:gd name="T18" fmla="*/ 3 w 63"/>
                                <a:gd name="T19" fmla="*/ 13 h 16"/>
                                <a:gd name="T20" fmla="*/ 5 w 63"/>
                                <a:gd name="T21" fmla="*/ 13 h 16"/>
                                <a:gd name="T22" fmla="*/ 9 w 63"/>
                                <a:gd name="T23" fmla="*/ 16 h 16"/>
                                <a:gd name="T24" fmla="*/ 52 w 63"/>
                                <a:gd name="T25" fmla="*/ 16 h 16"/>
                                <a:gd name="T26" fmla="*/ 57 w 63"/>
                                <a:gd name="T27" fmla="*/ 16 h 16"/>
                                <a:gd name="T28" fmla="*/ 57 w 63"/>
                                <a:gd name="T29" fmla="*/ 13 h 16"/>
                                <a:gd name="T30" fmla="*/ 60 w 63"/>
                                <a:gd name="T31" fmla="*/ 13 h 16"/>
                                <a:gd name="T32" fmla="*/ 60 w 63"/>
                                <a:gd name="T33" fmla="*/ 11 h 16"/>
                                <a:gd name="T34" fmla="*/ 63 w 63"/>
                                <a:gd name="T35" fmla="*/ 9 h 16"/>
                                <a:gd name="T36" fmla="*/ 63 w 63"/>
                                <a:gd name="T37" fmla="*/ 9 h 16"/>
                                <a:gd name="T38" fmla="*/ 63 w 63"/>
                                <a:gd name="T39" fmla="*/ 5 h 16"/>
                                <a:gd name="T40" fmla="*/ 60 w 63"/>
                                <a:gd name="T41" fmla="*/ 3 h 16"/>
                                <a:gd name="T42" fmla="*/ 60 w 63"/>
                                <a:gd name="T43" fmla="*/ 3 h 16"/>
                                <a:gd name="T44" fmla="*/ 57 w 63"/>
                                <a:gd name="T45" fmla="*/ 0 h 16"/>
                                <a:gd name="T46" fmla="*/ 57 w 63"/>
                                <a:gd name="T47" fmla="*/ 0 h 16"/>
                                <a:gd name="T48" fmla="*/ 52 w 63"/>
                                <a:gd name="T49" fmla="*/ 0 h 16"/>
                                <a:gd name="T50" fmla="*/ 9 w 6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6">
                                  <a:moveTo>
                                    <a:pt x="9" y="0"/>
                                  </a:moveTo>
                                  <a:lnTo>
                                    <a:pt x="9" y="0"/>
                                  </a:lnTo>
                                  <a:lnTo>
                                    <a:pt x="5" y="0"/>
                                  </a:lnTo>
                                  <a:lnTo>
                                    <a:pt x="3" y="3"/>
                                  </a:lnTo>
                                  <a:lnTo>
                                    <a:pt x="3" y="3"/>
                                  </a:lnTo>
                                  <a:lnTo>
                                    <a:pt x="3" y="5"/>
                                  </a:lnTo>
                                  <a:lnTo>
                                    <a:pt x="0" y="9"/>
                                  </a:lnTo>
                                  <a:lnTo>
                                    <a:pt x="3" y="9"/>
                                  </a:lnTo>
                                  <a:lnTo>
                                    <a:pt x="3" y="11"/>
                                  </a:lnTo>
                                  <a:lnTo>
                                    <a:pt x="3" y="13"/>
                                  </a:lnTo>
                                  <a:lnTo>
                                    <a:pt x="5" y="13"/>
                                  </a:lnTo>
                                  <a:lnTo>
                                    <a:pt x="9" y="16"/>
                                  </a:lnTo>
                                  <a:lnTo>
                                    <a:pt x="52" y="16"/>
                                  </a:lnTo>
                                  <a:lnTo>
                                    <a:pt x="57" y="16"/>
                                  </a:lnTo>
                                  <a:lnTo>
                                    <a:pt x="57" y="13"/>
                                  </a:lnTo>
                                  <a:lnTo>
                                    <a:pt x="60" y="13"/>
                                  </a:lnTo>
                                  <a:lnTo>
                                    <a:pt x="60" y="11"/>
                                  </a:lnTo>
                                  <a:lnTo>
                                    <a:pt x="63" y="9"/>
                                  </a:lnTo>
                                  <a:lnTo>
                                    <a:pt x="63" y="9"/>
                                  </a:lnTo>
                                  <a:lnTo>
                                    <a:pt x="63" y="5"/>
                                  </a:lnTo>
                                  <a:lnTo>
                                    <a:pt x="60" y="3"/>
                                  </a:lnTo>
                                  <a:lnTo>
                                    <a:pt x="60" y="3"/>
                                  </a:lnTo>
                                  <a:lnTo>
                                    <a:pt x="57" y="0"/>
                                  </a:lnTo>
                                  <a:lnTo>
                                    <a:pt x="57"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3" name="Line 527"/>
                          <wps:cNvCnPr>
                            <a:cxnSpLocks noChangeShapeType="1"/>
                          </wps:cNvCnPr>
                          <wps:spPr bwMode="auto">
                            <a:xfrm>
                              <a:off x="3885" y="7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4" name="Freeform 528"/>
                          <wps:cNvSpPr>
                            <a:spLocks/>
                          </wps:cNvSpPr>
                          <wps:spPr bwMode="auto">
                            <a:xfrm>
                              <a:off x="3877" y="761"/>
                              <a:ext cx="8" cy="20"/>
                            </a:xfrm>
                            <a:custGeom>
                              <a:avLst/>
                              <a:gdLst>
                                <a:gd name="T0" fmla="*/ 16 w 16"/>
                                <a:gd name="T1" fmla="*/ 9 h 42"/>
                                <a:gd name="T2" fmla="*/ 16 w 16"/>
                                <a:gd name="T3" fmla="*/ 5 h 42"/>
                                <a:gd name="T4" fmla="*/ 13 w 16"/>
                                <a:gd name="T5" fmla="*/ 3 h 42"/>
                                <a:gd name="T6" fmla="*/ 13 w 16"/>
                                <a:gd name="T7" fmla="*/ 3 h 42"/>
                                <a:gd name="T8" fmla="*/ 10 w 16"/>
                                <a:gd name="T9" fmla="*/ 0 h 42"/>
                                <a:gd name="T10" fmla="*/ 10 w 16"/>
                                <a:gd name="T11" fmla="*/ 0 h 42"/>
                                <a:gd name="T12" fmla="*/ 7 w 16"/>
                                <a:gd name="T13" fmla="*/ 0 h 42"/>
                                <a:gd name="T14" fmla="*/ 5 w 16"/>
                                <a:gd name="T15" fmla="*/ 0 h 42"/>
                                <a:gd name="T16" fmla="*/ 2 w 16"/>
                                <a:gd name="T17" fmla="*/ 0 h 42"/>
                                <a:gd name="T18" fmla="*/ 2 w 16"/>
                                <a:gd name="T19" fmla="*/ 3 h 42"/>
                                <a:gd name="T20" fmla="*/ 0 w 16"/>
                                <a:gd name="T21" fmla="*/ 3 h 42"/>
                                <a:gd name="T22" fmla="*/ 0 w 16"/>
                                <a:gd name="T23" fmla="*/ 5 h 42"/>
                                <a:gd name="T24" fmla="*/ 0 w 16"/>
                                <a:gd name="T25" fmla="*/ 34 h 42"/>
                                <a:gd name="T26" fmla="*/ 0 w 16"/>
                                <a:gd name="T27" fmla="*/ 37 h 42"/>
                                <a:gd name="T28" fmla="*/ 0 w 16"/>
                                <a:gd name="T29" fmla="*/ 39 h 42"/>
                                <a:gd name="T30" fmla="*/ 2 w 16"/>
                                <a:gd name="T31" fmla="*/ 42 h 42"/>
                                <a:gd name="T32" fmla="*/ 2 w 16"/>
                                <a:gd name="T33" fmla="*/ 42 h 42"/>
                                <a:gd name="T34" fmla="*/ 5 w 16"/>
                                <a:gd name="T35" fmla="*/ 42 h 42"/>
                                <a:gd name="T36" fmla="*/ 7 w 16"/>
                                <a:gd name="T37" fmla="*/ 42 h 42"/>
                                <a:gd name="T38" fmla="*/ 10 w 16"/>
                                <a:gd name="T39" fmla="*/ 42 h 42"/>
                                <a:gd name="T40" fmla="*/ 10 w 16"/>
                                <a:gd name="T41" fmla="*/ 42 h 42"/>
                                <a:gd name="T42" fmla="*/ 13 w 16"/>
                                <a:gd name="T43" fmla="*/ 42 h 42"/>
                                <a:gd name="T44" fmla="*/ 13 w 16"/>
                                <a:gd name="T45" fmla="*/ 39 h 42"/>
                                <a:gd name="T46" fmla="*/ 16 w 16"/>
                                <a:gd name="T47" fmla="*/ 37 h 42"/>
                                <a:gd name="T48" fmla="*/ 16 w 16"/>
                                <a:gd name="T49" fmla="*/ 37 h 42"/>
                                <a:gd name="T50" fmla="*/ 16 w 16"/>
                                <a:gd name="T51" fmla="*/ 9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2">
                                  <a:moveTo>
                                    <a:pt x="16" y="9"/>
                                  </a:moveTo>
                                  <a:lnTo>
                                    <a:pt x="16" y="5"/>
                                  </a:lnTo>
                                  <a:lnTo>
                                    <a:pt x="13" y="3"/>
                                  </a:lnTo>
                                  <a:lnTo>
                                    <a:pt x="13" y="3"/>
                                  </a:lnTo>
                                  <a:lnTo>
                                    <a:pt x="10" y="0"/>
                                  </a:lnTo>
                                  <a:lnTo>
                                    <a:pt x="10" y="0"/>
                                  </a:lnTo>
                                  <a:lnTo>
                                    <a:pt x="7" y="0"/>
                                  </a:lnTo>
                                  <a:lnTo>
                                    <a:pt x="5" y="0"/>
                                  </a:lnTo>
                                  <a:lnTo>
                                    <a:pt x="2" y="0"/>
                                  </a:lnTo>
                                  <a:lnTo>
                                    <a:pt x="2" y="3"/>
                                  </a:lnTo>
                                  <a:lnTo>
                                    <a:pt x="0" y="3"/>
                                  </a:lnTo>
                                  <a:lnTo>
                                    <a:pt x="0" y="5"/>
                                  </a:lnTo>
                                  <a:lnTo>
                                    <a:pt x="0" y="34"/>
                                  </a:lnTo>
                                  <a:lnTo>
                                    <a:pt x="0" y="37"/>
                                  </a:lnTo>
                                  <a:lnTo>
                                    <a:pt x="0" y="39"/>
                                  </a:lnTo>
                                  <a:lnTo>
                                    <a:pt x="2" y="42"/>
                                  </a:lnTo>
                                  <a:lnTo>
                                    <a:pt x="2" y="42"/>
                                  </a:lnTo>
                                  <a:lnTo>
                                    <a:pt x="5" y="42"/>
                                  </a:lnTo>
                                  <a:lnTo>
                                    <a:pt x="7" y="42"/>
                                  </a:lnTo>
                                  <a:lnTo>
                                    <a:pt x="10" y="42"/>
                                  </a:lnTo>
                                  <a:lnTo>
                                    <a:pt x="10" y="42"/>
                                  </a:lnTo>
                                  <a:lnTo>
                                    <a:pt x="13" y="42"/>
                                  </a:lnTo>
                                  <a:lnTo>
                                    <a:pt x="13" y="39"/>
                                  </a:lnTo>
                                  <a:lnTo>
                                    <a:pt x="16" y="37"/>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5" name="Line 529"/>
                          <wps:cNvCnPr>
                            <a:cxnSpLocks noChangeShapeType="1"/>
                          </wps:cNvCnPr>
                          <wps:spPr bwMode="auto">
                            <a:xfrm>
                              <a:off x="3881" y="7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6" name="Freeform 530"/>
                          <wps:cNvSpPr>
                            <a:spLocks/>
                          </wps:cNvSpPr>
                          <wps:spPr bwMode="auto">
                            <a:xfrm>
                              <a:off x="3877" y="774"/>
                              <a:ext cx="17" cy="7"/>
                            </a:xfrm>
                            <a:custGeom>
                              <a:avLst/>
                              <a:gdLst>
                                <a:gd name="T0" fmla="*/ 7 w 33"/>
                                <a:gd name="T1" fmla="*/ 0 h 16"/>
                                <a:gd name="T2" fmla="*/ 5 w 33"/>
                                <a:gd name="T3" fmla="*/ 2 h 16"/>
                                <a:gd name="T4" fmla="*/ 2 w 33"/>
                                <a:gd name="T5" fmla="*/ 2 h 16"/>
                                <a:gd name="T6" fmla="*/ 2 w 33"/>
                                <a:gd name="T7" fmla="*/ 2 h 16"/>
                                <a:gd name="T8" fmla="*/ 0 w 33"/>
                                <a:gd name="T9" fmla="*/ 6 h 16"/>
                                <a:gd name="T10" fmla="*/ 0 w 33"/>
                                <a:gd name="T11" fmla="*/ 8 h 16"/>
                                <a:gd name="T12" fmla="*/ 0 w 33"/>
                                <a:gd name="T13" fmla="*/ 8 h 16"/>
                                <a:gd name="T14" fmla="*/ 0 w 33"/>
                                <a:gd name="T15" fmla="*/ 11 h 16"/>
                                <a:gd name="T16" fmla="*/ 0 w 33"/>
                                <a:gd name="T17" fmla="*/ 13 h 16"/>
                                <a:gd name="T18" fmla="*/ 2 w 33"/>
                                <a:gd name="T19" fmla="*/ 16 h 16"/>
                                <a:gd name="T20" fmla="*/ 2 w 33"/>
                                <a:gd name="T21" fmla="*/ 16 h 16"/>
                                <a:gd name="T22" fmla="*/ 5 w 33"/>
                                <a:gd name="T23" fmla="*/ 16 h 16"/>
                                <a:gd name="T24" fmla="*/ 21 w 33"/>
                                <a:gd name="T25" fmla="*/ 16 h 16"/>
                                <a:gd name="T26" fmla="*/ 28 w 33"/>
                                <a:gd name="T27" fmla="*/ 16 h 16"/>
                                <a:gd name="T28" fmla="*/ 28 w 33"/>
                                <a:gd name="T29" fmla="*/ 16 h 16"/>
                                <a:gd name="T30" fmla="*/ 31 w 33"/>
                                <a:gd name="T31" fmla="*/ 16 h 16"/>
                                <a:gd name="T32" fmla="*/ 31 w 33"/>
                                <a:gd name="T33" fmla="*/ 13 h 16"/>
                                <a:gd name="T34" fmla="*/ 33 w 33"/>
                                <a:gd name="T35" fmla="*/ 11 h 16"/>
                                <a:gd name="T36" fmla="*/ 33 w 33"/>
                                <a:gd name="T37" fmla="*/ 8 h 16"/>
                                <a:gd name="T38" fmla="*/ 33 w 33"/>
                                <a:gd name="T39" fmla="*/ 8 h 16"/>
                                <a:gd name="T40" fmla="*/ 31 w 33"/>
                                <a:gd name="T41" fmla="*/ 6 h 16"/>
                                <a:gd name="T42" fmla="*/ 31 w 33"/>
                                <a:gd name="T43" fmla="*/ 2 h 16"/>
                                <a:gd name="T44" fmla="*/ 28 w 33"/>
                                <a:gd name="T45" fmla="*/ 2 h 16"/>
                                <a:gd name="T46" fmla="*/ 28 w 33"/>
                                <a:gd name="T47" fmla="*/ 2 h 16"/>
                                <a:gd name="T48" fmla="*/ 23 w 33"/>
                                <a:gd name="T49" fmla="*/ 0 h 16"/>
                                <a:gd name="T50" fmla="*/ 7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7" y="0"/>
                                  </a:moveTo>
                                  <a:lnTo>
                                    <a:pt x="5" y="2"/>
                                  </a:lnTo>
                                  <a:lnTo>
                                    <a:pt x="2" y="2"/>
                                  </a:lnTo>
                                  <a:lnTo>
                                    <a:pt x="2" y="2"/>
                                  </a:lnTo>
                                  <a:lnTo>
                                    <a:pt x="0" y="6"/>
                                  </a:lnTo>
                                  <a:lnTo>
                                    <a:pt x="0" y="8"/>
                                  </a:lnTo>
                                  <a:lnTo>
                                    <a:pt x="0" y="8"/>
                                  </a:lnTo>
                                  <a:lnTo>
                                    <a:pt x="0" y="11"/>
                                  </a:lnTo>
                                  <a:lnTo>
                                    <a:pt x="0" y="13"/>
                                  </a:lnTo>
                                  <a:lnTo>
                                    <a:pt x="2" y="16"/>
                                  </a:lnTo>
                                  <a:lnTo>
                                    <a:pt x="2" y="16"/>
                                  </a:lnTo>
                                  <a:lnTo>
                                    <a:pt x="5" y="16"/>
                                  </a:lnTo>
                                  <a:lnTo>
                                    <a:pt x="21" y="16"/>
                                  </a:lnTo>
                                  <a:lnTo>
                                    <a:pt x="28" y="16"/>
                                  </a:lnTo>
                                  <a:lnTo>
                                    <a:pt x="28" y="16"/>
                                  </a:lnTo>
                                  <a:lnTo>
                                    <a:pt x="31" y="16"/>
                                  </a:lnTo>
                                  <a:lnTo>
                                    <a:pt x="31" y="13"/>
                                  </a:lnTo>
                                  <a:lnTo>
                                    <a:pt x="33" y="11"/>
                                  </a:lnTo>
                                  <a:lnTo>
                                    <a:pt x="33" y="8"/>
                                  </a:lnTo>
                                  <a:lnTo>
                                    <a:pt x="33" y="8"/>
                                  </a:lnTo>
                                  <a:lnTo>
                                    <a:pt x="31" y="6"/>
                                  </a:lnTo>
                                  <a:lnTo>
                                    <a:pt x="31" y="2"/>
                                  </a:lnTo>
                                  <a:lnTo>
                                    <a:pt x="28" y="2"/>
                                  </a:lnTo>
                                  <a:lnTo>
                                    <a:pt x="28" y="2"/>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7" name="Line 531"/>
                          <wps:cNvCnPr>
                            <a:cxnSpLocks noChangeShapeType="1"/>
                          </wps:cNvCnPr>
                          <wps:spPr bwMode="auto">
                            <a:xfrm>
                              <a:off x="3894" y="77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58" name="Freeform 532"/>
                          <wps:cNvSpPr>
                            <a:spLocks/>
                          </wps:cNvSpPr>
                          <wps:spPr bwMode="auto">
                            <a:xfrm>
                              <a:off x="3886" y="774"/>
                              <a:ext cx="8" cy="22"/>
                            </a:xfrm>
                            <a:custGeom>
                              <a:avLst/>
                              <a:gdLst>
                                <a:gd name="T0" fmla="*/ 15 w 15"/>
                                <a:gd name="T1" fmla="*/ 8 h 44"/>
                                <a:gd name="T2" fmla="*/ 15 w 15"/>
                                <a:gd name="T3" fmla="*/ 8 h 44"/>
                                <a:gd name="T4" fmla="*/ 13 w 15"/>
                                <a:gd name="T5" fmla="*/ 6 h 44"/>
                                <a:gd name="T6" fmla="*/ 13 w 15"/>
                                <a:gd name="T7" fmla="*/ 2 h 44"/>
                                <a:gd name="T8" fmla="*/ 10 w 15"/>
                                <a:gd name="T9" fmla="*/ 2 h 44"/>
                                <a:gd name="T10" fmla="*/ 10 w 15"/>
                                <a:gd name="T11" fmla="*/ 2 h 44"/>
                                <a:gd name="T12" fmla="*/ 8 w 15"/>
                                <a:gd name="T13" fmla="*/ 0 h 44"/>
                                <a:gd name="T14" fmla="*/ 5 w 15"/>
                                <a:gd name="T15" fmla="*/ 2 h 44"/>
                                <a:gd name="T16" fmla="*/ 3 w 15"/>
                                <a:gd name="T17" fmla="*/ 2 h 44"/>
                                <a:gd name="T18" fmla="*/ 3 w 15"/>
                                <a:gd name="T19" fmla="*/ 2 h 44"/>
                                <a:gd name="T20" fmla="*/ 0 w 15"/>
                                <a:gd name="T21" fmla="*/ 6 h 44"/>
                                <a:gd name="T22" fmla="*/ 0 w 15"/>
                                <a:gd name="T23" fmla="*/ 8 h 44"/>
                                <a:gd name="T24" fmla="*/ 0 w 15"/>
                                <a:gd name="T25" fmla="*/ 37 h 44"/>
                                <a:gd name="T26" fmla="*/ 0 w 15"/>
                                <a:gd name="T27" fmla="*/ 39 h 44"/>
                                <a:gd name="T28" fmla="*/ 0 w 15"/>
                                <a:gd name="T29" fmla="*/ 42 h 44"/>
                                <a:gd name="T30" fmla="*/ 3 w 15"/>
                                <a:gd name="T31" fmla="*/ 42 h 44"/>
                                <a:gd name="T32" fmla="*/ 3 w 15"/>
                                <a:gd name="T33" fmla="*/ 44 h 44"/>
                                <a:gd name="T34" fmla="*/ 5 w 15"/>
                                <a:gd name="T35" fmla="*/ 44 h 44"/>
                                <a:gd name="T36" fmla="*/ 8 w 15"/>
                                <a:gd name="T37" fmla="*/ 44 h 44"/>
                                <a:gd name="T38" fmla="*/ 10 w 15"/>
                                <a:gd name="T39" fmla="*/ 44 h 44"/>
                                <a:gd name="T40" fmla="*/ 10 w 15"/>
                                <a:gd name="T41" fmla="*/ 44 h 44"/>
                                <a:gd name="T42" fmla="*/ 13 w 15"/>
                                <a:gd name="T43" fmla="*/ 42 h 44"/>
                                <a:gd name="T44" fmla="*/ 13 w 15"/>
                                <a:gd name="T45" fmla="*/ 42 h 44"/>
                                <a:gd name="T46" fmla="*/ 15 w 15"/>
                                <a:gd name="T47" fmla="*/ 39 h 44"/>
                                <a:gd name="T48" fmla="*/ 15 w 15"/>
                                <a:gd name="T49" fmla="*/ 37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8"/>
                                  </a:lnTo>
                                  <a:lnTo>
                                    <a:pt x="13" y="6"/>
                                  </a:lnTo>
                                  <a:lnTo>
                                    <a:pt x="13" y="2"/>
                                  </a:lnTo>
                                  <a:lnTo>
                                    <a:pt x="10" y="2"/>
                                  </a:lnTo>
                                  <a:lnTo>
                                    <a:pt x="10" y="2"/>
                                  </a:lnTo>
                                  <a:lnTo>
                                    <a:pt x="8" y="0"/>
                                  </a:lnTo>
                                  <a:lnTo>
                                    <a:pt x="5" y="2"/>
                                  </a:lnTo>
                                  <a:lnTo>
                                    <a:pt x="3" y="2"/>
                                  </a:lnTo>
                                  <a:lnTo>
                                    <a:pt x="3" y="2"/>
                                  </a:lnTo>
                                  <a:lnTo>
                                    <a:pt x="0" y="6"/>
                                  </a:lnTo>
                                  <a:lnTo>
                                    <a:pt x="0" y="8"/>
                                  </a:lnTo>
                                  <a:lnTo>
                                    <a:pt x="0" y="37"/>
                                  </a:lnTo>
                                  <a:lnTo>
                                    <a:pt x="0" y="39"/>
                                  </a:lnTo>
                                  <a:lnTo>
                                    <a:pt x="0" y="42"/>
                                  </a:lnTo>
                                  <a:lnTo>
                                    <a:pt x="3" y="42"/>
                                  </a:lnTo>
                                  <a:lnTo>
                                    <a:pt x="3" y="44"/>
                                  </a:lnTo>
                                  <a:lnTo>
                                    <a:pt x="5" y="44"/>
                                  </a:lnTo>
                                  <a:lnTo>
                                    <a:pt x="8" y="44"/>
                                  </a:lnTo>
                                  <a:lnTo>
                                    <a:pt x="10" y="44"/>
                                  </a:lnTo>
                                  <a:lnTo>
                                    <a:pt x="10" y="44"/>
                                  </a:lnTo>
                                  <a:lnTo>
                                    <a:pt x="13" y="42"/>
                                  </a:lnTo>
                                  <a:lnTo>
                                    <a:pt x="13" y="42"/>
                                  </a:lnTo>
                                  <a:lnTo>
                                    <a:pt x="15" y="39"/>
                                  </a:lnTo>
                                  <a:lnTo>
                                    <a:pt x="15" y="3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59" name="Line 533"/>
                          <wps:cNvCnPr>
                            <a:cxnSpLocks noChangeShapeType="1"/>
                          </wps:cNvCnPr>
                          <wps:spPr bwMode="auto">
                            <a:xfrm>
                              <a:off x="3890" y="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0" name="Freeform 534"/>
                          <wps:cNvSpPr>
                            <a:spLocks/>
                          </wps:cNvSpPr>
                          <wps:spPr bwMode="auto">
                            <a:xfrm>
                              <a:off x="3886" y="788"/>
                              <a:ext cx="14" cy="8"/>
                            </a:xfrm>
                            <a:custGeom>
                              <a:avLst/>
                              <a:gdLst>
                                <a:gd name="T0" fmla="*/ 8 w 29"/>
                                <a:gd name="T1" fmla="*/ 0 h 16"/>
                                <a:gd name="T2" fmla="*/ 5 w 29"/>
                                <a:gd name="T3" fmla="*/ 0 h 16"/>
                                <a:gd name="T4" fmla="*/ 3 w 29"/>
                                <a:gd name="T5" fmla="*/ 4 h 16"/>
                                <a:gd name="T6" fmla="*/ 3 w 29"/>
                                <a:gd name="T7" fmla="*/ 4 h 16"/>
                                <a:gd name="T8" fmla="*/ 0 w 29"/>
                                <a:gd name="T9" fmla="*/ 6 h 16"/>
                                <a:gd name="T10" fmla="*/ 0 w 29"/>
                                <a:gd name="T11" fmla="*/ 6 h 16"/>
                                <a:gd name="T12" fmla="*/ 0 w 29"/>
                                <a:gd name="T13" fmla="*/ 9 h 16"/>
                                <a:gd name="T14" fmla="*/ 0 w 29"/>
                                <a:gd name="T15" fmla="*/ 11 h 16"/>
                                <a:gd name="T16" fmla="*/ 0 w 29"/>
                                <a:gd name="T17" fmla="*/ 14 h 16"/>
                                <a:gd name="T18" fmla="*/ 3 w 29"/>
                                <a:gd name="T19" fmla="*/ 14 h 16"/>
                                <a:gd name="T20" fmla="*/ 3 w 29"/>
                                <a:gd name="T21" fmla="*/ 16 h 16"/>
                                <a:gd name="T22" fmla="*/ 5 w 29"/>
                                <a:gd name="T23" fmla="*/ 16 h 16"/>
                                <a:gd name="T24" fmla="*/ 19 w 29"/>
                                <a:gd name="T25" fmla="*/ 16 h 16"/>
                                <a:gd name="T26" fmla="*/ 24 w 29"/>
                                <a:gd name="T27" fmla="*/ 16 h 16"/>
                                <a:gd name="T28" fmla="*/ 26 w 29"/>
                                <a:gd name="T29" fmla="*/ 16 h 16"/>
                                <a:gd name="T30" fmla="*/ 26 w 29"/>
                                <a:gd name="T31" fmla="*/ 14 h 16"/>
                                <a:gd name="T32" fmla="*/ 29 w 29"/>
                                <a:gd name="T33" fmla="*/ 14 h 16"/>
                                <a:gd name="T34" fmla="*/ 29 w 29"/>
                                <a:gd name="T35" fmla="*/ 11 h 16"/>
                                <a:gd name="T36" fmla="*/ 29 w 29"/>
                                <a:gd name="T37" fmla="*/ 9 h 16"/>
                                <a:gd name="T38" fmla="*/ 29 w 29"/>
                                <a:gd name="T39" fmla="*/ 6 h 16"/>
                                <a:gd name="T40" fmla="*/ 29 w 29"/>
                                <a:gd name="T41" fmla="*/ 6 h 16"/>
                                <a:gd name="T42" fmla="*/ 26 w 29"/>
                                <a:gd name="T43" fmla="*/ 4 h 16"/>
                                <a:gd name="T44" fmla="*/ 26 w 29"/>
                                <a:gd name="T45" fmla="*/ 4 h 16"/>
                                <a:gd name="T46" fmla="*/ 24 w 29"/>
                                <a:gd name="T47" fmla="*/ 0 h 16"/>
                                <a:gd name="T48" fmla="*/ 21 w 29"/>
                                <a:gd name="T49" fmla="*/ 0 h 16"/>
                                <a:gd name="T50" fmla="*/ 8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8" y="0"/>
                                  </a:moveTo>
                                  <a:lnTo>
                                    <a:pt x="5" y="0"/>
                                  </a:lnTo>
                                  <a:lnTo>
                                    <a:pt x="3" y="4"/>
                                  </a:lnTo>
                                  <a:lnTo>
                                    <a:pt x="3" y="4"/>
                                  </a:lnTo>
                                  <a:lnTo>
                                    <a:pt x="0" y="6"/>
                                  </a:lnTo>
                                  <a:lnTo>
                                    <a:pt x="0" y="6"/>
                                  </a:lnTo>
                                  <a:lnTo>
                                    <a:pt x="0" y="9"/>
                                  </a:lnTo>
                                  <a:lnTo>
                                    <a:pt x="0" y="11"/>
                                  </a:lnTo>
                                  <a:lnTo>
                                    <a:pt x="0" y="14"/>
                                  </a:lnTo>
                                  <a:lnTo>
                                    <a:pt x="3" y="14"/>
                                  </a:lnTo>
                                  <a:lnTo>
                                    <a:pt x="3" y="16"/>
                                  </a:lnTo>
                                  <a:lnTo>
                                    <a:pt x="5" y="16"/>
                                  </a:lnTo>
                                  <a:lnTo>
                                    <a:pt x="19" y="16"/>
                                  </a:lnTo>
                                  <a:lnTo>
                                    <a:pt x="24" y="16"/>
                                  </a:lnTo>
                                  <a:lnTo>
                                    <a:pt x="26" y="16"/>
                                  </a:lnTo>
                                  <a:lnTo>
                                    <a:pt x="26" y="14"/>
                                  </a:lnTo>
                                  <a:lnTo>
                                    <a:pt x="29" y="14"/>
                                  </a:lnTo>
                                  <a:lnTo>
                                    <a:pt x="29" y="11"/>
                                  </a:lnTo>
                                  <a:lnTo>
                                    <a:pt x="29" y="9"/>
                                  </a:lnTo>
                                  <a:lnTo>
                                    <a:pt x="29" y="6"/>
                                  </a:lnTo>
                                  <a:lnTo>
                                    <a:pt x="29" y="6"/>
                                  </a:lnTo>
                                  <a:lnTo>
                                    <a:pt x="26" y="4"/>
                                  </a:lnTo>
                                  <a:lnTo>
                                    <a:pt x="26" y="4"/>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1" name="Line 535"/>
                          <wps:cNvCnPr>
                            <a:cxnSpLocks noChangeShapeType="1"/>
                          </wps:cNvCnPr>
                          <wps:spPr bwMode="auto">
                            <a:xfrm>
                              <a:off x="3900" y="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2" name="Freeform 536"/>
                          <wps:cNvSpPr>
                            <a:spLocks/>
                          </wps:cNvSpPr>
                          <wps:spPr bwMode="auto">
                            <a:xfrm>
                              <a:off x="3893" y="788"/>
                              <a:ext cx="7" cy="22"/>
                            </a:xfrm>
                            <a:custGeom>
                              <a:avLst/>
                              <a:gdLst>
                                <a:gd name="T0" fmla="*/ 16 w 16"/>
                                <a:gd name="T1" fmla="*/ 9 h 44"/>
                                <a:gd name="T2" fmla="*/ 16 w 16"/>
                                <a:gd name="T3" fmla="*/ 6 h 44"/>
                                <a:gd name="T4" fmla="*/ 16 w 16"/>
                                <a:gd name="T5" fmla="*/ 6 h 44"/>
                                <a:gd name="T6" fmla="*/ 13 w 16"/>
                                <a:gd name="T7" fmla="*/ 4 h 44"/>
                                <a:gd name="T8" fmla="*/ 13 w 16"/>
                                <a:gd name="T9" fmla="*/ 4 h 44"/>
                                <a:gd name="T10" fmla="*/ 11 w 16"/>
                                <a:gd name="T11" fmla="*/ 0 h 44"/>
                                <a:gd name="T12" fmla="*/ 8 w 16"/>
                                <a:gd name="T13" fmla="*/ 0 h 44"/>
                                <a:gd name="T14" fmla="*/ 6 w 16"/>
                                <a:gd name="T15" fmla="*/ 0 h 44"/>
                                <a:gd name="T16" fmla="*/ 6 w 16"/>
                                <a:gd name="T17" fmla="*/ 4 h 44"/>
                                <a:gd name="T18" fmla="*/ 2 w 16"/>
                                <a:gd name="T19" fmla="*/ 4 h 44"/>
                                <a:gd name="T20" fmla="*/ 0 w 16"/>
                                <a:gd name="T21" fmla="*/ 6 h 44"/>
                                <a:gd name="T22" fmla="*/ 0 w 16"/>
                                <a:gd name="T23" fmla="*/ 6 h 44"/>
                                <a:gd name="T24" fmla="*/ 0 w 16"/>
                                <a:gd name="T25" fmla="*/ 34 h 44"/>
                                <a:gd name="T26" fmla="*/ 0 w 16"/>
                                <a:gd name="T27" fmla="*/ 39 h 44"/>
                                <a:gd name="T28" fmla="*/ 0 w 16"/>
                                <a:gd name="T29" fmla="*/ 42 h 44"/>
                                <a:gd name="T30" fmla="*/ 2 w 16"/>
                                <a:gd name="T31" fmla="*/ 42 h 44"/>
                                <a:gd name="T32" fmla="*/ 6 w 16"/>
                                <a:gd name="T33" fmla="*/ 44 h 44"/>
                                <a:gd name="T34" fmla="*/ 6 w 16"/>
                                <a:gd name="T35" fmla="*/ 44 h 44"/>
                                <a:gd name="T36" fmla="*/ 8 w 16"/>
                                <a:gd name="T37" fmla="*/ 44 h 44"/>
                                <a:gd name="T38" fmla="*/ 11 w 16"/>
                                <a:gd name="T39" fmla="*/ 44 h 44"/>
                                <a:gd name="T40" fmla="*/ 13 w 16"/>
                                <a:gd name="T41" fmla="*/ 44 h 44"/>
                                <a:gd name="T42" fmla="*/ 13 w 16"/>
                                <a:gd name="T43" fmla="*/ 42 h 44"/>
                                <a:gd name="T44" fmla="*/ 16 w 16"/>
                                <a:gd name="T45" fmla="*/ 42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6"/>
                                  </a:lnTo>
                                  <a:lnTo>
                                    <a:pt x="16" y="6"/>
                                  </a:lnTo>
                                  <a:lnTo>
                                    <a:pt x="13" y="4"/>
                                  </a:lnTo>
                                  <a:lnTo>
                                    <a:pt x="13" y="4"/>
                                  </a:lnTo>
                                  <a:lnTo>
                                    <a:pt x="11" y="0"/>
                                  </a:lnTo>
                                  <a:lnTo>
                                    <a:pt x="8" y="0"/>
                                  </a:lnTo>
                                  <a:lnTo>
                                    <a:pt x="6" y="0"/>
                                  </a:lnTo>
                                  <a:lnTo>
                                    <a:pt x="6" y="4"/>
                                  </a:lnTo>
                                  <a:lnTo>
                                    <a:pt x="2" y="4"/>
                                  </a:lnTo>
                                  <a:lnTo>
                                    <a:pt x="0" y="6"/>
                                  </a:lnTo>
                                  <a:lnTo>
                                    <a:pt x="0" y="6"/>
                                  </a:lnTo>
                                  <a:lnTo>
                                    <a:pt x="0" y="34"/>
                                  </a:lnTo>
                                  <a:lnTo>
                                    <a:pt x="0" y="39"/>
                                  </a:lnTo>
                                  <a:lnTo>
                                    <a:pt x="0" y="42"/>
                                  </a:lnTo>
                                  <a:lnTo>
                                    <a:pt x="2" y="42"/>
                                  </a:lnTo>
                                  <a:lnTo>
                                    <a:pt x="6" y="44"/>
                                  </a:lnTo>
                                  <a:lnTo>
                                    <a:pt x="6" y="44"/>
                                  </a:lnTo>
                                  <a:lnTo>
                                    <a:pt x="8" y="44"/>
                                  </a:lnTo>
                                  <a:lnTo>
                                    <a:pt x="11" y="44"/>
                                  </a:lnTo>
                                  <a:lnTo>
                                    <a:pt x="13" y="44"/>
                                  </a:lnTo>
                                  <a:lnTo>
                                    <a:pt x="13" y="42"/>
                                  </a:lnTo>
                                  <a:lnTo>
                                    <a:pt x="16" y="42"/>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3" name="Line 537"/>
                          <wps:cNvCnPr>
                            <a:cxnSpLocks noChangeShapeType="1"/>
                          </wps:cNvCnPr>
                          <wps:spPr bwMode="auto">
                            <a:xfrm>
                              <a:off x="3896" y="8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4" name="Freeform 538"/>
                          <wps:cNvSpPr>
                            <a:spLocks/>
                          </wps:cNvSpPr>
                          <wps:spPr bwMode="auto">
                            <a:xfrm>
                              <a:off x="3893" y="802"/>
                              <a:ext cx="14" cy="8"/>
                            </a:xfrm>
                            <a:custGeom>
                              <a:avLst/>
                              <a:gdLst>
                                <a:gd name="T0" fmla="*/ 8 w 28"/>
                                <a:gd name="T1" fmla="*/ 0 h 15"/>
                                <a:gd name="T2" fmla="*/ 6 w 28"/>
                                <a:gd name="T3" fmla="*/ 0 h 15"/>
                                <a:gd name="T4" fmla="*/ 6 w 28"/>
                                <a:gd name="T5" fmla="*/ 0 h 15"/>
                                <a:gd name="T6" fmla="*/ 2 w 28"/>
                                <a:gd name="T7" fmla="*/ 3 h 15"/>
                                <a:gd name="T8" fmla="*/ 0 w 28"/>
                                <a:gd name="T9" fmla="*/ 5 h 15"/>
                                <a:gd name="T10" fmla="*/ 0 w 28"/>
                                <a:gd name="T11" fmla="*/ 5 h 15"/>
                                <a:gd name="T12" fmla="*/ 0 w 28"/>
                                <a:gd name="T13" fmla="*/ 8 h 15"/>
                                <a:gd name="T14" fmla="*/ 0 w 28"/>
                                <a:gd name="T15" fmla="*/ 10 h 15"/>
                                <a:gd name="T16" fmla="*/ 0 w 28"/>
                                <a:gd name="T17" fmla="*/ 13 h 15"/>
                                <a:gd name="T18" fmla="*/ 2 w 28"/>
                                <a:gd name="T19" fmla="*/ 13 h 15"/>
                                <a:gd name="T20" fmla="*/ 6 w 28"/>
                                <a:gd name="T21" fmla="*/ 15 h 15"/>
                                <a:gd name="T22" fmla="*/ 6 w 28"/>
                                <a:gd name="T23" fmla="*/ 15 h 15"/>
                                <a:gd name="T24" fmla="*/ 18 w 28"/>
                                <a:gd name="T25" fmla="*/ 15 h 15"/>
                                <a:gd name="T26" fmla="*/ 23 w 28"/>
                                <a:gd name="T27" fmla="*/ 15 h 15"/>
                                <a:gd name="T28" fmla="*/ 25 w 28"/>
                                <a:gd name="T29" fmla="*/ 15 h 15"/>
                                <a:gd name="T30" fmla="*/ 25 w 28"/>
                                <a:gd name="T31" fmla="*/ 13 h 15"/>
                                <a:gd name="T32" fmla="*/ 28 w 28"/>
                                <a:gd name="T33" fmla="*/ 13 h 15"/>
                                <a:gd name="T34" fmla="*/ 28 w 28"/>
                                <a:gd name="T35" fmla="*/ 10 h 15"/>
                                <a:gd name="T36" fmla="*/ 28 w 28"/>
                                <a:gd name="T37" fmla="*/ 8 h 15"/>
                                <a:gd name="T38" fmla="*/ 28 w 28"/>
                                <a:gd name="T39" fmla="*/ 5 h 15"/>
                                <a:gd name="T40" fmla="*/ 28 w 28"/>
                                <a:gd name="T41" fmla="*/ 5 h 15"/>
                                <a:gd name="T42" fmla="*/ 25 w 28"/>
                                <a:gd name="T43" fmla="*/ 3 h 15"/>
                                <a:gd name="T44" fmla="*/ 25 w 28"/>
                                <a:gd name="T45" fmla="*/ 0 h 15"/>
                                <a:gd name="T46" fmla="*/ 23 w 28"/>
                                <a:gd name="T47" fmla="*/ 0 h 15"/>
                                <a:gd name="T48" fmla="*/ 20 w 28"/>
                                <a:gd name="T49" fmla="*/ 0 h 15"/>
                                <a:gd name="T50" fmla="*/ 8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8" y="0"/>
                                  </a:moveTo>
                                  <a:lnTo>
                                    <a:pt x="6" y="0"/>
                                  </a:lnTo>
                                  <a:lnTo>
                                    <a:pt x="6" y="0"/>
                                  </a:lnTo>
                                  <a:lnTo>
                                    <a:pt x="2" y="3"/>
                                  </a:lnTo>
                                  <a:lnTo>
                                    <a:pt x="0" y="5"/>
                                  </a:lnTo>
                                  <a:lnTo>
                                    <a:pt x="0" y="5"/>
                                  </a:lnTo>
                                  <a:lnTo>
                                    <a:pt x="0" y="8"/>
                                  </a:lnTo>
                                  <a:lnTo>
                                    <a:pt x="0" y="10"/>
                                  </a:lnTo>
                                  <a:lnTo>
                                    <a:pt x="0" y="13"/>
                                  </a:lnTo>
                                  <a:lnTo>
                                    <a:pt x="2" y="13"/>
                                  </a:lnTo>
                                  <a:lnTo>
                                    <a:pt x="6" y="15"/>
                                  </a:lnTo>
                                  <a:lnTo>
                                    <a:pt x="6" y="15"/>
                                  </a:lnTo>
                                  <a:lnTo>
                                    <a:pt x="18" y="15"/>
                                  </a:lnTo>
                                  <a:lnTo>
                                    <a:pt x="23" y="15"/>
                                  </a:lnTo>
                                  <a:lnTo>
                                    <a:pt x="25" y="15"/>
                                  </a:lnTo>
                                  <a:lnTo>
                                    <a:pt x="25" y="13"/>
                                  </a:lnTo>
                                  <a:lnTo>
                                    <a:pt x="28" y="13"/>
                                  </a:lnTo>
                                  <a:lnTo>
                                    <a:pt x="28" y="10"/>
                                  </a:lnTo>
                                  <a:lnTo>
                                    <a:pt x="28" y="8"/>
                                  </a:lnTo>
                                  <a:lnTo>
                                    <a:pt x="28" y="5"/>
                                  </a:lnTo>
                                  <a:lnTo>
                                    <a:pt x="28" y="5"/>
                                  </a:lnTo>
                                  <a:lnTo>
                                    <a:pt x="25" y="3"/>
                                  </a:lnTo>
                                  <a:lnTo>
                                    <a:pt x="25" y="0"/>
                                  </a:lnTo>
                                  <a:lnTo>
                                    <a:pt x="23"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5" name="Line 539"/>
                          <wps:cNvCnPr>
                            <a:cxnSpLocks noChangeShapeType="1"/>
                          </wps:cNvCnPr>
                          <wps:spPr bwMode="auto">
                            <a:xfrm>
                              <a:off x="3907" y="8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6" name="Freeform 540"/>
                          <wps:cNvSpPr>
                            <a:spLocks/>
                          </wps:cNvSpPr>
                          <wps:spPr bwMode="auto">
                            <a:xfrm>
                              <a:off x="3899" y="802"/>
                              <a:ext cx="8" cy="22"/>
                            </a:xfrm>
                            <a:custGeom>
                              <a:avLst/>
                              <a:gdLst>
                                <a:gd name="T0" fmla="*/ 15 w 15"/>
                                <a:gd name="T1" fmla="*/ 8 h 44"/>
                                <a:gd name="T2" fmla="*/ 15 w 15"/>
                                <a:gd name="T3" fmla="*/ 5 h 44"/>
                                <a:gd name="T4" fmla="*/ 15 w 15"/>
                                <a:gd name="T5" fmla="*/ 5 h 44"/>
                                <a:gd name="T6" fmla="*/ 12 w 15"/>
                                <a:gd name="T7" fmla="*/ 3 h 44"/>
                                <a:gd name="T8" fmla="*/ 12 w 15"/>
                                <a:gd name="T9" fmla="*/ 0 h 44"/>
                                <a:gd name="T10" fmla="*/ 10 w 15"/>
                                <a:gd name="T11" fmla="*/ 0 h 44"/>
                                <a:gd name="T12" fmla="*/ 7 w 15"/>
                                <a:gd name="T13" fmla="*/ 0 h 44"/>
                                <a:gd name="T14" fmla="*/ 5 w 15"/>
                                <a:gd name="T15" fmla="*/ 0 h 44"/>
                                <a:gd name="T16" fmla="*/ 5 w 15"/>
                                <a:gd name="T17" fmla="*/ 0 h 44"/>
                                <a:gd name="T18" fmla="*/ 3 w 15"/>
                                <a:gd name="T19" fmla="*/ 3 h 44"/>
                                <a:gd name="T20" fmla="*/ 3 w 15"/>
                                <a:gd name="T21" fmla="*/ 5 h 44"/>
                                <a:gd name="T22" fmla="*/ 0 w 15"/>
                                <a:gd name="T23" fmla="*/ 5 h 44"/>
                                <a:gd name="T24" fmla="*/ 0 w 15"/>
                                <a:gd name="T25" fmla="*/ 34 h 44"/>
                                <a:gd name="T26" fmla="*/ 0 w 15"/>
                                <a:gd name="T27" fmla="*/ 39 h 44"/>
                                <a:gd name="T28" fmla="*/ 3 w 15"/>
                                <a:gd name="T29" fmla="*/ 39 h 44"/>
                                <a:gd name="T30" fmla="*/ 3 w 15"/>
                                <a:gd name="T31" fmla="*/ 41 h 44"/>
                                <a:gd name="T32" fmla="*/ 5 w 15"/>
                                <a:gd name="T33" fmla="*/ 41 h 44"/>
                                <a:gd name="T34" fmla="*/ 5 w 15"/>
                                <a:gd name="T35" fmla="*/ 44 h 44"/>
                                <a:gd name="T36" fmla="*/ 7 w 15"/>
                                <a:gd name="T37" fmla="*/ 44 h 44"/>
                                <a:gd name="T38" fmla="*/ 10 w 15"/>
                                <a:gd name="T39" fmla="*/ 44 h 44"/>
                                <a:gd name="T40" fmla="*/ 12 w 15"/>
                                <a:gd name="T41" fmla="*/ 41 h 44"/>
                                <a:gd name="T42" fmla="*/ 12 w 15"/>
                                <a:gd name="T43" fmla="*/ 41 h 44"/>
                                <a:gd name="T44" fmla="*/ 15 w 15"/>
                                <a:gd name="T45" fmla="*/ 39 h 44"/>
                                <a:gd name="T46" fmla="*/ 15 w 15"/>
                                <a:gd name="T47" fmla="*/ 39 h 44"/>
                                <a:gd name="T48" fmla="*/ 15 w 15"/>
                                <a:gd name="T49" fmla="*/ 36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5"/>
                                  </a:lnTo>
                                  <a:lnTo>
                                    <a:pt x="12" y="3"/>
                                  </a:lnTo>
                                  <a:lnTo>
                                    <a:pt x="12" y="0"/>
                                  </a:lnTo>
                                  <a:lnTo>
                                    <a:pt x="10" y="0"/>
                                  </a:lnTo>
                                  <a:lnTo>
                                    <a:pt x="7" y="0"/>
                                  </a:lnTo>
                                  <a:lnTo>
                                    <a:pt x="5" y="0"/>
                                  </a:lnTo>
                                  <a:lnTo>
                                    <a:pt x="5" y="0"/>
                                  </a:lnTo>
                                  <a:lnTo>
                                    <a:pt x="3" y="3"/>
                                  </a:lnTo>
                                  <a:lnTo>
                                    <a:pt x="3" y="5"/>
                                  </a:lnTo>
                                  <a:lnTo>
                                    <a:pt x="0" y="5"/>
                                  </a:lnTo>
                                  <a:lnTo>
                                    <a:pt x="0" y="34"/>
                                  </a:lnTo>
                                  <a:lnTo>
                                    <a:pt x="0" y="39"/>
                                  </a:lnTo>
                                  <a:lnTo>
                                    <a:pt x="3" y="39"/>
                                  </a:lnTo>
                                  <a:lnTo>
                                    <a:pt x="3" y="41"/>
                                  </a:lnTo>
                                  <a:lnTo>
                                    <a:pt x="5" y="41"/>
                                  </a:lnTo>
                                  <a:lnTo>
                                    <a:pt x="5" y="44"/>
                                  </a:lnTo>
                                  <a:lnTo>
                                    <a:pt x="7" y="44"/>
                                  </a:lnTo>
                                  <a:lnTo>
                                    <a:pt x="10" y="44"/>
                                  </a:lnTo>
                                  <a:lnTo>
                                    <a:pt x="12" y="41"/>
                                  </a:lnTo>
                                  <a:lnTo>
                                    <a:pt x="12" y="41"/>
                                  </a:lnTo>
                                  <a:lnTo>
                                    <a:pt x="15" y="39"/>
                                  </a:lnTo>
                                  <a:lnTo>
                                    <a:pt x="15" y="39"/>
                                  </a:lnTo>
                                  <a:lnTo>
                                    <a:pt x="15" y="36"/>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7" name="Line 541"/>
                          <wps:cNvCnPr>
                            <a:cxnSpLocks noChangeShapeType="1"/>
                          </wps:cNvCnPr>
                          <wps:spPr bwMode="auto">
                            <a:xfrm>
                              <a:off x="3903" y="8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68" name="Freeform 542"/>
                          <wps:cNvSpPr>
                            <a:spLocks/>
                          </wps:cNvSpPr>
                          <wps:spPr bwMode="auto">
                            <a:xfrm>
                              <a:off x="3899" y="816"/>
                              <a:ext cx="14" cy="8"/>
                            </a:xfrm>
                            <a:custGeom>
                              <a:avLst/>
                              <a:gdLst>
                                <a:gd name="T0" fmla="*/ 7 w 28"/>
                                <a:gd name="T1" fmla="*/ 0 h 15"/>
                                <a:gd name="T2" fmla="*/ 5 w 28"/>
                                <a:gd name="T3" fmla="*/ 0 h 15"/>
                                <a:gd name="T4" fmla="*/ 5 w 28"/>
                                <a:gd name="T5" fmla="*/ 0 h 15"/>
                                <a:gd name="T6" fmla="*/ 3 w 28"/>
                                <a:gd name="T7" fmla="*/ 2 h 15"/>
                                <a:gd name="T8" fmla="*/ 3 w 28"/>
                                <a:gd name="T9" fmla="*/ 2 h 15"/>
                                <a:gd name="T10" fmla="*/ 0 w 28"/>
                                <a:gd name="T11" fmla="*/ 5 h 15"/>
                                <a:gd name="T12" fmla="*/ 0 w 28"/>
                                <a:gd name="T13" fmla="*/ 7 h 15"/>
                                <a:gd name="T14" fmla="*/ 0 w 28"/>
                                <a:gd name="T15" fmla="*/ 10 h 15"/>
                                <a:gd name="T16" fmla="*/ 3 w 28"/>
                                <a:gd name="T17" fmla="*/ 10 h 15"/>
                                <a:gd name="T18" fmla="*/ 3 w 28"/>
                                <a:gd name="T19" fmla="*/ 12 h 15"/>
                                <a:gd name="T20" fmla="*/ 5 w 28"/>
                                <a:gd name="T21" fmla="*/ 12 h 15"/>
                                <a:gd name="T22" fmla="*/ 5 w 28"/>
                                <a:gd name="T23" fmla="*/ 15 h 15"/>
                                <a:gd name="T24" fmla="*/ 18 w 28"/>
                                <a:gd name="T25" fmla="*/ 15 h 15"/>
                                <a:gd name="T26" fmla="*/ 23 w 28"/>
                                <a:gd name="T27" fmla="*/ 15 h 15"/>
                                <a:gd name="T28" fmla="*/ 26 w 28"/>
                                <a:gd name="T29" fmla="*/ 12 h 15"/>
                                <a:gd name="T30" fmla="*/ 28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8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5" y="0"/>
                                  </a:lnTo>
                                  <a:lnTo>
                                    <a:pt x="3" y="2"/>
                                  </a:lnTo>
                                  <a:lnTo>
                                    <a:pt x="3" y="2"/>
                                  </a:lnTo>
                                  <a:lnTo>
                                    <a:pt x="0" y="5"/>
                                  </a:lnTo>
                                  <a:lnTo>
                                    <a:pt x="0" y="7"/>
                                  </a:lnTo>
                                  <a:lnTo>
                                    <a:pt x="0" y="10"/>
                                  </a:lnTo>
                                  <a:lnTo>
                                    <a:pt x="3" y="10"/>
                                  </a:lnTo>
                                  <a:lnTo>
                                    <a:pt x="3" y="12"/>
                                  </a:lnTo>
                                  <a:lnTo>
                                    <a:pt x="5" y="12"/>
                                  </a:lnTo>
                                  <a:lnTo>
                                    <a:pt x="5" y="15"/>
                                  </a:lnTo>
                                  <a:lnTo>
                                    <a:pt x="18" y="15"/>
                                  </a:lnTo>
                                  <a:lnTo>
                                    <a:pt x="23" y="15"/>
                                  </a:lnTo>
                                  <a:lnTo>
                                    <a:pt x="26" y="12"/>
                                  </a:lnTo>
                                  <a:lnTo>
                                    <a:pt x="28" y="12"/>
                                  </a:lnTo>
                                  <a:lnTo>
                                    <a:pt x="28" y="10"/>
                                  </a:lnTo>
                                  <a:lnTo>
                                    <a:pt x="28" y="10"/>
                                  </a:lnTo>
                                  <a:lnTo>
                                    <a:pt x="28" y="7"/>
                                  </a:lnTo>
                                  <a:lnTo>
                                    <a:pt x="28" y="5"/>
                                  </a:lnTo>
                                  <a:lnTo>
                                    <a:pt x="28" y="2"/>
                                  </a:lnTo>
                                  <a:lnTo>
                                    <a:pt x="28"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69" name="Line 543"/>
                          <wps:cNvCnPr>
                            <a:cxnSpLocks noChangeShapeType="1"/>
                          </wps:cNvCnPr>
                          <wps:spPr bwMode="auto">
                            <a:xfrm>
                              <a:off x="3913" y="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0" name="Freeform 544"/>
                          <wps:cNvSpPr>
                            <a:spLocks/>
                          </wps:cNvSpPr>
                          <wps:spPr bwMode="auto">
                            <a:xfrm>
                              <a:off x="3907" y="816"/>
                              <a:ext cx="6" cy="22"/>
                            </a:xfrm>
                            <a:custGeom>
                              <a:avLst/>
                              <a:gdLst>
                                <a:gd name="T0" fmla="*/ 13 w 13"/>
                                <a:gd name="T1" fmla="*/ 7 h 44"/>
                                <a:gd name="T2" fmla="*/ 13 w 13"/>
                                <a:gd name="T3" fmla="*/ 5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3 w 13"/>
                                <a:gd name="T17" fmla="*/ 0 h 44"/>
                                <a:gd name="T18" fmla="*/ 0 w 13"/>
                                <a:gd name="T19" fmla="*/ 2 h 44"/>
                                <a:gd name="T20" fmla="*/ 0 w 13"/>
                                <a:gd name="T21" fmla="*/ 2 h 44"/>
                                <a:gd name="T22" fmla="*/ 0 w 13"/>
                                <a:gd name="T23" fmla="*/ 5 h 44"/>
                                <a:gd name="T24" fmla="*/ 0 w 13"/>
                                <a:gd name="T25" fmla="*/ 33 h 44"/>
                                <a:gd name="T26" fmla="*/ 0 w 13"/>
                                <a:gd name="T27" fmla="*/ 36 h 44"/>
                                <a:gd name="T28" fmla="*/ 0 w 13"/>
                                <a:gd name="T29" fmla="*/ 38 h 44"/>
                                <a:gd name="T30" fmla="*/ 0 w 13"/>
                                <a:gd name="T31" fmla="*/ 42 h 44"/>
                                <a:gd name="T32" fmla="*/ 3 w 13"/>
                                <a:gd name="T33" fmla="*/ 42 h 44"/>
                                <a:gd name="T34" fmla="*/ 6 w 13"/>
                                <a:gd name="T35" fmla="*/ 42 h 44"/>
                                <a:gd name="T36" fmla="*/ 6 w 13"/>
                                <a:gd name="T37" fmla="*/ 44 h 44"/>
                                <a:gd name="T38" fmla="*/ 8 w 13"/>
                                <a:gd name="T39" fmla="*/ 42 h 44"/>
                                <a:gd name="T40" fmla="*/ 11 w 13"/>
                                <a:gd name="T41" fmla="*/ 42 h 44"/>
                                <a:gd name="T42" fmla="*/ 13 w 13"/>
                                <a:gd name="T43" fmla="*/ 42 h 44"/>
                                <a:gd name="T44" fmla="*/ 13 w 13"/>
                                <a:gd name="T45" fmla="*/ 38 h 44"/>
                                <a:gd name="T46" fmla="*/ 13 w 13"/>
                                <a:gd name="T47" fmla="*/ 36 h 44"/>
                                <a:gd name="T48" fmla="*/ 13 w 13"/>
                                <a:gd name="T49" fmla="*/ 36 h 44"/>
                                <a:gd name="T50" fmla="*/ 13 w 13"/>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7"/>
                                  </a:moveTo>
                                  <a:lnTo>
                                    <a:pt x="13" y="5"/>
                                  </a:lnTo>
                                  <a:lnTo>
                                    <a:pt x="13" y="2"/>
                                  </a:lnTo>
                                  <a:lnTo>
                                    <a:pt x="13" y="2"/>
                                  </a:lnTo>
                                  <a:lnTo>
                                    <a:pt x="11" y="0"/>
                                  </a:lnTo>
                                  <a:lnTo>
                                    <a:pt x="8" y="0"/>
                                  </a:lnTo>
                                  <a:lnTo>
                                    <a:pt x="6" y="0"/>
                                  </a:lnTo>
                                  <a:lnTo>
                                    <a:pt x="6" y="0"/>
                                  </a:lnTo>
                                  <a:lnTo>
                                    <a:pt x="3" y="0"/>
                                  </a:lnTo>
                                  <a:lnTo>
                                    <a:pt x="0" y="2"/>
                                  </a:lnTo>
                                  <a:lnTo>
                                    <a:pt x="0" y="2"/>
                                  </a:lnTo>
                                  <a:lnTo>
                                    <a:pt x="0" y="5"/>
                                  </a:lnTo>
                                  <a:lnTo>
                                    <a:pt x="0" y="33"/>
                                  </a:lnTo>
                                  <a:lnTo>
                                    <a:pt x="0" y="36"/>
                                  </a:lnTo>
                                  <a:lnTo>
                                    <a:pt x="0" y="38"/>
                                  </a:lnTo>
                                  <a:lnTo>
                                    <a:pt x="0" y="42"/>
                                  </a:lnTo>
                                  <a:lnTo>
                                    <a:pt x="3" y="42"/>
                                  </a:lnTo>
                                  <a:lnTo>
                                    <a:pt x="6" y="42"/>
                                  </a:lnTo>
                                  <a:lnTo>
                                    <a:pt x="6" y="44"/>
                                  </a:lnTo>
                                  <a:lnTo>
                                    <a:pt x="8" y="42"/>
                                  </a:lnTo>
                                  <a:lnTo>
                                    <a:pt x="11" y="42"/>
                                  </a:lnTo>
                                  <a:lnTo>
                                    <a:pt x="13" y="42"/>
                                  </a:lnTo>
                                  <a:lnTo>
                                    <a:pt x="13" y="38"/>
                                  </a:lnTo>
                                  <a:lnTo>
                                    <a:pt x="13" y="36"/>
                                  </a:lnTo>
                                  <a:lnTo>
                                    <a:pt x="13" y="3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1" name="Line 545"/>
                          <wps:cNvCnPr>
                            <a:cxnSpLocks noChangeShapeType="1"/>
                          </wps:cNvCnPr>
                          <wps:spPr bwMode="auto">
                            <a:xfrm>
                              <a:off x="3909" y="8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2" name="Freeform 546"/>
                          <wps:cNvSpPr>
                            <a:spLocks/>
                          </wps:cNvSpPr>
                          <wps:spPr bwMode="auto">
                            <a:xfrm>
                              <a:off x="3905" y="830"/>
                              <a:ext cx="17" cy="7"/>
                            </a:xfrm>
                            <a:custGeom>
                              <a:avLst/>
                              <a:gdLst>
                                <a:gd name="T0" fmla="*/ 9 w 35"/>
                                <a:gd name="T1" fmla="*/ 0 h 14"/>
                                <a:gd name="T2" fmla="*/ 9 w 35"/>
                                <a:gd name="T3" fmla="*/ 0 h 14"/>
                                <a:gd name="T4" fmla="*/ 6 w 35"/>
                                <a:gd name="T5" fmla="*/ 0 h 14"/>
                                <a:gd name="T6" fmla="*/ 3 w 35"/>
                                <a:gd name="T7" fmla="*/ 0 h 14"/>
                                <a:gd name="T8" fmla="*/ 3 w 35"/>
                                <a:gd name="T9" fmla="*/ 3 h 14"/>
                                <a:gd name="T10" fmla="*/ 3 w 35"/>
                                <a:gd name="T11" fmla="*/ 5 h 14"/>
                                <a:gd name="T12" fmla="*/ 0 w 35"/>
                                <a:gd name="T13" fmla="*/ 8 h 14"/>
                                <a:gd name="T14" fmla="*/ 3 w 35"/>
                                <a:gd name="T15" fmla="*/ 8 h 14"/>
                                <a:gd name="T16" fmla="*/ 3 w 35"/>
                                <a:gd name="T17" fmla="*/ 10 h 14"/>
                                <a:gd name="T18" fmla="*/ 3 w 35"/>
                                <a:gd name="T19" fmla="*/ 14 h 14"/>
                                <a:gd name="T20" fmla="*/ 6 w 35"/>
                                <a:gd name="T21" fmla="*/ 14 h 14"/>
                                <a:gd name="T22" fmla="*/ 9 w 35"/>
                                <a:gd name="T23" fmla="*/ 14 h 14"/>
                                <a:gd name="T24" fmla="*/ 24 w 35"/>
                                <a:gd name="T25" fmla="*/ 14 h 14"/>
                                <a:gd name="T26" fmla="*/ 30 w 35"/>
                                <a:gd name="T27" fmla="*/ 14 h 14"/>
                                <a:gd name="T28" fmla="*/ 32 w 35"/>
                                <a:gd name="T29" fmla="*/ 14 h 14"/>
                                <a:gd name="T30" fmla="*/ 35 w 35"/>
                                <a:gd name="T31" fmla="*/ 14 h 14"/>
                                <a:gd name="T32" fmla="*/ 35 w 35"/>
                                <a:gd name="T33" fmla="*/ 10 h 14"/>
                                <a:gd name="T34" fmla="*/ 35 w 35"/>
                                <a:gd name="T35" fmla="*/ 8 h 14"/>
                                <a:gd name="T36" fmla="*/ 35 w 35"/>
                                <a:gd name="T37" fmla="*/ 8 h 14"/>
                                <a:gd name="T38" fmla="*/ 35 w 35"/>
                                <a:gd name="T39" fmla="*/ 5 h 14"/>
                                <a:gd name="T40" fmla="*/ 35 w 35"/>
                                <a:gd name="T41" fmla="*/ 3 h 14"/>
                                <a:gd name="T42" fmla="*/ 35 w 35"/>
                                <a:gd name="T43" fmla="*/ 0 h 14"/>
                                <a:gd name="T44" fmla="*/ 32 w 35"/>
                                <a:gd name="T45" fmla="*/ 0 h 14"/>
                                <a:gd name="T46" fmla="*/ 30 w 35"/>
                                <a:gd name="T47" fmla="*/ 0 h 14"/>
                                <a:gd name="T48" fmla="*/ 24 w 35"/>
                                <a:gd name="T49" fmla="*/ 0 h 14"/>
                                <a:gd name="T50" fmla="*/ 9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9" y="0"/>
                                  </a:moveTo>
                                  <a:lnTo>
                                    <a:pt x="9" y="0"/>
                                  </a:lnTo>
                                  <a:lnTo>
                                    <a:pt x="6" y="0"/>
                                  </a:lnTo>
                                  <a:lnTo>
                                    <a:pt x="3" y="0"/>
                                  </a:lnTo>
                                  <a:lnTo>
                                    <a:pt x="3" y="3"/>
                                  </a:lnTo>
                                  <a:lnTo>
                                    <a:pt x="3" y="5"/>
                                  </a:lnTo>
                                  <a:lnTo>
                                    <a:pt x="0" y="8"/>
                                  </a:lnTo>
                                  <a:lnTo>
                                    <a:pt x="3" y="8"/>
                                  </a:lnTo>
                                  <a:lnTo>
                                    <a:pt x="3" y="10"/>
                                  </a:lnTo>
                                  <a:lnTo>
                                    <a:pt x="3" y="14"/>
                                  </a:lnTo>
                                  <a:lnTo>
                                    <a:pt x="6" y="14"/>
                                  </a:lnTo>
                                  <a:lnTo>
                                    <a:pt x="9" y="14"/>
                                  </a:lnTo>
                                  <a:lnTo>
                                    <a:pt x="24" y="14"/>
                                  </a:lnTo>
                                  <a:lnTo>
                                    <a:pt x="30" y="14"/>
                                  </a:lnTo>
                                  <a:lnTo>
                                    <a:pt x="32" y="14"/>
                                  </a:lnTo>
                                  <a:lnTo>
                                    <a:pt x="35" y="14"/>
                                  </a:lnTo>
                                  <a:lnTo>
                                    <a:pt x="35" y="10"/>
                                  </a:lnTo>
                                  <a:lnTo>
                                    <a:pt x="35" y="8"/>
                                  </a:lnTo>
                                  <a:lnTo>
                                    <a:pt x="35" y="8"/>
                                  </a:lnTo>
                                  <a:lnTo>
                                    <a:pt x="35" y="5"/>
                                  </a:lnTo>
                                  <a:lnTo>
                                    <a:pt x="35" y="3"/>
                                  </a:lnTo>
                                  <a:lnTo>
                                    <a:pt x="35" y="0"/>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3" name="Line 547"/>
                          <wps:cNvCnPr>
                            <a:cxnSpLocks noChangeShapeType="1"/>
                          </wps:cNvCnPr>
                          <wps:spPr bwMode="auto">
                            <a:xfrm>
                              <a:off x="3922" y="8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4" name="Freeform 548"/>
                          <wps:cNvSpPr>
                            <a:spLocks/>
                          </wps:cNvSpPr>
                          <wps:spPr bwMode="auto">
                            <a:xfrm>
                              <a:off x="3916" y="830"/>
                              <a:ext cx="6" cy="21"/>
                            </a:xfrm>
                            <a:custGeom>
                              <a:avLst/>
                              <a:gdLst>
                                <a:gd name="T0" fmla="*/ 14 w 14"/>
                                <a:gd name="T1" fmla="*/ 8 h 42"/>
                                <a:gd name="T2" fmla="*/ 14 w 14"/>
                                <a:gd name="T3" fmla="*/ 5 h 42"/>
                                <a:gd name="T4" fmla="*/ 14 w 14"/>
                                <a:gd name="T5" fmla="*/ 3 h 42"/>
                                <a:gd name="T6" fmla="*/ 14 w 14"/>
                                <a:gd name="T7" fmla="*/ 0 h 42"/>
                                <a:gd name="T8" fmla="*/ 11 w 14"/>
                                <a:gd name="T9" fmla="*/ 0 h 42"/>
                                <a:gd name="T10" fmla="*/ 9 w 14"/>
                                <a:gd name="T11" fmla="*/ 0 h 42"/>
                                <a:gd name="T12" fmla="*/ 5 w 14"/>
                                <a:gd name="T13" fmla="*/ 0 h 42"/>
                                <a:gd name="T14" fmla="*/ 5 w 14"/>
                                <a:gd name="T15" fmla="*/ 0 h 42"/>
                                <a:gd name="T16" fmla="*/ 3 w 14"/>
                                <a:gd name="T17" fmla="*/ 0 h 42"/>
                                <a:gd name="T18" fmla="*/ 0 w 14"/>
                                <a:gd name="T19" fmla="*/ 0 h 42"/>
                                <a:gd name="T20" fmla="*/ 0 w 14"/>
                                <a:gd name="T21" fmla="*/ 3 h 42"/>
                                <a:gd name="T22" fmla="*/ 0 w 14"/>
                                <a:gd name="T23" fmla="*/ 5 h 42"/>
                                <a:gd name="T24" fmla="*/ 0 w 14"/>
                                <a:gd name="T25" fmla="*/ 33 h 42"/>
                                <a:gd name="T26" fmla="*/ 0 w 14"/>
                                <a:gd name="T27" fmla="*/ 36 h 42"/>
                                <a:gd name="T28" fmla="*/ 0 w 14"/>
                                <a:gd name="T29" fmla="*/ 39 h 42"/>
                                <a:gd name="T30" fmla="*/ 0 w 14"/>
                                <a:gd name="T31" fmla="*/ 39 h 42"/>
                                <a:gd name="T32" fmla="*/ 3 w 14"/>
                                <a:gd name="T33" fmla="*/ 42 h 42"/>
                                <a:gd name="T34" fmla="*/ 5 w 14"/>
                                <a:gd name="T35" fmla="*/ 42 h 42"/>
                                <a:gd name="T36" fmla="*/ 5 w 14"/>
                                <a:gd name="T37" fmla="*/ 42 h 42"/>
                                <a:gd name="T38" fmla="*/ 9 w 14"/>
                                <a:gd name="T39" fmla="*/ 42 h 42"/>
                                <a:gd name="T40" fmla="*/ 11 w 14"/>
                                <a:gd name="T41" fmla="*/ 42 h 42"/>
                                <a:gd name="T42" fmla="*/ 14 w 14"/>
                                <a:gd name="T43" fmla="*/ 39 h 42"/>
                                <a:gd name="T44" fmla="*/ 14 w 14"/>
                                <a:gd name="T45" fmla="*/ 39 h 42"/>
                                <a:gd name="T46" fmla="*/ 14 w 14"/>
                                <a:gd name="T47" fmla="*/ 36 h 42"/>
                                <a:gd name="T48" fmla="*/ 14 w 14"/>
                                <a:gd name="T49" fmla="*/ 36 h 42"/>
                                <a:gd name="T50" fmla="*/ 14 w 14"/>
                                <a:gd name="T51" fmla="*/ 8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2">
                                  <a:moveTo>
                                    <a:pt x="14" y="8"/>
                                  </a:moveTo>
                                  <a:lnTo>
                                    <a:pt x="14" y="5"/>
                                  </a:lnTo>
                                  <a:lnTo>
                                    <a:pt x="14" y="3"/>
                                  </a:lnTo>
                                  <a:lnTo>
                                    <a:pt x="14" y="0"/>
                                  </a:lnTo>
                                  <a:lnTo>
                                    <a:pt x="11" y="0"/>
                                  </a:lnTo>
                                  <a:lnTo>
                                    <a:pt x="9" y="0"/>
                                  </a:lnTo>
                                  <a:lnTo>
                                    <a:pt x="5" y="0"/>
                                  </a:lnTo>
                                  <a:lnTo>
                                    <a:pt x="5" y="0"/>
                                  </a:lnTo>
                                  <a:lnTo>
                                    <a:pt x="3" y="0"/>
                                  </a:lnTo>
                                  <a:lnTo>
                                    <a:pt x="0" y="0"/>
                                  </a:lnTo>
                                  <a:lnTo>
                                    <a:pt x="0" y="3"/>
                                  </a:lnTo>
                                  <a:lnTo>
                                    <a:pt x="0" y="5"/>
                                  </a:lnTo>
                                  <a:lnTo>
                                    <a:pt x="0" y="33"/>
                                  </a:lnTo>
                                  <a:lnTo>
                                    <a:pt x="0" y="36"/>
                                  </a:lnTo>
                                  <a:lnTo>
                                    <a:pt x="0" y="39"/>
                                  </a:lnTo>
                                  <a:lnTo>
                                    <a:pt x="0" y="39"/>
                                  </a:lnTo>
                                  <a:lnTo>
                                    <a:pt x="3" y="42"/>
                                  </a:lnTo>
                                  <a:lnTo>
                                    <a:pt x="5" y="42"/>
                                  </a:lnTo>
                                  <a:lnTo>
                                    <a:pt x="5" y="42"/>
                                  </a:lnTo>
                                  <a:lnTo>
                                    <a:pt x="9" y="42"/>
                                  </a:lnTo>
                                  <a:lnTo>
                                    <a:pt x="11" y="42"/>
                                  </a:lnTo>
                                  <a:lnTo>
                                    <a:pt x="14" y="39"/>
                                  </a:lnTo>
                                  <a:lnTo>
                                    <a:pt x="14" y="39"/>
                                  </a:lnTo>
                                  <a:lnTo>
                                    <a:pt x="14" y="36"/>
                                  </a:lnTo>
                                  <a:lnTo>
                                    <a:pt x="14" y="36"/>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5" name="Line 549"/>
                          <wps:cNvCnPr>
                            <a:cxnSpLocks noChangeShapeType="1"/>
                          </wps:cNvCnPr>
                          <wps:spPr bwMode="auto">
                            <a:xfrm>
                              <a:off x="3918" y="8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6" name="Freeform 550"/>
                          <wps:cNvSpPr>
                            <a:spLocks/>
                          </wps:cNvSpPr>
                          <wps:spPr bwMode="auto">
                            <a:xfrm>
                              <a:off x="3915" y="844"/>
                              <a:ext cx="15" cy="7"/>
                            </a:xfrm>
                            <a:custGeom>
                              <a:avLst/>
                              <a:gdLst>
                                <a:gd name="T0" fmla="*/ 7 w 31"/>
                                <a:gd name="T1" fmla="*/ 0 h 16"/>
                                <a:gd name="T2" fmla="*/ 7 w 31"/>
                                <a:gd name="T3" fmla="*/ 0 h 16"/>
                                <a:gd name="T4" fmla="*/ 5 w 31"/>
                                <a:gd name="T5" fmla="*/ 2 h 16"/>
                                <a:gd name="T6" fmla="*/ 2 w 31"/>
                                <a:gd name="T7" fmla="*/ 2 h 16"/>
                                <a:gd name="T8" fmla="*/ 2 w 31"/>
                                <a:gd name="T9" fmla="*/ 5 h 16"/>
                                <a:gd name="T10" fmla="*/ 2 w 31"/>
                                <a:gd name="T11" fmla="*/ 7 h 16"/>
                                <a:gd name="T12" fmla="*/ 0 w 31"/>
                                <a:gd name="T13" fmla="*/ 7 h 16"/>
                                <a:gd name="T14" fmla="*/ 2 w 31"/>
                                <a:gd name="T15" fmla="*/ 10 h 16"/>
                                <a:gd name="T16" fmla="*/ 2 w 31"/>
                                <a:gd name="T17" fmla="*/ 13 h 16"/>
                                <a:gd name="T18" fmla="*/ 2 w 31"/>
                                <a:gd name="T19" fmla="*/ 13 h 16"/>
                                <a:gd name="T20" fmla="*/ 5 w 31"/>
                                <a:gd name="T21" fmla="*/ 16 h 16"/>
                                <a:gd name="T22" fmla="*/ 7 w 31"/>
                                <a:gd name="T23" fmla="*/ 16 h 16"/>
                                <a:gd name="T24" fmla="*/ 21 w 31"/>
                                <a:gd name="T25" fmla="*/ 16 h 16"/>
                                <a:gd name="T26" fmla="*/ 23 w 31"/>
                                <a:gd name="T27" fmla="*/ 16 h 16"/>
                                <a:gd name="T28" fmla="*/ 26 w 31"/>
                                <a:gd name="T29" fmla="*/ 16 h 16"/>
                                <a:gd name="T30" fmla="*/ 28 w 31"/>
                                <a:gd name="T31" fmla="*/ 13 h 16"/>
                                <a:gd name="T32" fmla="*/ 28 w 31"/>
                                <a:gd name="T33" fmla="*/ 13 h 16"/>
                                <a:gd name="T34" fmla="*/ 31 w 31"/>
                                <a:gd name="T35" fmla="*/ 10 h 16"/>
                                <a:gd name="T36" fmla="*/ 31 w 31"/>
                                <a:gd name="T37" fmla="*/ 7 h 16"/>
                                <a:gd name="T38" fmla="*/ 31 w 31"/>
                                <a:gd name="T39" fmla="*/ 7 h 16"/>
                                <a:gd name="T40" fmla="*/ 28 w 31"/>
                                <a:gd name="T41" fmla="*/ 5 h 16"/>
                                <a:gd name="T42" fmla="*/ 28 w 31"/>
                                <a:gd name="T43" fmla="*/ 2 h 16"/>
                                <a:gd name="T44" fmla="*/ 26 w 31"/>
                                <a:gd name="T45" fmla="*/ 2 h 16"/>
                                <a:gd name="T46" fmla="*/ 23 w 31"/>
                                <a:gd name="T47" fmla="*/ 0 h 16"/>
                                <a:gd name="T48" fmla="*/ 21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2"/>
                                  </a:lnTo>
                                  <a:lnTo>
                                    <a:pt x="2" y="2"/>
                                  </a:lnTo>
                                  <a:lnTo>
                                    <a:pt x="2" y="5"/>
                                  </a:lnTo>
                                  <a:lnTo>
                                    <a:pt x="2" y="7"/>
                                  </a:lnTo>
                                  <a:lnTo>
                                    <a:pt x="0" y="7"/>
                                  </a:lnTo>
                                  <a:lnTo>
                                    <a:pt x="2" y="10"/>
                                  </a:lnTo>
                                  <a:lnTo>
                                    <a:pt x="2" y="13"/>
                                  </a:lnTo>
                                  <a:lnTo>
                                    <a:pt x="2" y="13"/>
                                  </a:lnTo>
                                  <a:lnTo>
                                    <a:pt x="5" y="16"/>
                                  </a:lnTo>
                                  <a:lnTo>
                                    <a:pt x="7" y="16"/>
                                  </a:lnTo>
                                  <a:lnTo>
                                    <a:pt x="21" y="16"/>
                                  </a:lnTo>
                                  <a:lnTo>
                                    <a:pt x="23" y="16"/>
                                  </a:lnTo>
                                  <a:lnTo>
                                    <a:pt x="26" y="16"/>
                                  </a:lnTo>
                                  <a:lnTo>
                                    <a:pt x="28" y="13"/>
                                  </a:lnTo>
                                  <a:lnTo>
                                    <a:pt x="28" y="13"/>
                                  </a:lnTo>
                                  <a:lnTo>
                                    <a:pt x="31" y="10"/>
                                  </a:lnTo>
                                  <a:lnTo>
                                    <a:pt x="31" y="7"/>
                                  </a:lnTo>
                                  <a:lnTo>
                                    <a:pt x="31" y="7"/>
                                  </a:lnTo>
                                  <a:lnTo>
                                    <a:pt x="28" y="5"/>
                                  </a:lnTo>
                                  <a:lnTo>
                                    <a:pt x="28" y="2"/>
                                  </a:lnTo>
                                  <a:lnTo>
                                    <a:pt x="26" y="2"/>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7" name="Line 551"/>
                          <wps:cNvCnPr>
                            <a:cxnSpLocks noChangeShapeType="1"/>
                          </wps:cNvCnPr>
                          <wps:spPr bwMode="auto">
                            <a:xfrm>
                              <a:off x="3930" y="8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78" name="Freeform 552"/>
                          <wps:cNvSpPr>
                            <a:spLocks/>
                          </wps:cNvSpPr>
                          <wps:spPr bwMode="auto">
                            <a:xfrm>
                              <a:off x="3922" y="844"/>
                              <a:ext cx="8" cy="21"/>
                            </a:xfrm>
                            <a:custGeom>
                              <a:avLst/>
                              <a:gdLst>
                                <a:gd name="T0" fmla="*/ 15 w 15"/>
                                <a:gd name="T1" fmla="*/ 7 h 44"/>
                                <a:gd name="T2" fmla="*/ 15 w 15"/>
                                <a:gd name="T3" fmla="*/ 7 h 44"/>
                                <a:gd name="T4" fmla="*/ 12 w 15"/>
                                <a:gd name="T5" fmla="*/ 5 h 44"/>
                                <a:gd name="T6" fmla="*/ 12 w 15"/>
                                <a:gd name="T7" fmla="*/ 2 h 44"/>
                                <a:gd name="T8" fmla="*/ 10 w 15"/>
                                <a:gd name="T9" fmla="*/ 2 h 44"/>
                                <a:gd name="T10" fmla="*/ 7 w 15"/>
                                <a:gd name="T11" fmla="*/ 0 h 44"/>
                                <a:gd name="T12" fmla="*/ 7 w 15"/>
                                <a:gd name="T13" fmla="*/ 0 h 44"/>
                                <a:gd name="T14" fmla="*/ 5 w 15"/>
                                <a:gd name="T15" fmla="*/ 0 h 44"/>
                                <a:gd name="T16" fmla="*/ 2 w 15"/>
                                <a:gd name="T17" fmla="*/ 2 h 44"/>
                                <a:gd name="T18" fmla="*/ 2 w 15"/>
                                <a:gd name="T19" fmla="*/ 2 h 44"/>
                                <a:gd name="T20" fmla="*/ 0 w 15"/>
                                <a:gd name="T21" fmla="*/ 5 h 44"/>
                                <a:gd name="T22" fmla="*/ 0 w 15"/>
                                <a:gd name="T23" fmla="*/ 7 h 44"/>
                                <a:gd name="T24" fmla="*/ 0 w 15"/>
                                <a:gd name="T25" fmla="*/ 37 h 44"/>
                                <a:gd name="T26" fmla="*/ 0 w 15"/>
                                <a:gd name="T27" fmla="*/ 39 h 44"/>
                                <a:gd name="T28" fmla="*/ 0 w 15"/>
                                <a:gd name="T29" fmla="*/ 42 h 44"/>
                                <a:gd name="T30" fmla="*/ 2 w 15"/>
                                <a:gd name="T31" fmla="*/ 42 h 44"/>
                                <a:gd name="T32" fmla="*/ 2 w 15"/>
                                <a:gd name="T33" fmla="*/ 44 h 44"/>
                                <a:gd name="T34" fmla="*/ 5 w 15"/>
                                <a:gd name="T35" fmla="*/ 44 h 44"/>
                                <a:gd name="T36" fmla="*/ 7 w 15"/>
                                <a:gd name="T37" fmla="*/ 44 h 44"/>
                                <a:gd name="T38" fmla="*/ 7 w 15"/>
                                <a:gd name="T39" fmla="*/ 44 h 44"/>
                                <a:gd name="T40" fmla="*/ 10 w 15"/>
                                <a:gd name="T41" fmla="*/ 44 h 44"/>
                                <a:gd name="T42" fmla="*/ 12 w 15"/>
                                <a:gd name="T43" fmla="*/ 42 h 44"/>
                                <a:gd name="T44" fmla="*/ 12 w 15"/>
                                <a:gd name="T45" fmla="*/ 42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2" y="5"/>
                                  </a:lnTo>
                                  <a:lnTo>
                                    <a:pt x="12" y="2"/>
                                  </a:lnTo>
                                  <a:lnTo>
                                    <a:pt x="10" y="2"/>
                                  </a:lnTo>
                                  <a:lnTo>
                                    <a:pt x="7" y="0"/>
                                  </a:lnTo>
                                  <a:lnTo>
                                    <a:pt x="7" y="0"/>
                                  </a:lnTo>
                                  <a:lnTo>
                                    <a:pt x="5" y="0"/>
                                  </a:lnTo>
                                  <a:lnTo>
                                    <a:pt x="2" y="2"/>
                                  </a:lnTo>
                                  <a:lnTo>
                                    <a:pt x="2" y="2"/>
                                  </a:lnTo>
                                  <a:lnTo>
                                    <a:pt x="0" y="5"/>
                                  </a:lnTo>
                                  <a:lnTo>
                                    <a:pt x="0" y="7"/>
                                  </a:lnTo>
                                  <a:lnTo>
                                    <a:pt x="0" y="37"/>
                                  </a:lnTo>
                                  <a:lnTo>
                                    <a:pt x="0" y="39"/>
                                  </a:lnTo>
                                  <a:lnTo>
                                    <a:pt x="0" y="42"/>
                                  </a:lnTo>
                                  <a:lnTo>
                                    <a:pt x="2" y="42"/>
                                  </a:lnTo>
                                  <a:lnTo>
                                    <a:pt x="2" y="44"/>
                                  </a:lnTo>
                                  <a:lnTo>
                                    <a:pt x="5" y="44"/>
                                  </a:lnTo>
                                  <a:lnTo>
                                    <a:pt x="7" y="44"/>
                                  </a:lnTo>
                                  <a:lnTo>
                                    <a:pt x="7" y="44"/>
                                  </a:lnTo>
                                  <a:lnTo>
                                    <a:pt x="10" y="44"/>
                                  </a:lnTo>
                                  <a:lnTo>
                                    <a:pt x="12" y="42"/>
                                  </a:lnTo>
                                  <a:lnTo>
                                    <a:pt x="12" y="42"/>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79" name="Line 553"/>
                          <wps:cNvCnPr>
                            <a:cxnSpLocks noChangeShapeType="1"/>
                          </wps:cNvCnPr>
                          <wps:spPr bwMode="auto">
                            <a:xfrm>
                              <a:off x="3926" y="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0" name="Freeform 554"/>
                          <wps:cNvSpPr>
                            <a:spLocks/>
                          </wps:cNvSpPr>
                          <wps:spPr bwMode="auto">
                            <a:xfrm>
                              <a:off x="3922" y="858"/>
                              <a:ext cx="14" cy="7"/>
                            </a:xfrm>
                            <a:custGeom>
                              <a:avLst/>
                              <a:gdLst>
                                <a:gd name="T0" fmla="*/ 7 w 28"/>
                                <a:gd name="T1" fmla="*/ 0 h 16"/>
                                <a:gd name="T2" fmla="*/ 5 w 28"/>
                                <a:gd name="T3" fmla="*/ 0 h 16"/>
                                <a:gd name="T4" fmla="*/ 2 w 28"/>
                                <a:gd name="T5" fmla="*/ 3 h 16"/>
                                <a:gd name="T6" fmla="*/ 2 w 28"/>
                                <a:gd name="T7" fmla="*/ 3 h 16"/>
                                <a:gd name="T8" fmla="*/ 0 w 28"/>
                                <a:gd name="T9" fmla="*/ 5 h 16"/>
                                <a:gd name="T10" fmla="*/ 0 w 28"/>
                                <a:gd name="T11" fmla="*/ 5 h 16"/>
                                <a:gd name="T12" fmla="*/ 0 w 28"/>
                                <a:gd name="T13" fmla="*/ 9 h 16"/>
                                <a:gd name="T14" fmla="*/ 0 w 28"/>
                                <a:gd name="T15" fmla="*/ 11 h 16"/>
                                <a:gd name="T16" fmla="*/ 0 w 28"/>
                                <a:gd name="T17" fmla="*/ 14 h 16"/>
                                <a:gd name="T18" fmla="*/ 2 w 28"/>
                                <a:gd name="T19" fmla="*/ 14 h 16"/>
                                <a:gd name="T20" fmla="*/ 2 w 28"/>
                                <a:gd name="T21" fmla="*/ 16 h 16"/>
                                <a:gd name="T22" fmla="*/ 5 w 28"/>
                                <a:gd name="T23" fmla="*/ 16 h 16"/>
                                <a:gd name="T24" fmla="*/ 17 w 28"/>
                                <a:gd name="T25" fmla="*/ 16 h 16"/>
                                <a:gd name="T26" fmla="*/ 23 w 28"/>
                                <a:gd name="T27" fmla="*/ 16 h 16"/>
                                <a:gd name="T28" fmla="*/ 23 w 28"/>
                                <a:gd name="T29" fmla="*/ 16 h 16"/>
                                <a:gd name="T30" fmla="*/ 26 w 28"/>
                                <a:gd name="T31" fmla="*/ 14 h 16"/>
                                <a:gd name="T32" fmla="*/ 26 w 28"/>
                                <a:gd name="T33" fmla="*/ 14 h 16"/>
                                <a:gd name="T34" fmla="*/ 28 w 28"/>
                                <a:gd name="T35" fmla="*/ 11 h 16"/>
                                <a:gd name="T36" fmla="*/ 28 w 28"/>
                                <a:gd name="T37" fmla="*/ 9 h 16"/>
                                <a:gd name="T38" fmla="*/ 28 w 28"/>
                                <a:gd name="T39" fmla="*/ 5 h 16"/>
                                <a:gd name="T40" fmla="*/ 26 w 28"/>
                                <a:gd name="T41" fmla="*/ 5 h 16"/>
                                <a:gd name="T42" fmla="*/ 26 w 28"/>
                                <a:gd name="T43" fmla="*/ 3 h 16"/>
                                <a:gd name="T44" fmla="*/ 23 w 28"/>
                                <a:gd name="T45" fmla="*/ 3 h 16"/>
                                <a:gd name="T46" fmla="*/ 23 w 28"/>
                                <a:gd name="T47" fmla="*/ 0 h 16"/>
                                <a:gd name="T48" fmla="*/ 21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3"/>
                                  </a:lnTo>
                                  <a:lnTo>
                                    <a:pt x="2" y="3"/>
                                  </a:lnTo>
                                  <a:lnTo>
                                    <a:pt x="0" y="5"/>
                                  </a:lnTo>
                                  <a:lnTo>
                                    <a:pt x="0" y="5"/>
                                  </a:lnTo>
                                  <a:lnTo>
                                    <a:pt x="0" y="9"/>
                                  </a:lnTo>
                                  <a:lnTo>
                                    <a:pt x="0" y="11"/>
                                  </a:lnTo>
                                  <a:lnTo>
                                    <a:pt x="0" y="14"/>
                                  </a:lnTo>
                                  <a:lnTo>
                                    <a:pt x="2" y="14"/>
                                  </a:lnTo>
                                  <a:lnTo>
                                    <a:pt x="2" y="16"/>
                                  </a:lnTo>
                                  <a:lnTo>
                                    <a:pt x="5" y="16"/>
                                  </a:lnTo>
                                  <a:lnTo>
                                    <a:pt x="17" y="16"/>
                                  </a:lnTo>
                                  <a:lnTo>
                                    <a:pt x="23" y="16"/>
                                  </a:lnTo>
                                  <a:lnTo>
                                    <a:pt x="23" y="16"/>
                                  </a:lnTo>
                                  <a:lnTo>
                                    <a:pt x="26" y="14"/>
                                  </a:lnTo>
                                  <a:lnTo>
                                    <a:pt x="26" y="14"/>
                                  </a:lnTo>
                                  <a:lnTo>
                                    <a:pt x="28" y="11"/>
                                  </a:lnTo>
                                  <a:lnTo>
                                    <a:pt x="28" y="9"/>
                                  </a:lnTo>
                                  <a:lnTo>
                                    <a:pt x="28" y="5"/>
                                  </a:lnTo>
                                  <a:lnTo>
                                    <a:pt x="26" y="5"/>
                                  </a:lnTo>
                                  <a:lnTo>
                                    <a:pt x="26" y="3"/>
                                  </a:lnTo>
                                  <a:lnTo>
                                    <a:pt x="23" y="3"/>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1" name="Line 555"/>
                          <wps:cNvCnPr>
                            <a:cxnSpLocks noChangeShapeType="1"/>
                          </wps:cNvCnPr>
                          <wps:spPr bwMode="auto">
                            <a:xfrm>
                              <a:off x="3936" y="8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2" name="Freeform 556"/>
                          <wps:cNvSpPr>
                            <a:spLocks/>
                          </wps:cNvSpPr>
                          <wps:spPr bwMode="auto">
                            <a:xfrm>
                              <a:off x="3929" y="858"/>
                              <a:ext cx="7" cy="22"/>
                            </a:xfrm>
                            <a:custGeom>
                              <a:avLst/>
                              <a:gdLst>
                                <a:gd name="T0" fmla="*/ 16 w 16"/>
                                <a:gd name="T1" fmla="*/ 9 h 44"/>
                                <a:gd name="T2" fmla="*/ 16 w 16"/>
                                <a:gd name="T3" fmla="*/ 5 h 44"/>
                                <a:gd name="T4" fmla="*/ 14 w 16"/>
                                <a:gd name="T5" fmla="*/ 5 h 44"/>
                                <a:gd name="T6" fmla="*/ 14 w 16"/>
                                <a:gd name="T7" fmla="*/ 3 h 44"/>
                                <a:gd name="T8" fmla="*/ 11 w 16"/>
                                <a:gd name="T9" fmla="*/ 3 h 44"/>
                                <a:gd name="T10" fmla="*/ 11 w 16"/>
                                <a:gd name="T11" fmla="*/ 0 h 44"/>
                                <a:gd name="T12" fmla="*/ 9 w 16"/>
                                <a:gd name="T13" fmla="*/ 0 h 44"/>
                                <a:gd name="T14" fmla="*/ 5 w 16"/>
                                <a:gd name="T15" fmla="*/ 0 h 44"/>
                                <a:gd name="T16" fmla="*/ 3 w 16"/>
                                <a:gd name="T17" fmla="*/ 3 h 44"/>
                                <a:gd name="T18" fmla="*/ 3 w 16"/>
                                <a:gd name="T19" fmla="*/ 3 h 44"/>
                                <a:gd name="T20" fmla="*/ 0 w 16"/>
                                <a:gd name="T21" fmla="*/ 5 h 44"/>
                                <a:gd name="T22" fmla="*/ 0 w 16"/>
                                <a:gd name="T23" fmla="*/ 5 h 44"/>
                                <a:gd name="T24" fmla="*/ 0 w 16"/>
                                <a:gd name="T25" fmla="*/ 35 h 44"/>
                                <a:gd name="T26" fmla="*/ 0 w 16"/>
                                <a:gd name="T27" fmla="*/ 39 h 44"/>
                                <a:gd name="T28" fmla="*/ 0 w 16"/>
                                <a:gd name="T29" fmla="*/ 39 h 44"/>
                                <a:gd name="T30" fmla="*/ 3 w 16"/>
                                <a:gd name="T31" fmla="*/ 42 h 44"/>
                                <a:gd name="T32" fmla="*/ 3 w 16"/>
                                <a:gd name="T33" fmla="*/ 42 h 44"/>
                                <a:gd name="T34" fmla="*/ 5 w 16"/>
                                <a:gd name="T35" fmla="*/ 44 h 44"/>
                                <a:gd name="T36" fmla="*/ 9 w 16"/>
                                <a:gd name="T37" fmla="*/ 44 h 44"/>
                                <a:gd name="T38" fmla="*/ 11 w 16"/>
                                <a:gd name="T39" fmla="*/ 44 h 44"/>
                                <a:gd name="T40" fmla="*/ 11 w 16"/>
                                <a:gd name="T41" fmla="*/ 42 h 44"/>
                                <a:gd name="T42" fmla="*/ 14 w 16"/>
                                <a:gd name="T43" fmla="*/ 42 h 44"/>
                                <a:gd name="T44" fmla="*/ 14 w 16"/>
                                <a:gd name="T45" fmla="*/ 39 h 44"/>
                                <a:gd name="T46" fmla="*/ 16 w 16"/>
                                <a:gd name="T47" fmla="*/ 39 h 44"/>
                                <a:gd name="T48" fmla="*/ 16 w 16"/>
                                <a:gd name="T49" fmla="*/ 37 h 44"/>
                                <a:gd name="T50" fmla="*/ 16 w 16"/>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9"/>
                                  </a:moveTo>
                                  <a:lnTo>
                                    <a:pt x="16" y="5"/>
                                  </a:lnTo>
                                  <a:lnTo>
                                    <a:pt x="14" y="5"/>
                                  </a:lnTo>
                                  <a:lnTo>
                                    <a:pt x="14" y="3"/>
                                  </a:lnTo>
                                  <a:lnTo>
                                    <a:pt x="11" y="3"/>
                                  </a:lnTo>
                                  <a:lnTo>
                                    <a:pt x="11" y="0"/>
                                  </a:lnTo>
                                  <a:lnTo>
                                    <a:pt x="9" y="0"/>
                                  </a:lnTo>
                                  <a:lnTo>
                                    <a:pt x="5" y="0"/>
                                  </a:lnTo>
                                  <a:lnTo>
                                    <a:pt x="3" y="3"/>
                                  </a:lnTo>
                                  <a:lnTo>
                                    <a:pt x="3" y="3"/>
                                  </a:lnTo>
                                  <a:lnTo>
                                    <a:pt x="0" y="5"/>
                                  </a:lnTo>
                                  <a:lnTo>
                                    <a:pt x="0" y="5"/>
                                  </a:lnTo>
                                  <a:lnTo>
                                    <a:pt x="0" y="35"/>
                                  </a:lnTo>
                                  <a:lnTo>
                                    <a:pt x="0" y="39"/>
                                  </a:lnTo>
                                  <a:lnTo>
                                    <a:pt x="0" y="39"/>
                                  </a:lnTo>
                                  <a:lnTo>
                                    <a:pt x="3" y="42"/>
                                  </a:lnTo>
                                  <a:lnTo>
                                    <a:pt x="3" y="42"/>
                                  </a:lnTo>
                                  <a:lnTo>
                                    <a:pt x="5" y="44"/>
                                  </a:lnTo>
                                  <a:lnTo>
                                    <a:pt x="9" y="44"/>
                                  </a:lnTo>
                                  <a:lnTo>
                                    <a:pt x="11" y="44"/>
                                  </a:lnTo>
                                  <a:lnTo>
                                    <a:pt x="11" y="42"/>
                                  </a:lnTo>
                                  <a:lnTo>
                                    <a:pt x="14" y="42"/>
                                  </a:lnTo>
                                  <a:lnTo>
                                    <a:pt x="14" y="39"/>
                                  </a:lnTo>
                                  <a:lnTo>
                                    <a:pt x="16" y="39"/>
                                  </a:lnTo>
                                  <a:lnTo>
                                    <a:pt x="16" y="3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3" name="Line 557"/>
                          <wps:cNvCnPr>
                            <a:cxnSpLocks noChangeShapeType="1"/>
                          </wps:cNvCnPr>
                          <wps:spPr bwMode="auto">
                            <a:xfrm>
                              <a:off x="3933" y="8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4" name="Freeform 558"/>
                          <wps:cNvSpPr>
                            <a:spLocks/>
                          </wps:cNvSpPr>
                          <wps:spPr bwMode="auto">
                            <a:xfrm>
                              <a:off x="3929" y="872"/>
                              <a:ext cx="45" cy="8"/>
                            </a:xfrm>
                            <a:custGeom>
                              <a:avLst/>
                              <a:gdLst>
                                <a:gd name="T0" fmla="*/ 9 w 91"/>
                                <a:gd name="T1" fmla="*/ 0 h 15"/>
                                <a:gd name="T2" fmla="*/ 5 w 91"/>
                                <a:gd name="T3" fmla="*/ 0 h 15"/>
                                <a:gd name="T4" fmla="*/ 3 w 91"/>
                                <a:gd name="T5" fmla="*/ 0 h 15"/>
                                <a:gd name="T6" fmla="*/ 3 w 91"/>
                                <a:gd name="T7" fmla="*/ 2 h 15"/>
                                <a:gd name="T8" fmla="*/ 0 w 91"/>
                                <a:gd name="T9" fmla="*/ 2 h 15"/>
                                <a:gd name="T10" fmla="*/ 0 w 91"/>
                                <a:gd name="T11" fmla="*/ 6 h 15"/>
                                <a:gd name="T12" fmla="*/ 0 w 91"/>
                                <a:gd name="T13" fmla="*/ 8 h 15"/>
                                <a:gd name="T14" fmla="*/ 0 w 91"/>
                                <a:gd name="T15" fmla="*/ 10 h 15"/>
                                <a:gd name="T16" fmla="*/ 0 w 91"/>
                                <a:gd name="T17" fmla="*/ 10 h 15"/>
                                <a:gd name="T18" fmla="*/ 3 w 91"/>
                                <a:gd name="T19" fmla="*/ 13 h 15"/>
                                <a:gd name="T20" fmla="*/ 3 w 91"/>
                                <a:gd name="T21" fmla="*/ 13 h 15"/>
                                <a:gd name="T22" fmla="*/ 5 w 91"/>
                                <a:gd name="T23" fmla="*/ 15 h 15"/>
                                <a:gd name="T24" fmla="*/ 80 w 91"/>
                                <a:gd name="T25" fmla="*/ 15 h 15"/>
                                <a:gd name="T26" fmla="*/ 86 w 91"/>
                                <a:gd name="T27" fmla="*/ 15 h 15"/>
                                <a:gd name="T28" fmla="*/ 89 w 91"/>
                                <a:gd name="T29" fmla="*/ 13 h 15"/>
                                <a:gd name="T30" fmla="*/ 91 w 91"/>
                                <a:gd name="T31" fmla="*/ 13 h 15"/>
                                <a:gd name="T32" fmla="*/ 91 w 91"/>
                                <a:gd name="T33" fmla="*/ 10 h 15"/>
                                <a:gd name="T34" fmla="*/ 91 w 91"/>
                                <a:gd name="T35" fmla="*/ 10 h 15"/>
                                <a:gd name="T36" fmla="*/ 91 w 91"/>
                                <a:gd name="T37" fmla="*/ 8 h 15"/>
                                <a:gd name="T38" fmla="*/ 91 w 91"/>
                                <a:gd name="T39" fmla="*/ 6 h 15"/>
                                <a:gd name="T40" fmla="*/ 91 w 91"/>
                                <a:gd name="T41" fmla="*/ 2 h 15"/>
                                <a:gd name="T42" fmla="*/ 91 w 91"/>
                                <a:gd name="T43" fmla="*/ 2 h 15"/>
                                <a:gd name="T44" fmla="*/ 89 w 91"/>
                                <a:gd name="T45" fmla="*/ 0 h 15"/>
                                <a:gd name="T46" fmla="*/ 86 w 91"/>
                                <a:gd name="T47" fmla="*/ 0 h 15"/>
                                <a:gd name="T48" fmla="*/ 84 w 91"/>
                                <a:gd name="T49" fmla="*/ 0 h 15"/>
                                <a:gd name="T50" fmla="*/ 9 w 9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5">
                                  <a:moveTo>
                                    <a:pt x="9" y="0"/>
                                  </a:moveTo>
                                  <a:lnTo>
                                    <a:pt x="5" y="0"/>
                                  </a:lnTo>
                                  <a:lnTo>
                                    <a:pt x="3" y="0"/>
                                  </a:lnTo>
                                  <a:lnTo>
                                    <a:pt x="3" y="2"/>
                                  </a:lnTo>
                                  <a:lnTo>
                                    <a:pt x="0" y="2"/>
                                  </a:lnTo>
                                  <a:lnTo>
                                    <a:pt x="0" y="6"/>
                                  </a:lnTo>
                                  <a:lnTo>
                                    <a:pt x="0" y="8"/>
                                  </a:lnTo>
                                  <a:lnTo>
                                    <a:pt x="0" y="10"/>
                                  </a:lnTo>
                                  <a:lnTo>
                                    <a:pt x="0" y="10"/>
                                  </a:lnTo>
                                  <a:lnTo>
                                    <a:pt x="3" y="13"/>
                                  </a:lnTo>
                                  <a:lnTo>
                                    <a:pt x="3" y="13"/>
                                  </a:lnTo>
                                  <a:lnTo>
                                    <a:pt x="5" y="15"/>
                                  </a:lnTo>
                                  <a:lnTo>
                                    <a:pt x="80" y="15"/>
                                  </a:lnTo>
                                  <a:lnTo>
                                    <a:pt x="86" y="15"/>
                                  </a:lnTo>
                                  <a:lnTo>
                                    <a:pt x="89" y="13"/>
                                  </a:lnTo>
                                  <a:lnTo>
                                    <a:pt x="91" y="13"/>
                                  </a:lnTo>
                                  <a:lnTo>
                                    <a:pt x="91" y="10"/>
                                  </a:lnTo>
                                  <a:lnTo>
                                    <a:pt x="91" y="10"/>
                                  </a:lnTo>
                                  <a:lnTo>
                                    <a:pt x="91" y="8"/>
                                  </a:lnTo>
                                  <a:lnTo>
                                    <a:pt x="91" y="6"/>
                                  </a:lnTo>
                                  <a:lnTo>
                                    <a:pt x="91" y="2"/>
                                  </a:lnTo>
                                  <a:lnTo>
                                    <a:pt x="91" y="2"/>
                                  </a:lnTo>
                                  <a:lnTo>
                                    <a:pt x="89" y="0"/>
                                  </a:lnTo>
                                  <a:lnTo>
                                    <a:pt x="86" y="0"/>
                                  </a:lnTo>
                                  <a:lnTo>
                                    <a:pt x="8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5" name="Line 559"/>
                          <wps:cNvCnPr>
                            <a:cxnSpLocks noChangeShapeType="1"/>
                          </wps:cNvCnPr>
                          <wps:spPr bwMode="auto">
                            <a:xfrm>
                              <a:off x="3974" y="8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6" name="Freeform 560"/>
                          <wps:cNvSpPr>
                            <a:spLocks/>
                          </wps:cNvSpPr>
                          <wps:spPr bwMode="auto">
                            <a:xfrm>
                              <a:off x="3968" y="872"/>
                              <a:ext cx="6" cy="22"/>
                            </a:xfrm>
                            <a:custGeom>
                              <a:avLst/>
                              <a:gdLst>
                                <a:gd name="T0" fmla="*/ 13 w 13"/>
                                <a:gd name="T1" fmla="*/ 8 h 44"/>
                                <a:gd name="T2" fmla="*/ 13 w 13"/>
                                <a:gd name="T3" fmla="*/ 6 h 44"/>
                                <a:gd name="T4" fmla="*/ 13 w 13"/>
                                <a:gd name="T5" fmla="*/ 2 h 44"/>
                                <a:gd name="T6" fmla="*/ 13 w 13"/>
                                <a:gd name="T7" fmla="*/ 2 h 44"/>
                                <a:gd name="T8" fmla="*/ 11 w 13"/>
                                <a:gd name="T9" fmla="*/ 0 h 44"/>
                                <a:gd name="T10" fmla="*/ 8 w 13"/>
                                <a:gd name="T11" fmla="*/ 0 h 44"/>
                                <a:gd name="T12" fmla="*/ 6 w 13"/>
                                <a:gd name="T13" fmla="*/ 0 h 44"/>
                                <a:gd name="T14" fmla="*/ 6 w 13"/>
                                <a:gd name="T15" fmla="*/ 0 h 44"/>
                                <a:gd name="T16" fmla="*/ 2 w 13"/>
                                <a:gd name="T17" fmla="*/ 0 h 44"/>
                                <a:gd name="T18" fmla="*/ 0 w 13"/>
                                <a:gd name="T19" fmla="*/ 2 h 44"/>
                                <a:gd name="T20" fmla="*/ 0 w 13"/>
                                <a:gd name="T21" fmla="*/ 2 h 44"/>
                                <a:gd name="T22" fmla="*/ 0 w 13"/>
                                <a:gd name="T23" fmla="*/ 6 h 44"/>
                                <a:gd name="T24" fmla="*/ 0 w 13"/>
                                <a:gd name="T25" fmla="*/ 34 h 44"/>
                                <a:gd name="T26" fmla="*/ 0 w 13"/>
                                <a:gd name="T27" fmla="*/ 36 h 44"/>
                                <a:gd name="T28" fmla="*/ 0 w 13"/>
                                <a:gd name="T29" fmla="*/ 39 h 44"/>
                                <a:gd name="T30" fmla="*/ 0 w 13"/>
                                <a:gd name="T31" fmla="*/ 41 h 44"/>
                                <a:gd name="T32" fmla="*/ 2 w 13"/>
                                <a:gd name="T33" fmla="*/ 41 h 44"/>
                                <a:gd name="T34" fmla="*/ 6 w 13"/>
                                <a:gd name="T35" fmla="*/ 44 h 44"/>
                                <a:gd name="T36" fmla="*/ 6 w 13"/>
                                <a:gd name="T37" fmla="*/ 44 h 44"/>
                                <a:gd name="T38" fmla="*/ 8 w 13"/>
                                <a:gd name="T39" fmla="*/ 44 h 44"/>
                                <a:gd name="T40" fmla="*/ 11 w 13"/>
                                <a:gd name="T41" fmla="*/ 41 h 44"/>
                                <a:gd name="T42" fmla="*/ 13 w 13"/>
                                <a:gd name="T43" fmla="*/ 41 h 44"/>
                                <a:gd name="T44" fmla="*/ 13 w 13"/>
                                <a:gd name="T45" fmla="*/ 39 h 44"/>
                                <a:gd name="T46" fmla="*/ 13 w 13"/>
                                <a:gd name="T47" fmla="*/ 36 h 44"/>
                                <a:gd name="T48" fmla="*/ 13 w 13"/>
                                <a:gd name="T49" fmla="*/ 36 h 44"/>
                                <a:gd name="T50" fmla="*/ 13 w 13"/>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44">
                                  <a:moveTo>
                                    <a:pt x="13" y="8"/>
                                  </a:moveTo>
                                  <a:lnTo>
                                    <a:pt x="13" y="6"/>
                                  </a:lnTo>
                                  <a:lnTo>
                                    <a:pt x="13" y="2"/>
                                  </a:lnTo>
                                  <a:lnTo>
                                    <a:pt x="13" y="2"/>
                                  </a:lnTo>
                                  <a:lnTo>
                                    <a:pt x="11" y="0"/>
                                  </a:lnTo>
                                  <a:lnTo>
                                    <a:pt x="8" y="0"/>
                                  </a:lnTo>
                                  <a:lnTo>
                                    <a:pt x="6" y="0"/>
                                  </a:lnTo>
                                  <a:lnTo>
                                    <a:pt x="6" y="0"/>
                                  </a:lnTo>
                                  <a:lnTo>
                                    <a:pt x="2" y="0"/>
                                  </a:lnTo>
                                  <a:lnTo>
                                    <a:pt x="0" y="2"/>
                                  </a:lnTo>
                                  <a:lnTo>
                                    <a:pt x="0" y="2"/>
                                  </a:lnTo>
                                  <a:lnTo>
                                    <a:pt x="0" y="6"/>
                                  </a:lnTo>
                                  <a:lnTo>
                                    <a:pt x="0" y="34"/>
                                  </a:lnTo>
                                  <a:lnTo>
                                    <a:pt x="0" y="36"/>
                                  </a:lnTo>
                                  <a:lnTo>
                                    <a:pt x="0" y="39"/>
                                  </a:lnTo>
                                  <a:lnTo>
                                    <a:pt x="0" y="41"/>
                                  </a:lnTo>
                                  <a:lnTo>
                                    <a:pt x="2" y="41"/>
                                  </a:lnTo>
                                  <a:lnTo>
                                    <a:pt x="6" y="44"/>
                                  </a:lnTo>
                                  <a:lnTo>
                                    <a:pt x="6" y="44"/>
                                  </a:lnTo>
                                  <a:lnTo>
                                    <a:pt x="8" y="44"/>
                                  </a:lnTo>
                                  <a:lnTo>
                                    <a:pt x="11" y="41"/>
                                  </a:lnTo>
                                  <a:lnTo>
                                    <a:pt x="13" y="41"/>
                                  </a:lnTo>
                                  <a:lnTo>
                                    <a:pt x="13" y="39"/>
                                  </a:lnTo>
                                  <a:lnTo>
                                    <a:pt x="13" y="36"/>
                                  </a:lnTo>
                                  <a:lnTo>
                                    <a:pt x="13" y="36"/>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7" name="Line 561"/>
                          <wps:cNvCnPr>
                            <a:cxnSpLocks noChangeShapeType="1"/>
                          </wps:cNvCnPr>
                          <wps:spPr bwMode="auto">
                            <a:xfrm>
                              <a:off x="3970" y="8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88" name="Freeform 562"/>
                          <wps:cNvSpPr>
                            <a:spLocks/>
                          </wps:cNvSpPr>
                          <wps:spPr bwMode="auto">
                            <a:xfrm>
                              <a:off x="3966" y="886"/>
                              <a:ext cx="16" cy="8"/>
                            </a:xfrm>
                            <a:custGeom>
                              <a:avLst/>
                              <a:gdLst>
                                <a:gd name="T0" fmla="*/ 9 w 31"/>
                                <a:gd name="T1" fmla="*/ 0 h 15"/>
                                <a:gd name="T2" fmla="*/ 9 w 31"/>
                                <a:gd name="T3" fmla="*/ 0 h 15"/>
                                <a:gd name="T4" fmla="*/ 5 w 31"/>
                                <a:gd name="T5" fmla="*/ 0 h 15"/>
                                <a:gd name="T6" fmla="*/ 3 w 31"/>
                                <a:gd name="T7" fmla="*/ 2 h 15"/>
                                <a:gd name="T8" fmla="*/ 3 w 31"/>
                                <a:gd name="T9" fmla="*/ 2 h 15"/>
                                <a:gd name="T10" fmla="*/ 3 w 31"/>
                                <a:gd name="T11" fmla="*/ 5 h 15"/>
                                <a:gd name="T12" fmla="*/ 0 w 31"/>
                                <a:gd name="T13" fmla="*/ 7 h 15"/>
                                <a:gd name="T14" fmla="*/ 3 w 31"/>
                                <a:gd name="T15" fmla="*/ 7 h 15"/>
                                <a:gd name="T16" fmla="*/ 3 w 31"/>
                                <a:gd name="T17" fmla="*/ 10 h 15"/>
                                <a:gd name="T18" fmla="*/ 3 w 31"/>
                                <a:gd name="T19" fmla="*/ 12 h 15"/>
                                <a:gd name="T20" fmla="*/ 5 w 31"/>
                                <a:gd name="T21" fmla="*/ 12 h 15"/>
                                <a:gd name="T22" fmla="*/ 9 w 31"/>
                                <a:gd name="T23" fmla="*/ 15 h 15"/>
                                <a:gd name="T24" fmla="*/ 21 w 31"/>
                                <a:gd name="T25" fmla="*/ 15 h 15"/>
                                <a:gd name="T26" fmla="*/ 23 w 31"/>
                                <a:gd name="T27" fmla="*/ 15 h 15"/>
                                <a:gd name="T28" fmla="*/ 26 w 31"/>
                                <a:gd name="T29" fmla="*/ 12 h 15"/>
                                <a:gd name="T30" fmla="*/ 28 w 31"/>
                                <a:gd name="T31" fmla="*/ 12 h 15"/>
                                <a:gd name="T32" fmla="*/ 28 w 31"/>
                                <a:gd name="T33" fmla="*/ 10 h 15"/>
                                <a:gd name="T34" fmla="*/ 31 w 31"/>
                                <a:gd name="T35" fmla="*/ 7 h 15"/>
                                <a:gd name="T36" fmla="*/ 31 w 31"/>
                                <a:gd name="T37" fmla="*/ 7 h 15"/>
                                <a:gd name="T38" fmla="*/ 31 w 31"/>
                                <a:gd name="T39" fmla="*/ 5 h 15"/>
                                <a:gd name="T40" fmla="*/ 28 w 31"/>
                                <a:gd name="T41" fmla="*/ 2 h 15"/>
                                <a:gd name="T42" fmla="*/ 28 w 31"/>
                                <a:gd name="T43" fmla="*/ 2 h 15"/>
                                <a:gd name="T44" fmla="*/ 26 w 31"/>
                                <a:gd name="T45" fmla="*/ 0 h 15"/>
                                <a:gd name="T46" fmla="*/ 23 w 31"/>
                                <a:gd name="T47" fmla="*/ 0 h 15"/>
                                <a:gd name="T48" fmla="*/ 21 w 31"/>
                                <a:gd name="T49" fmla="*/ 0 h 15"/>
                                <a:gd name="T50" fmla="*/ 9 w 3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5">
                                  <a:moveTo>
                                    <a:pt x="9" y="0"/>
                                  </a:moveTo>
                                  <a:lnTo>
                                    <a:pt x="9" y="0"/>
                                  </a:lnTo>
                                  <a:lnTo>
                                    <a:pt x="5" y="0"/>
                                  </a:lnTo>
                                  <a:lnTo>
                                    <a:pt x="3" y="2"/>
                                  </a:lnTo>
                                  <a:lnTo>
                                    <a:pt x="3" y="2"/>
                                  </a:lnTo>
                                  <a:lnTo>
                                    <a:pt x="3" y="5"/>
                                  </a:lnTo>
                                  <a:lnTo>
                                    <a:pt x="0" y="7"/>
                                  </a:lnTo>
                                  <a:lnTo>
                                    <a:pt x="3" y="7"/>
                                  </a:lnTo>
                                  <a:lnTo>
                                    <a:pt x="3" y="10"/>
                                  </a:lnTo>
                                  <a:lnTo>
                                    <a:pt x="3" y="12"/>
                                  </a:lnTo>
                                  <a:lnTo>
                                    <a:pt x="5" y="12"/>
                                  </a:lnTo>
                                  <a:lnTo>
                                    <a:pt x="9" y="15"/>
                                  </a:lnTo>
                                  <a:lnTo>
                                    <a:pt x="21" y="15"/>
                                  </a:lnTo>
                                  <a:lnTo>
                                    <a:pt x="23" y="15"/>
                                  </a:lnTo>
                                  <a:lnTo>
                                    <a:pt x="26" y="12"/>
                                  </a:lnTo>
                                  <a:lnTo>
                                    <a:pt x="28" y="12"/>
                                  </a:lnTo>
                                  <a:lnTo>
                                    <a:pt x="28" y="10"/>
                                  </a:lnTo>
                                  <a:lnTo>
                                    <a:pt x="31" y="7"/>
                                  </a:lnTo>
                                  <a:lnTo>
                                    <a:pt x="31" y="7"/>
                                  </a:lnTo>
                                  <a:lnTo>
                                    <a:pt x="31" y="5"/>
                                  </a:lnTo>
                                  <a:lnTo>
                                    <a:pt x="28" y="2"/>
                                  </a:lnTo>
                                  <a:lnTo>
                                    <a:pt x="28" y="2"/>
                                  </a:lnTo>
                                  <a:lnTo>
                                    <a:pt x="26" y="0"/>
                                  </a:lnTo>
                                  <a:lnTo>
                                    <a:pt x="23"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89" name="Line 563"/>
                          <wps:cNvCnPr>
                            <a:cxnSpLocks noChangeShapeType="1"/>
                          </wps:cNvCnPr>
                          <wps:spPr bwMode="auto">
                            <a:xfrm>
                              <a:off x="3982" y="8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0" name="Freeform 564"/>
                          <wps:cNvSpPr>
                            <a:spLocks/>
                          </wps:cNvSpPr>
                          <wps:spPr bwMode="auto">
                            <a:xfrm>
                              <a:off x="3974" y="886"/>
                              <a:ext cx="8" cy="21"/>
                            </a:xfrm>
                            <a:custGeom>
                              <a:avLst/>
                              <a:gdLst>
                                <a:gd name="T0" fmla="*/ 15 w 15"/>
                                <a:gd name="T1" fmla="*/ 7 h 41"/>
                                <a:gd name="T2" fmla="*/ 15 w 15"/>
                                <a:gd name="T3" fmla="*/ 5 h 41"/>
                                <a:gd name="T4" fmla="*/ 12 w 15"/>
                                <a:gd name="T5" fmla="*/ 2 h 41"/>
                                <a:gd name="T6" fmla="*/ 12 w 15"/>
                                <a:gd name="T7" fmla="*/ 2 h 41"/>
                                <a:gd name="T8" fmla="*/ 10 w 15"/>
                                <a:gd name="T9" fmla="*/ 0 h 41"/>
                                <a:gd name="T10" fmla="*/ 7 w 15"/>
                                <a:gd name="T11" fmla="*/ 0 h 41"/>
                                <a:gd name="T12" fmla="*/ 7 w 15"/>
                                <a:gd name="T13" fmla="*/ 0 h 41"/>
                                <a:gd name="T14" fmla="*/ 5 w 15"/>
                                <a:gd name="T15" fmla="*/ 0 h 41"/>
                                <a:gd name="T16" fmla="*/ 3 w 15"/>
                                <a:gd name="T17" fmla="*/ 0 h 41"/>
                                <a:gd name="T18" fmla="*/ 3 w 15"/>
                                <a:gd name="T19" fmla="*/ 2 h 41"/>
                                <a:gd name="T20" fmla="*/ 0 w 15"/>
                                <a:gd name="T21" fmla="*/ 2 h 41"/>
                                <a:gd name="T22" fmla="*/ 0 w 15"/>
                                <a:gd name="T23" fmla="*/ 5 h 41"/>
                                <a:gd name="T24" fmla="*/ 0 w 15"/>
                                <a:gd name="T25" fmla="*/ 33 h 41"/>
                                <a:gd name="T26" fmla="*/ 0 w 15"/>
                                <a:gd name="T27" fmla="*/ 36 h 41"/>
                                <a:gd name="T28" fmla="*/ 0 w 15"/>
                                <a:gd name="T29" fmla="*/ 38 h 41"/>
                                <a:gd name="T30" fmla="*/ 3 w 15"/>
                                <a:gd name="T31" fmla="*/ 41 h 41"/>
                                <a:gd name="T32" fmla="*/ 3 w 15"/>
                                <a:gd name="T33" fmla="*/ 41 h 41"/>
                                <a:gd name="T34" fmla="*/ 5 w 15"/>
                                <a:gd name="T35" fmla="*/ 41 h 41"/>
                                <a:gd name="T36" fmla="*/ 7 w 15"/>
                                <a:gd name="T37" fmla="*/ 41 h 41"/>
                                <a:gd name="T38" fmla="*/ 7 w 15"/>
                                <a:gd name="T39" fmla="*/ 41 h 41"/>
                                <a:gd name="T40" fmla="*/ 10 w 15"/>
                                <a:gd name="T41" fmla="*/ 41 h 41"/>
                                <a:gd name="T42" fmla="*/ 12 w 15"/>
                                <a:gd name="T43" fmla="*/ 41 h 41"/>
                                <a:gd name="T44" fmla="*/ 12 w 15"/>
                                <a:gd name="T45" fmla="*/ 38 h 41"/>
                                <a:gd name="T46" fmla="*/ 15 w 15"/>
                                <a:gd name="T47" fmla="*/ 36 h 41"/>
                                <a:gd name="T48" fmla="*/ 15 w 15"/>
                                <a:gd name="T49" fmla="*/ 36 h 41"/>
                                <a:gd name="T50" fmla="*/ 15 w 15"/>
                                <a:gd name="T51" fmla="*/ 7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1">
                                  <a:moveTo>
                                    <a:pt x="15" y="7"/>
                                  </a:moveTo>
                                  <a:lnTo>
                                    <a:pt x="15" y="5"/>
                                  </a:lnTo>
                                  <a:lnTo>
                                    <a:pt x="12" y="2"/>
                                  </a:lnTo>
                                  <a:lnTo>
                                    <a:pt x="12" y="2"/>
                                  </a:lnTo>
                                  <a:lnTo>
                                    <a:pt x="10" y="0"/>
                                  </a:lnTo>
                                  <a:lnTo>
                                    <a:pt x="7" y="0"/>
                                  </a:lnTo>
                                  <a:lnTo>
                                    <a:pt x="7" y="0"/>
                                  </a:lnTo>
                                  <a:lnTo>
                                    <a:pt x="5" y="0"/>
                                  </a:lnTo>
                                  <a:lnTo>
                                    <a:pt x="3" y="0"/>
                                  </a:lnTo>
                                  <a:lnTo>
                                    <a:pt x="3" y="2"/>
                                  </a:lnTo>
                                  <a:lnTo>
                                    <a:pt x="0" y="2"/>
                                  </a:lnTo>
                                  <a:lnTo>
                                    <a:pt x="0" y="5"/>
                                  </a:lnTo>
                                  <a:lnTo>
                                    <a:pt x="0" y="33"/>
                                  </a:lnTo>
                                  <a:lnTo>
                                    <a:pt x="0" y="36"/>
                                  </a:lnTo>
                                  <a:lnTo>
                                    <a:pt x="0" y="38"/>
                                  </a:lnTo>
                                  <a:lnTo>
                                    <a:pt x="3" y="41"/>
                                  </a:lnTo>
                                  <a:lnTo>
                                    <a:pt x="3" y="41"/>
                                  </a:lnTo>
                                  <a:lnTo>
                                    <a:pt x="5" y="41"/>
                                  </a:lnTo>
                                  <a:lnTo>
                                    <a:pt x="7" y="41"/>
                                  </a:lnTo>
                                  <a:lnTo>
                                    <a:pt x="7" y="41"/>
                                  </a:lnTo>
                                  <a:lnTo>
                                    <a:pt x="10" y="41"/>
                                  </a:lnTo>
                                  <a:lnTo>
                                    <a:pt x="12" y="41"/>
                                  </a:lnTo>
                                  <a:lnTo>
                                    <a:pt x="12" y="38"/>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1" name="Line 565"/>
                          <wps:cNvCnPr>
                            <a:cxnSpLocks noChangeShapeType="1"/>
                          </wps:cNvCnPr>
                          <wps:spPr bwMode="auto">
                            <a:xfrm>
                              <a:off x="3978" y="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2" name="Freeform 566"/>
                          <wps:cNvSpPr>
                            <a:spLocks/>
                          </wps:cNvSpPr>
                          <wps:spPr bwMode="auto">
                            <a:xfrm>
                              <a:off x="3974" y="899"/>
                              <a:ext cx="14" cy="8"/>
                            </a:xfrm>
                            <a:custGeom>
                              <a:avLst/>
                              <a:gdLst>
                                <a:gd name="T0" fmla="*/ 7 w 28"/>
                                <a:gd name="T1" fmla="*/ 0 h 15"/>
                                <a:gd name="T2" fmla="*/ 5 w 28"/>
                                <a:gd name="T3" fmla="*/ 2 h 15"/>
                                <a:gd name="T4" fmla="*/ 3 w 28"/>
                                <a:gd name="T5" fmla="*/ 2 h 15"/>
                                <a:gd name="T6" fmla="*/ 3 w 28"/>
                                <a:gd name="T7" fmla="*/ 2 h 15"/>
                                <a:gd name="T8" fmla="*/ 0 w 28"/>
                                <a:gd name="T9" fmla="*/ 5 h 15"/>
                                <a:gd name="T10" fmla="*/ 0 w 28"/>
                                <a:gd name="T11" fmla="*/ 7 h 15"/>
                                <a:gd name="T12" fmla="*/ 0 w 28"/>
                                <a:gd name="T13" fmla="*/ 7 h 15"/>
                                <a:gd name="T14" fmla="*/ 0 w 28"/>
                                <a:gd name="T15" fmla="*/ 10 h 15"/>
                                <a:gd name="T16" fmla="*/ 0 w 28"/>
                                <a:gd name="T17" fmla="*/ 12 h 15"/>
                                <a:gd name="T18" fmla="*/ 3 w 28"/>
                                <a:gd name="T19" fmla="*/ 15 h 15"/>
                                <a:gd name="T20" fmla="*/ 3 w 28"/>
                                <a:gd name="T21" fmla="*/ 15 h 15"/>
                                <a:gd name="T22" fmla="*/ 5 w 28"/>
                                <a:gd name="T23" fmla="*/ 15 h 15"/>
                                <a:gd name="T24" fmla="*/ 18 w 28"/>
                                <a:gd name="T25" fmla="*/ 15 h 15"/>
                                <a:gd name="T26" fmla="*/ 23 w 28"/>
                                <a:gd name="T27" fmla="*/ 15 h 15"/>
                                <a:gd name="T28" fmla="*/ 23 w 28"/>
                                <a:gd name="T29" fmla="*/ 15 h 15"/>
                                <a:gd name="T30" fmla="*/ 26 w 28"/>
                                <a:gd name="T31" fmla="*/ 15 h 15"/>
                                <a:gd name="T32" fmla="*/ 26 w 28"/>
                                <a:gd name="T33" fmla="*/ 12 h 15"/>
                                <a:gd name="T34" fmla="*/ 28 w 28"/>
                                <a:gd name="T35" fmla="*/ 10 h 15"/>
                                <a:gd name="T36" fmla="*/ 28 w 28"/>
                                <a:gd name="T37" fmla="*/ 7 h 15"/>
                                <a:gd name="T38" fmla="*/ 28 w 28"/>
                                <a:gd name="T39" fmla="*/ 7 h 15"/>
                                <a:gd name="T40" fmla="*/ 26 w 28"/>
                                <a:gd name="T41" fmla="*/ 5 h 15"/>
                                <a:gd name="T42" fmla="*/ 26 w 28"/>
                                <a:gd name="T43" fmla="*/ 2 h 15"/>
                                <a:gd name="T44" fmla="*/ 23 w 28"/>
                                <a:gd name="T45" fmla="*/ 2 h 15"/>
                                <a:gd name="T46" fmla="*/ 23 w 28"/>
                                <a:gd name="T47" fmla="*/ 2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2"/>
                                  </a:lnTo>
                                  <a:lnTo>
                                    <a:pt x="3" y="2"/>
                                  </a:lnTo>
                                  <a:lnTo>
                                    <a:pt x="3" y="2"/>
                                  </a:lnTo>
                                  <a:lnTo>
                                    <a:pt x="0" y="5"/>
                                  </a:lnTo>
                                  <a:lnTo>
                                    <a:pt x="0" y="7"/>
                                  </a:lnTo>
                                  <a:lnTo>
                                    <a:pt x="0" y="7"/>
                                  </a:lnTo>
                                  <a:lnTo>
                                    <a:pt x="0" y="10"/>
                                  </a:lnTo>
                                  <a:lnTo>
                                    <a:pt x="0" y="12"/>
                                  </a:lnTo>
                                  <a:lnTo>
                                    <a:pt x="3" y="15"/>
                                  </a:lnTo>
                                  <a:lnTo>
                                    <a:pt x="3" y="15"/>
                                  </a:lnTo>
                                  <a:lnTo>
                                    <a:pt x="5" y="15"/>
                                  </a:lnTo>
                                  <a:lnTo>
                                    <a:pt x="18" y="15"/>
                                  </a:lnTo>
                                  <a:lnTo>
                                    <a:pt x="23" y="15"/>
                                  </a:lnTo>
                                  <a:lnTo>
                                    <a:pt x="23" y="15"/>
                                  </a:lnTo>
                                  <a:lnTo>
                                    <a:pt x="26" y="15"/>
                                  </a:lnTo>
                                  <a:lnTo>
                                    <a:pt x="26" y="12"/>
                                  </a:lnTo>
                                  <a:lnTo>
                                    <a:pt x="28" y="10"/>
                                  </a:lnTo>
                                  <a:lnTo>
                                    <a:pt x="28" y="7"/>
                                  </a:lnTo>
                                  <a:lnTo>
                                    <a:pt x="28" y="7"/>
                                  </a:lnTo>
                                  <a:lnTo>
                                    <a:pt x="26" y="5"/>
                                  </a:lnTo>
                                  <a:lnTo>
                                    <a:pt x="26" y="2"/>
                                  </a:lnTo>
                                  <a:lnTo>
                                    <a:pt x="23" y="2"/>
                                  </a:lnTo>
                                  <a:lnTo>
                                    <a:pt x="23" y="2"/>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3" name="Line 567"/>
                          <wps:cNvCnPr>
                            <a:cxnSpLocks noChangeShapeType="1"/>
                          </wps:cNvCnPr>
                          <wps:spPr bwMode="auto">
                            <a:xfrm>
                              <a:off x="3988" y="9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4" name="Freeform 568"/>
                          <wps:cNvSpPr>
                            <a:spLocks/>
                          </wps:cNvSpPr>
                          <wps:spPr bwMode="auto">
                            <a:xfrm>
                              <a:off x="3980" y="899"/>
                              <a:ext cx="8" cy="22"/>
                            </a:xfrm>
                            <a:custGeom>
                              <a:avLst/>
                              <a:gdLst>
                                <a:gd name="T0" fmla="*/ 16 w 16"/>
                                <a:gd name="T1" fmla="*/ 7 h 43"/>
                                <a:gd name="T2" fmla="*/ 16 w 16"/>
                                <a:gd name="T3" fmla="*/ 7 h 43"/>
                                <a:gd name="T4" fmla="*/ 14 w 16"/>
                                <a:gd name="T5" fmla="*/ 5 h 43"/>
                                <a:gd name="T6" fmla="*/ 14 w 16"/>
                                <a:gd name="T7" fmla="*/ 2 h 43"/>
                                <a:gd name="T8" fmla="*/ 11 w 16"/>
                                <a:gd name="T9" fmla="*/ 2 h 43"/>
                                <a:gd name="T10" fmla="*/ 11 w 16"/>
                                <a:gd name="T11" fmla="*/ 2 h 43"/>
                                <a:gd name="T12" fmla="*/ 9 w 16"/>
                                <a:gd name="T13" fmla="*/ 0 h 43"/>
                                <a:gd name="T14" fmla="*/ 6 w 16"/>
                                <a:gd name="T15" fmla="*/ 2 h 43"/>
                                <a:gd name="T16" fmla="*/ 3 w 16"/>
                                <a:gd name="T17" fmla="*/ 2 h 43"/>
                                <a:gd name="T18" fmla="*/ 3 w 16"/>
                                <a:gd name="T19" fmla="*/ 2 h 43"/>
                                <a:gd name="T20" fmla="*/ 0 w 16"/>
                                <a:gd name="T21" fmla="*/ 5 h 43"/>
                                <a:gd name="T22" fmla="*/ 0 w 16"/>
                                <a:gd name="T23" fmla="*/ 7 h 43"/>
                                <a:gd name="T24" fmla="*/ 0 w 16"/>
                                <a:gd name="T25" fmla="*/ 35 h 43"/>
                                <a:gd name="T26" fmla="*/ 0 w 16"/>
                                <a:gd name="T27" fmla="*/ 38 h 43"/>
                                <a:gd name="T28" fmla="*/ 0 w 16"/>
                                <a:gd name="T29" fmla="*/ 40 h 43"/>
                                <a:gd name="T30" fmla="*/ 3 w 16"/>
                                <a:gd name="T31" fmla="*/ 40 h 43"/>
                                <a:gd name="T32" fmla="*/ 3 w 16"/>
                                <a:gd name="T33" fmla="*/ 43 h 43"/>
                                <a:gd name="T34" fmla="*/ 6 w 16"/>
                                <a:gd name="T35" fmla="*/ 43 h 43"/>
                                <a:gd name="T36" fmla="*/ 9 w 16"/>
                                <a:gd name="T37" fmla="*/ 43 h 43"/>
                                <a:gd name="T38" fmla="*/ 11 w 16"/>
                                <a:gd name="T39" fmla="*/ 43 h 43"/>
                                <a:gd name="T40" fmla="*/ 11 w 16"/>
                                <a:gd name="T41" fmla="*/ 43 h 43"/>
                                <a:gd name="T42" fmla="*/ 14 w 16"/>
                                <a:gd name="T43" fmla="*/ 40 h 43"/>
                                <a:gd name="T44" fmla="*/ 14 w 16"/>
                                <a:gd name="T45" fmla="*/ 40 h 43"/>
                                <a:gd name="T46" fmla="*/ 16 w 16"/>
                                <a:gd name="T47" fmla="*/ 38 h 43"/>
                                <a:gd name="T48" fmla="*/ 16 w 16"/>
                                <a:gd name="T49" fmla="*/ 35 h 43"/>
                                <a:gd name="T50" fmla="*/ 16 w 16"/>
                                <a:gd name="T51" fmla="*/ 7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3">
                                  <a:moveTo>
                                    <a:pt x="16" y="7"/>
                                  </a:moveTo>
                                  <a:lnTo>
                                    <a:pt x="16" y="7"/>
                                  </a:lnTo>
                                  <a:lnTo>
                                    <a:pt x="14" y="5"/>
                                  </a:lnTo>
                                  <a:lnTo>
                                    <a:pt x="14" y="2"/>
                                  </a:lnTo>
                                  <a:lnTo>
                                    <a:pt x="11" y="2"/>
                                  </a:lnTo>
                                  <a:lnTo>
                                    <a:pt x="11" y="2"/>
                                  </a:lnTo>
                                  <a:lnTo>
                                    <a:pt x="9" y="0"/>
                                  </a:lnTo>
                                  <a:lnTo>
                                    <a:pt x="6" y="2"/>
                                  </a:lnTo>
                                  <a:lnTo>
                                    <a:pt x="3" y="2"/>
                                  </a:lnTo>
                                  <a:lnTo>
                                    <a:pt x="3" y="2"/>
                                  </a:lnTo>
                                  <a:lnTo>
                                    <a:pt x="0" y="5"/>
                                  </a:lnTo>
                                  <a:lnTo>
                                    <a:pt x="0" y="7"/>
                                  </a:lnTo>
                                  <a:lnTo>
                                    <a:pt x="0" y="35"/>
                                  </a:lnTo>
                                  <a:lnTo>
                                    <a:pt x="0" y="38"/>
                                  </a:lnTo>
                                  <a:lnTo>
                                    <a:pt x="0" y="40"/>
                                  </a:lnTo>
                                  <a:lnTo>
                                    <a:pt x="3" y="40"/>
                                  </a:lnTo>
                                  <a:lnTo>
                                    <a:pt x="3" y="43"/>
                                  </a:lnTo>
                                  <a:lnTo>
                                    <a:pt x="6" y="43"/>
                                  </a:lnTo>
                                  <a:lnTo>
                                    <a:pt x="9" y="43"/>
                                  </a:lnTo>
                                  <a:lnTo>
                                    <a:pt x="11" y="43"/>
                                  </a:lnTo>
                                  <a:lnTo>
                                    <a:pt x="11" y="43"/>
                                  </a:lnTo>
                                  <a:lnTo>
                                    <a:pt x="14" y="40"/>
                                  </a:lnTo>
                                  <a:lnTo>
                                    <a:pt x="14" y="40"/>
                                  </a:lnTo>
                                  <a:lnTo>
                                    <a:pt x="16" y="38"/>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5" name="Line 569"/>
                          <wps:cNvCnPr>
                            <a:cxnSpLocks noChangeShapeType="1"/>
                          </wps:cNvCnPr>
                          <wps:spPr bwMode="auto">
                            <a:xfrm>
                              <a:off x="3984" y="9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6" name="Freeform 570"/>
                          <wps:cNvSpPr>
                            <a:spLocks/>
                          </wps:cNvSpPr>
                          <wps:spPr bwMode="auto">
                            <a:xfrm>
                              <a:off x="3980" y="913"/>
                              <a:ext cx="30" cy="8"/>
                            </a:xfrm>
                            <a:custGeom>
                              <a:avLst/>
                              <a:gdLst>
                                <a:gd name="T0" fmla="*/ 9 w 61"/>
                                <a:gd name="T1" fmla="*/ 0 h 15"/>
                                <a:gd name="T2" fmla="*/ 6 w 61"/>
                                <a:gd name="T3" fmla="*/ 0 h 15"/>
                                <a:gd name="T4" fmla="*/ 3 w 61"/>
                                <a:gd name="T5" fmla="*/ 2 h 15"/>
                                <a:gd name="T6" fmla="*/ 3 w 61"/>
                                <a:gd name="T7" fmla="*/ 2 h 15"/>
                                <a:gd name="T8" fmla="*/ 0 w 61"/>
                                <a:gd name="T9" fmla="*/ 5 h 15"/>
                                <a:gd name="T10" fmla="*/ 0 w 61"/>
                                <a:gd name="T11" fmla="*/ 5 h 15"/>
                                <a:gd name="T12" fmla="*/ 0 w 61"/>
                                <a:gd name="T13" fmla="*/ 7 h 15"/>
                                <a:gd name="T14" fmla="*/ 0 w 61"/>
                                <a:gd name="T15" fmla="*/ 10 h 15"/>
                                <a:gd name="T16" fmla="*/ 0 w 61"/>
                                <a:gd name="T17" fmla="*/ 12 h 15"/>
                                <a:gd name="T18" fmla="*/ 3 w 61"/>
                                <a:gd name="T19" fmla="*/ 12 h 15"/>
                                <a:gd name="T20" fmla="*/ 3 w 61"/>
                                <a:gd name="T21" fmla="*/ 15 h 15"/>
                                <a:gd name="T22" fmla="*/ 6 w 61"/>
                                <a:gd name="T23" fmla="*/ 15 h 15"/>
                                <a:gd name="T24" fmla="*/ 50 w 61"/>
                                <a:gd name="T25" fmla="*/ 15 h 15"/>
                                <a:gd name="T26" fmla="*/ 56 w 61"/>
                                <a:gd name="T27" fmla="*/ 15 h 15"/>
                                <a:gd name="T28" fmla="*/ 58 w 61"/>
                                <a:gd name="T29" fmla="*/ 15 h 15"/>
                                <a:gd name="T30" fmla="*/ 58 w 61"/>
                                <a:gd name="T31" fmla="*/ 12 h 15"/>
                                <a:gd name="T32" fmla="*/ 61 w 61"/>
                                <a:gd name="T33" fmla="*/ 12 h 15"/>
                                <a:gd name="T34" fmla="*/ 61 w 61"/>
                                <a:gd name="T35" fmla="*/ 10 h 15"/>
                                <a:gd name="T36" fmla="*/ 61 w 61"/>
                                <a:gd name="T37" fmla="*/ 7 h 15"/>
                                <a:gd name="T38" fmla="*/ 61 w 61"/>
                                <a:gd name="T39" fmla="*/ 5 h 15"/>
                                <a:gd name="T40" fmla="*/ 61 w 61"/>
                                <a:gd name="T41" fmla="*/ 5 h 15"/>
                                <a:gd name="T42" fmla="*/ 58 w 61"/>
                                <a:gd name="T43" fmla="*/ 2 h 15"/>
                                <a:gd name="T44" fmla="*/ 58 w 61"/>
                                <a:gd name="T45" fmla="*/ 2 h 15"/>
                                <a:gd name="T46" fmla="*/ 56 w 61"/>
                                <a:gd name="T47" fmla="*/ 0 h 15"/>
                                <a:gd name="T48" fmla="*/ 52 w 61"/>
                                <a:gd name="T49" fmla="*/ 0 h 15"/>
                                <a:gd name="T50" fmla="*/ 9 w 6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5">
                                  <a:moveTo>
                                    <a:pt x="9" y="0"/>
                                  </a:moveTo>
                                  <a:lnTo>
                                    <a:pt x="6" y="0"/>
                                  </a:lnTo>
                                  <a:lnTo>
                                    <a:pt x="3" y="2"/>
                                  </a:lnTo>
                                  <a:lnTo>
                                    <a:pt x="3" y="2"/>
                                  </a:lnTo>
                                  <a:lnTo>
                                    <a:pt x="0" y="5"/>
                                  </a:lnTo>
                                  <a:lnTo>
                                    <a:pt x="0" y="5"/>
                                  </a:lnTo>
                                  <a:lnTo>
                                    <a:pt x="0" y="7"/>
                                  </a:lnTo>
                                  <a:lnTo>
                                    <a:pt x="0" y="10"/>
                                  </a:lnTo>
                                  <a:lnTo>
                                    <a:pt x="0" y="12"/>
                                  </a:lnTo>
                                  <a:lnTo>
                                    <a:pt x="3" y="12"/>
                                  </a:lnTo>
                                  <a:lnTo>
                                    <a:pt x="3" y="15"/>
                                  </a:lnTo>
                                  <a:lnTo>
                                    <a:pt x="6" y="15"/>
                                  </a:lnTo>
                                  <a:lnTo>
                                    <a:pt x="50" y="15"/>
                                  </a:lnTo>
                                  <a:lnTo>
                                    <a:pt x="56" y="15"/>
                                  </a:lnTo>
                                  <a:lnTo>
                                    <a:pt x="58" y="15"/>
                                  </a:lnTo>
                                  <a:lnTo>
                                    <a:pt x="58" y="12"/>
                                  </a:lnTo>
                                  <a:lnTo>
                                    <a:pt x="61" y="12"/>
                                  </a:lnTo>
                                  <a:lnTo>
                                    <a:pt x="61" y="10"/>
                                  </a:lnTo>
                                  <a:lnTo>
                                    <a:pt x="61" y="7"/>
                                  </a:lnTo>
                                  <a:lnTo>
                                    <a:pt x="61" y="5"/>
                                  </a:lnTo>
                                  <a:lnTo>
                                    <a:pt x="61" y="5"/>
                                  </a:lnTo>
                                  <a:lnTo>
                                    <a:pt x="58" y="2"/>
                                  </a:lnTo>
                                  <a:lnTo>
                                    <a:pt x="58" y="2"/>
                                  </a:lnTo>
                                  <a:lnTo>
                                    <a:pt x="56"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7" name="Line 571"/>
                          <wps:cNvCnPr>
                            <a:cxnSpLocks noChangeShapeType="1"/>
                          </wps:cNvCnPr>
                          <wps:spPr bwMode="auto">
                            <a:xfrm>
                              <a:off x="4010" y="9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698" name="Freeform 572"/>
                          <wps:cNvSpPr>
                            <a:spLocks/>
                          </wps:cNvSpPr>
                          <wps:spPr bwMode="auto">
                            <a:xfrm>
                              <a:off x="4003" y="913"/>
                              <a:ext cx="7" cy="22"/>
                            </a:xfrm>
                            <a:custGeom>
                              <a:avLst/>
                              <a:gdLst>
                                <a:gd name="T0" fmla="*/ 16 w 16"/>
                                <a:gd name="T1" fmla="*/ 7 h 44"/>
                                <a:gd name="T2" fmla="*/ 16 w 16"/>
                                <a:gd name="T3" fmla="*/ 5 h 44"/>
                                <a:gd name="T4" fmla="*/ 16 w 16"/>
                                <a:gd name="T5" fmla="*/ 5 h 44"/>
                                <a:gd name="T6" fmla="*/ 13 w 16"/>
                                <a:gd name="T7" fmla="*/ 2 h 44"/>
                                <a:gd name="T8" fmla="*/ 13 w 16"/>
                                <a:gd name="T9" fmla="*/ 2 h 44"/>
                                <a:gd name="T10" fmla="*/ 11 w 16"/>
                                <a:gd name="T11" fmla="*/ 0 h 44"/>
                                <a:gd name="T12" fmla="*/ 7 w 16"/>
                                <a:gd name="T13" fmla="*/ 0 h 44"/>
                                <a:gd name="T14" fmla="*/ 5 w 16"/>
                                <a:gd name="T15" fmla="*/ 0 h 44"/>
                                <a:gd name="T16" fmla="*/ 5 w 16"/>
                                <a:gd name="T17" fmla="*/ 2 h 44"/>
                                <a:gd name="T18" fmla="*/ 2 w 16"/>
                                <a:gd name="T19" fmla="*/ 2 h 44"/>
                                <a:gd name="T20" fmla="*/ 2 w 16"/>
                                <a:gd name="T21" fmla="*/ 5 h 44"/>
                                <a:gd name="T22" fmla="*/ 0 w 16"/>
                                <a:gd name="T23" fmla="*/ 5 h 44"/>
                                <a:gd name="T24" fmla="*/ 0 w 16"/>
                                <a:gd name="T25" fmla="*/ 33 h 44"/>
                                <a:gd name="T26" fmla="*/ 0 w 16"/>
                                <a:gd name="T27" fmla="*/ 38 h 44"/>
                                <a:gd name="T28" fmla="*/ 2 w 16"/>
                                <a:gd name="T29" fmla="*/ 41 h 44"/>
                                <a:gd name="T30" fmla="*/ 2 w 16"/>
                                <a:gd name="T31" fmla="*/ 41 h 44"/>
                                <a:gd name="T32" fmla="*/ 5 w 16"/>
                                <a:gd name="T33" fmla="*/ 44 h 44"/>
                                <a:gd name="T34" fmla="*/ 5 w 16"/>
                                <a:gd name="T35" fmla="*/ 44 h 44"/>
                                <a:gd name="T36" fmla="*/ 7 w 16"/>
                                <a:gd name="T37" fmla="*/ 44 h 44"/>
                                <a:gd name="T38" fmla="*/ 11 w 16"/>
                                <a:gd name="T39" fmla="*/ 44 h 44"/>
                                <a:gd name="T40" fmla="*/ 13 w 16"/>
                                <a:gd name="T41" fmla="*/ 44 h 44"/>
                                <a:gd name="T42" fmla="*/ 13 w 16"/>
                                <a:gd name="T43" fmla="*/ 41 h 44"/>
                                <a:gd name="T44" fmla="*/ 16 w 16"/>
                                <a:gd name="T45" fmla="*/ 41 h 44"/>
                                <a:gd name="T46" fmla="*/ 16 w 16"/>
                                <a:gd name="T47" fmla="*/ 38 h 44"/>
                                <a:gd name="T48" fmla="*/ 16 w 16"/>
                                <a:gd name="T49" fmla="*/ 36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5"/>
                                  </a:lnTo>
                                  <a:lnTo>
                                    <a:pt x="13" y="2"/>
                                  </a:lnTo>
                                  <a:lnTo>
                                    <a:pt x="13" y="2"/>
                                  </a:lnTo>
                                  <a:lnTo>
                                    <a:pt x="11" y="0"/>
                                  </a:lnTo>
                                  <a:lnTo>
                                    <a:pt x="7" y="0"/>
                                  </a:lnTo>
                                  <a:lnTo>
                                    <a:pt x="5" y="0"/>
                                  </a:lnTo>
                                  <a:lnTo>
                                    <a:pt x="5" y="2"/>
                                  </a:lnTo>
                                  <a:lnTo>
                                    <a:pt x="2" y="2"/>
                                  </a:lnTo>
                                  <a:lnTo>
                                    <a:pt x="2" y="5"/>
                                  </a:lnTo>
                                  <a:lnTo>
                                    <a:pt x="0" y="5"/>
                                  </a:lnTo>
                                  <a:lnTo>
                                    <a:pt x="0" y="33"/>
                                  </a:lnTo>
                                  <a:lnTo>
                                    <a:pt x="0" y="38"/>
                                  </a:lnTo>
                                  <a:lnTo>
                                    <a:pt x="2" y="41"/>
                                  </a:lnTo>
                                  <a:lnTo>
                                    <a:pt x="2" y="41"/>
                                  </a:lnTo>
                                  <a:lnTo>
                                    <a:pt x="5" y="44"/>
                                  </a:lnTo>
                                  <a:lnTo>
                                    <a:pt x="5" y="44"/>
                                  </a:lnTo>
                                  <a:lnTo>
                                    <a:pt x="7" y="44"/>
                                  </a:lnTo>
                                  <a:lnTo>
                                    <a:pt x="11" y="44"/>
                                  </a:lnTo>
                                  <a:lnTo>
                                    <a:pt x="13" y="44"/>
                                  </a:lnTo>
                                  <a:lnTo>
                                    <a:pt x="13" y="41"/>
                                  </a:lnTo>
                                  <a:lnTo>
                                    <a:pt x="16" y="41"/>
                                  </a:lnTo>
                                  <a:lnTo>
                                    <a:pt x="16" y="38"/>
                                  </a:lnTo>
                                  <a:lnTo>
                                    <a:pt x="16" y="3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699" name="Line 573"/>
                          <wps:cNvCnPr>
                            <a:cxnSpLocks noChangeShapeType="1"/>
                          </wps:cNvCnPr>
                          <wps:spPr bwMode="auto">
                            <a:xfrm>
                              <a:off x="4006" y="9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0" name="Freeform 574"/>
                          <wps:cNvSpPr>
                            <a:spLocks/>
                          </wps:cNvSpPr>
                          <wps:spPr bwMode="auto">
                            <a:xfrm>
                              <a:off x="4003" y="927"/>
                              <a:ext cx="65" cy="8"/>
                            </a:xfrm>
                            <a:custGeom>
                              <a:avLst/>
                              <a:gdLst>
                                <a:gd name="T0" fmla="*/ 7 w 131"/>
                                <a:gd name="T1" fmla="*/ 0 h 16"/>
                                <a:gd name="T2" fmla="*/ 5 w 131"/>
                                <a:gd name="T3" fmla="*/ 0 h 16"/>
                                <a:gd name="T4" fmla="*/ 5 w 131"/>
                                <a:gd name="T5" fmla="*/ 0 h 16"/>
                                <a:gd name="T6" fmla="*/ 2 w 131"/>
                                <a:gd name="T7" fmla="*/ 3 h 16"/>
                                <a:gd name="T8" fmla="*/ 2 w 131"/>
                                <a:gd name="T9" fmla="*/ 5 h 16"/>
                                <a:gd name="T10" fmla="*/ 0 w 131"/>
                                <a:gd name="T11" fmla="*/ 5 h 16"/>
                                <a:gd name="T12" fmla="*/ 0 w 131"/>
                                <a:gd name="T13" fmla="*/ 8 h 16"/>
                                <a:gd name="T14" fmla="*/ 0 w 131"/>
                                <a:gd name="T15" fmla="*/ 10 h 16"/>
                                <a:gd name="T16" fmla="*/ 2 w 131"/>
                                <a:gd name="T17" fmla="*/ 13 h 16"/>
                                <a:gd name="T18" fmla="*/ 2 w 131"/>
                                <a:gd name="T19" fmla="*/ 13 h 16"/>
                                <a:gd name="T20" fmla="*/ 5 w 131"/>
                                <a:gd name="T21" fmla="*/ 16 h 16"/>
                                <a:gd name="T22" fmla="*/ 5 w 131"/>
                                <a:gd name="T23" fmla="*/ 16 h 16"/>
                                <a:gd name="T24" fmla="*/ 121 w 131"/>
                                <a:gd name="T25" fmla="*/ 16 h 16"/>
                                <a:gd name="T26" fmla="*/ 126 w 131"/>
                                <a:gd name="T27" fmla="*/ 16 h 16"/>
                                <a:gd name="T28" fmla="*/ 129 w 131"/>
                                <a:gd name="T29" fmla="*/ 16 h 16"/>
                                <a:gd name="T30" fmla="*/ 131 w 131"/>
                                <a:gd name="T31" fmla="*/ 13 h 16"/>
                                <a:gd name="T32" fmla="*/ 131 w 131"/>
                                <a:gd name="T33" fmla="*/ 13 h 16"/>
                                <a:gd name="T34" fmla="*/ 131 w 131"/>
                                <a:gd name="T35" fmla="*/ 10 h 16"/>
                                <a:gd name="T36" fmla="*/ 131 w 131"/>
                                <a:gd name="T37" fmla="*/ 8 h 16"/>
                                <a:gd name="T38" fmla="*/ 131 w 131"/>
                                <a:gd name="T39" fmla="*/ 5 h 16"/>
                                <a:gd name="T40" fmla="*/ 131 w 131"/>
                                <a:gd name="T41" fmla="*/ 5 h 16"/>
                                <a:gd name="T42" fmla="*/ 131 w 131"/>
                                <a:gd name="T43" fmla="*/ 3 h 16"/>
                                <a:gd name="T44" fmla="*/ 129 w 131"/>
                                <a:gd name="T45" fmla="*/ 0 h 16"/>
                                <a:gd name="T46" fmla="*/ 126 w 131"/>
                                <a:gd name="T47" fmla="*/ 0 h 16"/>
                                <a:gd name="T48" fmla="*/ 124 w 131"/>
                                <a:gd name="T49" fmla="*/ 0 h 16"/>
                                <a:gd name="T50" fmla="*/ 7 w 1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1" h="16">
                                  <a:moveTo>
                                    <a:pt x="7" y="0"/>
                                  </a:moveTo>
                                  <a:lnTo>
                                    <a:pt x="5" y="0"/>
                                  </a:lnTo>
                                  <a:lnTo>
                                    <a:pt x="5" y="0"/>
                                  </a:lnTo>
                                  <a:lnTo>
                                    <a:pt x="2" y="3"/>
                                  </a:lnTo>
                                  <a:lnTo>
                                    <a:pt x="2" y="5"/>
                                  </a:lnTo>
                                  <a:lnTo>
                                    <a:pt x="0" y="5"/>
                                  </a:lnTo>
                                  <a:lnTo>
                                    <a:pt x="0" y="8"/>
                                  </a:lnTo>
                                  <a:lnTo>
                                    <a:pt x="0" y="10"/>
                                  </a:lnTo>
                                  <a:lnTo>
                                    <a:pt x="2" y="13"/>
                                  </a:lnTo>
                                  <a:lnTo>
                                    <a:pt x="2" y="13"/>
                                  </a:lnTo>
                                  <a:lnTo>
                                    <a:pt x="5" y="16"/>
                                  </a:lnTo>
                                  <a:lnTo>
                                    <a:pt x="5" y="16"/>
                                  </a:lnTo>
                                  <a:lnTo>
                                    <a:pt x="121" y="16"/>
                                  </a:lnTo>
                                  <a:lnTo>
                                    <a:pt x="126" y="16"/>
                                  </a:lnTo>
                                  <a:lnTo>
                                    <a:pt x="129" y="16"/>
                                  </a:lnTo>
                                  <a:lnTo>
                                    <a:pt x="131" y="13"/>
                                  </a:lnTo>
                                  <a:lnTo>
                                    <a:pt x="131" y="13"/>
                                  </a:lnTo>
                                  <a:lnTo>
                                    <a:pt x="131" y="10"/>
                                  </a:lnTo>
                                  <a:lnTo>
                                    <a:pt x="131" y="8"/>
                                  </a:lnTo>
                                  <a:lnTo>
                                    <a:pt x="131" y="5"/>
                                  </a:lnTo>
                                  <a:lnTo>
                                    <a:pt x="131" y="5"/>
                                  </a:lnTo>
                                  <a:lnTo>
                                    <a:pt x="131" y="3"/>
                                  </a:lnTo>
                                  <a:lnTo>
                                    <a:pt x="129" y="0"/>
                                  </a:lnTo>
                                  <a:lnTo>
                                    <a:pt x="126" y="0"/>
                                  </a:lnTo>
                                  <a:lnTo>
                                    <a:pt x="12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1" name="Line 575"/>
                          <wps:cNvCnPr>
                            <a:cxnSpLocks noChangeShapeType="1"/>
                          </wps:cNvCnPr>
                          <wps:spPr bwMode="auto">
                            <a:xfrm>
                              <a:off x="4068" y="9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2" name="Freeform 576"/>
                          <wps:cNvSpPr>
                            <a:spLocks/>
                          </wps:cNvSpPr>
                          <wps:spPr bwMode="auto">
                            <a:xfrm>
                              <a:off x="4062" y="927"/>
                              <a:ext cx="6" cy="22"/>
                            </a:xfrm>
                            <a:custGeom>
                              <a:avLst/>
                              <a:gdLst>
                                <a:gd name="T0" fmla="*/ 12 w 12"/>
                                <a:gd name="T1" fmla="*/ 8 h 44"/>
                                <a:gd name="T2" fmla="*/ 12 w 12"/>
                                <a:gd name="T3" fmla="*/ 5 h 44"/>
                                <a:gd name="T4" fmla="*/ 12 w 12"/>
                                <a:gd name="T5" fmla="*/ 5 h 44"/>
                                <a:gd name="T6" fmla="*/ 12 w 12"/>
                                <a:gd name="T7" fmla="*/ 3 h 44"/>
                                <a:gd name="T8" fmla="*/ 10 w 12"/>
                                <a:gd name="T9" fmla="*/ 0 h 44"/>
                                <a:gd name="T10" fmla="*/ 7 w 12"/>
                                <a:gd name="T11" fmla="*/ 0 h 44"/>
                                <a:gd name="T12" fmla="*/ 5 w 12"/>
                                <a:gd name="T13" fmla="*/ 0 h 44"/>
                                <a:gd name="T14" fmla="*/ 5 w 12"/>
                                <a:gd name="T15" fmla="*/ 0 h 44"/>
                                <a:gd name="T16" fmla="*/ 2 w 12"/>
                                <a:gd name="T17" fmla="*/ 0 h 44"/>
                                <a:gd name="T18" fmla="*/ 0 w 12"/>
                                <a:gd name="T19" fmla="*/ 3 h 44"/>
                                <a:gd name="T20" fmla="*/ 0 w 12"/>
                                <a:gd name="T21" fmla="*/ 5 h 44"/>
                                <a:gd name="T22" fmla="*/ 0 w 12"/>
                                <a:gd name="T23" fmla="*/ 5 h 44"/>
                                <a:gd name="T24" fmla="*/ 0 w 12"/>
                                <a:gd name="T25" fmla="*/ 34 h 44"/>
                                <a:gd name="T26" fmla="*/ 0 w 12"/>
                                <a:gd name="T27" fmla="*/ 40 h 44"/>
                                <a:gd name="T28" fmla="*/ 0 w 12"/>
                                <a:gd name="T29" fmla="*/ 40 h 44"/>
                                <a:gd name="T30" fmla="*/ 0 w 12"/>
                                <a:gd name="T31" fmla="*/ 42 h 44"/>
                                <a:gd name="T32" fmla="*/ 2 w 12"/>
                                <a:gd name="T33" fmla="*/ 42 h 44"/>
                                <a:gd name="T34" fmla="*/ 5 w 12"/>
                                <a:gd name="T35" fmla="*/ 44 h 44"/>
                                <a:gd name="T36" fmla="*/ 5 w 12"/>
                                <a:gd name="T37" fmla="*/ 44 h 44"/>
                                <a:gd name="T38" fmla="*/ 7 w 12"/>
                                <a:gd name="T39" fmla="*/ 44 h 44"/>
                                <a:gd name="T40" fmla="*/ 10 w 12"/>
                                <a:gd name="T41" fmla="*/ 42 h 44"/>
                                <a:gd name="T42" fmla="*/ 12 w 12"/>
                                <a:gd name="T43" fmla="*/ 42 h 44"/>
                                <a:gd name="T44" fmla="*/ 12 w 12"/>
                                <a:gd name="T45" fmla="*/ 40 h 44"/>
                                <a:gd name="T46" fmla="*/ 12 w 12"/>
                                <a:gd name="T47" fmla="*/ 40 h 44"/>
                                <a:gd name="T48" fmla="*/ 12 w 12"/>
                                <a:gd name="T49" fmla="*/ 36 h 44"/>
                                <a:gd name="T50" fmla="*/ 12 w 12"/>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4">
                                  <a:moveTo>
                                    <a:pt x="12" y="8"/>
                                  </a:moveTo>
                                  <a:lnTo>
                                    <a:pt x="12" y="5"/>
                                  </a:lnTo>
                                  <a:lnTo>
                                    <a:pt x="12" y="5"/>
                                  </a:lnTo>
                                  <a:lnTo>
                                    <a:pt x="12" y="3"/>
                                  </a:lnTo>
                                  <a:lnTo>
                                    <a:pt x="10" y="0"/>
                                  </a:lnTo>
                                  <a:lnTo>
                                    <a:pt x="7" y="0"/>
                                  </a:lnTo>
                                  <a:lnTo>
                                    <a:pt x="5" y="0"/>
                                  </a:lnTo>
                                  <a:lnTo>
                                    <a:pt x="5" y="0"/>
                                  </a:lnTo>
                                  <a:lnTo>
                                    <a:pt x="2" y="0"/>
                                  </a:lnTo>
                                  <a:lnTo>
                                    <a:pt x="0" y="3"/>
                                  </a:lnTo>
                                  <a:lnTo>
                                    <a:pt x="0" y="5"/>
                                  </a:lnTo>
                                  <a:lnTo>
                                    <a:pt x="0" y="5"/>
                                  </a:lnTo>
                                  <a:lnTo>
                                    <a:pt x="0" y="34"/>
                                  </a:lnTo>
                                  <a:lnTo>
                                    <a:pt x="0" y="40"/>
                                  </a:lnTo>
                                  <a:lnTo>
                                    <a:pt x="0" y="40"/>
                                  </a:lnTo>
                                  <a:lnTo>
                                    <a:pt x="0" y="42"/>
                                  </a:lnTo>
                                  <a:lnTo>
                                    <a:pt x="2" y="42"/>
                                  </a:lnTo>
                                  <a:lnTo>
                                    <a:pt x="5" y="44"/>
                                  </a:lnTo>
                                  <a:lnTo>
                                    <a:pt x="5" y="44"/>
                                  </a:lnTo>
                                  <a:lnTo>
                                    <a:pt x="7" y="44"/>
                                  </a:lnTo>
                                  <a:lnTo>
                                    <a:pt x="10" y="42"/>
                                  </a:lnTo>
                                  <a:lnTo>
                                    <a:pt x="12" y="42"/>
                                  </a:lnTo>
                                  <a:lnTo>
                                    <a:pt x="12" y="40"/>
                                  </a:lnTo>
                                  <a:lnTo>
                                    <a:pt x="12" y="40"/>
                                  </a:lnTo>
                                  <a:lnTo>
                                    <a:pt x="12" y="36"/>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3" name="Line 577"/>
                          <wps:cNvCnPr>
                            <a:cxnSpLocks noChangeShapeType="1"/>
                          </wps:cNvCnPr>
                          <wps:spPr bwMode="auto">
                            <a:xfrm>
                              <a:off x="4065" y="9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4" name="Freeform 578"/>
                          <wps:cNvSpPr>
                            <a:spLocks/>
                          </wps:cNvSpPr>
                          <wps:spPr bwMode="auto">
                            <a:xfrm>
                              <a:off x="4060" y="942"/>
                              <a:ext cx="25" cy="7"/>
                            </a:xfrm>
                            <a:custGeom>
                              <a:avLst/>
                              <a:gdLst>
                                <a:gd name="T0" fmla="*/ 8 w 49"/>
                                <a:gd name="T1" fmla="*/ 0 h 15"/>
                                <a:gd name="T2" fmla="*/ 8 w 49"/>
                                <a:gd name="T3" fmla="*/ 0 h 15"/>
                                <a:gd name="T4" fmla="*/ 5 w 49"/>
                                <a:gd name="T5" fmla="*/ 0 h 15"/>
                                <a:gd name="T6" fmla="*/ 3 w 49"/>
                                <a:gd name="T7" fmla="*/ 2 h 15"/>
                                <a:gd name="T8" fmla="*/ 3 w 49"/>
                                <a:gd name="T9" fmla="*/ 2 h 15"/>
                                <a:gd name="T10" fmla="*/ 3 w 49"/>
                                <a:gd name="T11" fmla="*/ 5 h 15"/>
                                <a:gd name="T12" fmla="*/ 0 w 49"/>
                                <a:gd name="T13" fmla="*/ 7 h 15"/>
                                <a:gd name="T14" fmla="*/ 3 w 49"/>
                                <a:gd name="T15" fmla="*/ 11 h 15"/>
                                <a:gd name="T16" fmla="*/ 3 w 49"/>
                                <a:gd name="T17" fmla="*/ 11 h 15"/>
                                <a:gd name="T18" fmla="*/ 3 w 49"/>
                                <a:gd name="T19" fmla="*/ 13 h 15"/>
                                <a:gd name="T20" fmla="*/ 5 w 49"/>
                                <a:gd name="T21" fmla="*/ 13 h 15"/>
                                <a:gd name="T22" fmla="*/ 8 w 49"/>
                                <a:gd name="T23" fmla="*/ 15 h 15"/>
                                <a:gd name="T24" fmla="*/ 39 w 49"/>
                                <a:gd name="T25" fmla="*/ 15 h 15"/>
                                <a:gd name="T26" fmla="*/ 42 w 49"/>
                                <a:gd name="T27" fmla="*/ 15 h 15"/>
                                <a:gd name="T28" fmla="*/ 45 w 49"/>
                                <a:gd name="T29" fmla="*/ 13 h 15"/>
                                <a:gd name="T30" fmla="*/ 47 w 49"/>
                                <a:gd name="T31" fmla="*/ 13 h 15"/>
                                <a:gd name="T32" fmla="*/ 47 w 49"/>
                                <a:gd name="T33" fmla="*/ 11 h 15"/>
                                <a:gd name="T34" fmla="*/ 47 w 49"/>
                                <a:gd name="T35" fmla="*/ 11 h 15"/>
                                <a:gd name="T36" fmla="*/ 49 w 49"/>
                                <a:gd name="T37" fmla="*/ 7 h 15"/>
                                <a:gd name="T38" fmla="*/ 47 w 49"/>
                                <a:gd name="T39" fmla="*/ 5 h 15"/>
                                <a:gd name="T40" fmla="*/ 47 w 49"/>
                                <a:gd name="T41" fmla="*/ 2 h 15"/>
                                <a:gd name="T42" fmla="*/ 47 w 49"/>
                                <a:gd name="T43" fmla="*/ 2 h 15"/>
                                <a:gd name="T44" fmla="*/ 45 w 49"/>
                                <a:gd name="T45" fmla="*/ 0 h 15"/>
                                <a:gd name="T46" fmla="*/ 42 w 49"/>
                                <a:gd name="T47" fmla="*/ 0 h 15"/>
                                <a:gd name="T48" fmla="*/ 39 w 49"/>
                                <a:gd name="T49" fmla="*/ 0 h 15"/>
                                <a:gd name="T50" fmla="*/ 8 w 4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9" h="15">
                                  <a:moveTo>
                                    <a:pt x="8" y="0"/>
                                  </a:moveTo>
                                  <a:lnTo>
                                    <a:pt x="8" y="0"/>
                                  </a:lnTo>
                                  <a:lnTo>
                                    <a:pt x="5" y="0"/>
                                  </a:lnTo>
                                  <a:lnTo>
                                    <a:pt x="3" y="2"/>
                                  </a:lnTo>
                                  <a:lnTo>
                                    <a:pt x="3" y="2"/>
                                  </a:lnTo>
                                  <a:lnTo>
                                    <a:pt x="3" y="5"/>
                                  </a:lnTo>
                                  <a:lnTo>
                                    <a:pt x="0" y="7"/>
                                  </a:lnTo>
                                  <a:lnTo>
                                    <a:pt x="3" y="11"/>
                                  </a:lnTo>
                                  <a:lnTo>
                                    <a:pt x="3" y="11"/>
                                  </a:lnTo>
                                  <a:lnTo>
                                    <a:pt x="3" y="13"/>
                                  </a:lnTo>
                                  <a:lnTo>
                                    <a:pt x="5" y="13"/>
                                  </a:lnTo>
                                  <a:lnTo>
                                    <a:pt x="8" y="15"/>
                                  </a:lnTo>
                                  <a:lnTo>
                                    <a:pt x="39" y="15"/>
                                  </a:lnTo>
                                  <a:lnTo>
                                    <a:pt x="42" y="15"/>
                                  </a:lnTo>
                                  <a:lnTo>
                                    <a:pt x="45" y="13"/>
                                  </a:lnTo>
                                  <a:lnTo>
                                    <a:pt x="47" y="13"/>
                                  </a:lnTo>
                                  <a:lnTo>
                                    <a:pt x="47" y="11"/>
                                  </a:lnTo>
                                  <a:lnTo>
                                    <a:pt x="47" y="11"/>
                                  </a:lnTo>
                                  <a:lnTo>
                                    <a:pt x="49" y="7"/>
                                  </a:lnTo>
                                  <a:lnTo>
                                    <a:pt x="47" y="5"/>
                                  </a:lnTo>
                                  <a:lnTo>
                                    <a:pt x="47" y="2"/>
                                  </a:lnTo>
                                  <a:lnTo>
                                    <a:pt x="47" y="2"/>
                                  </a:lnTo>
                                  <a:lnTo>
                                    <a:pt x="45" y="0"/>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5" name="Line 579"/>
                          <wps:cNvCnPr>
                            <a:cxnSpLocks noChangeShapeType="1"/>
                          </wps:cNvCnPr>
                          <wps:spPr bwMode="auto">
                            <a:xfrm>
                              <a:off x="4085" y="9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6" name="Freeform 580"/>
                          <wps:cNvSpPr>
                            <a:spLocks/>
                          </wps:cNvSpPr>
                          <wps:spPr bwMode="auto">
                            <a:xfrm>
                              <a:off x="4078" y="942"/>
                              <a:ext cx="7" cy="22"/>
                            </a:xfrm>
                            <a:custGeom>
                              <a:avLst/>
                              <a:gdLst>
                                <a:gd name="T0" fmla="*/ 15 w 15"/>
                                <a:gd name="T1" fmla="*/ 7 h 44"/>
                                <a:gd name="T2" fmla="*/ 13 w 15"/>
                                <a:gd name="T3" fmla="*/ 5 h 44"/>
                                <a:gd name="T4" fmla="*/ 13 w 15"/>
                                <a:gd name="T5" fmla="*/ 2 h 44"/>
                                <a:gd name="T6" fmla="*/ 13 w 15"/>
                                <a:gd name="T7" fmla="*/ 2 h 44"/>
                                <a:gd name="T8" fmla="*/ 11 w 15"/>
                                <a:gd name="T9" fmla="*/ 0 h 44"/>
                                <a:gd name="T10" fmla="*/ 8 w 15"/>
                                <a:gd name="T11" fmla="*/ 0 h 44"/>
                                <a:gd name="T12" fmla="*/ 8 w 15"/>
                                <a:gd name="T13" fmla="*/ 0 h 44"/>
                                <a:gd name="T14" fmla="*/ 5 w 15"/>
                                <a:gd name="T15" fmla="*/ 0 h 44"/>
                                <a:gd name="T16" fmla="*/ 2 w 15"/>
                                <a:gd name="T17" fmla="*/ 0 h 44"/>
                                <a:gd name="T18" fmla="*/ 0 w 15"/>
                                <a:gd name="T19" fmla="*/ 2 h 44"/>
                                <a:gd name="T20" fmla="*/ 0 w 15"/>
                                <a:gd name="T21" fmla="*/ 2 h 44"/>
                                <a:gd name="T22" fmla="*/ 0 w 15"/>
                                <a:gd name="T23" fmla="*/ 5 h 44"/>
                                <a:gd name="T24" fmla="*/ 0 w 15"/>
                                <a:gd name="T25" fmla="*/ 33 h 44"/>
                                <a:gd name="T26" fmla="*/ 0 w 15"/>
                                <a:gd name="T27" fmla="*/ 36 h 44"/>
                                <a:gd name="T28" fmla="*/ 0 w 15"/>
                                <a:gd name="T29" fmla="*/ 39 h 44"/>
                                <a:gd name="T30" fmla="*/ 0 w 15"/>
                                <a:gd name="T31" fmla="*/ 41 h 44"/>
                                <a:gd name="T32" fmla="*/ 2 w 15"/>
                                <a:gd name="T33" fmla="*/ 41 h 44"/>
                                <a:gd name="T34" fmla="*/ 5 w 15"/>
                                <a:gd name="T35" fmla="*/ 41 h 44"/>
                                <a:gd name="T36" fmla="*/ 8 w 15"/>
                                <a:gd name="T37" fmla="*/ 44 h 44"/>
                                <a:gd name="T38" fmla="*/ 8 w 15"/>
                                <a:gd name="T39" fmla="*/ 41 h 44"/>
                                <a:gd name="T40" fmla="*/ 11 w 15"/>
                                <a:gd name="T41" fmla="*/ 41 h 44"/>
                                <a:gd name="T42" fmla="*/ 13 w 15"/>
                                <a:gd name="T43" fmla="*/ 41 h 44"/>
                                <a:gd name="T44" fmla="*/ 13 w 15"/>
                                <a:gd name="T45" fmla="*/ 39 h 44"/>
                                <a:gd name="T46" fmla="*/ 13 w 15"/>
                                <a:gd name="T47" fmla="*/ 36 h 44"/>
                                <a:gd name="T48" fmla="*/ 15 w 15"/>
                                <a:gd name="T49" fmla="*/ 36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3" y="5"/>
                                  </a:lnTo>
                                  <a:lnTo>
                                    <a:pt x="13" y="2"/>
                                  </a:lnTo>
                                  <a:lnTo>
                                    <a:pt x="13" y="2"/>
                                  </a:lnTo>
                                  <a:lnTo>
                                    <a:pt x="11" y="0"/>
                                  </a:lnTo>
                                  <a:lnTo>
                                    <a:pt x="8" y="0"/>
                                  </a:lnTo>
                                  <a:lnTo>
                                    <a:pt x="8" y="0"/>
                                  </a:lnTo>
                                  <a:lnTo>
                                    <a:pt x="5" y="0"/>
                                  </a:lnTo>
                                  <a:lnTo>
                                    <a:pt x="2" y="0"/>
                                  </a:lnTo>
                                  <a:lnTo>
                                    <a:pt x="0" y="2"/>
                                  </a:lnTo>
                                  <a:lnTo>
                                    <a:pt x="0" y="2"/>
                                  </a:lnTo>
                                  <a:lnTo>
                                    <a:pt x="0" y="5"/>
                                  </a:lnTo>
                                  <a:lnTo>
                                    <a:pt x="0" y="33"/>
                                  </a:lnTo>
                                  <a:lnTo>
                                    <a:pt x="0" y="36"/>
                                  </a:lnTo>
                                  <a:lnTo>
                                    <a:pt x="0" y="39"/>
                                  </a:lnTo>
                                  <a:lnTo>
                                    <a:pt x="0" y="41"/>
                                  </a:lnTo>
                                  <a:lnTo>
                                    <a:pt x="2" y="41"/>
                                  </a:lnTo>
                                  <a:lnTo>
                                    <a:pt x="5" y="41"/>
                                  </a:lnTo>
                                  <a:lnTo>
                                    <a:pt x="8" y="44"/>
                                  </a:lnTo>
                                  <a:lnTo>
                                    <a:pt x="8" y="41"/>
                                  </a:lnTo>
                                  <a:lnTo>
                                    <a:pt x="11" y="41"/>
                                  </a:lnTo>
                                  <a:lnTo>
                                    <a:pt x="13" y="41"/>
                                  </a:lnTo>
                                  <a:lnTo>
                                    <a:pt x="13" y="39"/>
                                  </a:lnTo>
                                  <a:lnTo>
                                    <a:pt x="13"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7" name="Line 581"/>
                          <wps:cNvCnPr>
                            <a:cxnSpLocks noChangeShapeType="1"/>
                          </wps:cNvCnPr>
                          <wps:spPr bwMode="auto">
                            <a:xfrm>
                              <a:off x="4081" y="9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08" name="Freeform 582"/>
                          <wps:cNvSpPr>
                            <a:spLocks/>
                          </wps:cNvSpPr>
                          <wps:spPr bwMode="auto">
                            <a:xfrm>
                              <a:off x="4078" y="956"/>
                              <a:ext cx="36" cy="6"/>
                            </a:xfrm>
                            <a:custGeom>
                              <a:avLst/>
                              <a:gdLst>
                                <a:gd name="T0" fmla="*/ 8 w 72"/>
                                <a:gd name="T1" fmla="*/ 0 h 13"/>
                                <a:gd name="T2" fmla="*/ 5 w 72"/>
                                <a:gd name="T3" fmla="*/ 0 h 13"/>
                                <a:gd name="T4" fmla="*/ 2 w 72"/>
                                <a:gd name="T5" fmla="*/ 0 h 13"/>
                                <a:gd name="T6" fmla="*/ 0 w 72"/>
                                <a:gd name="T7" fmla="*/ 0 h 13"/>
                                <a:gd name="T8" fmla="*/ 0 w 72"/>
                                <a:gd name="T9" fmla="*/ 2 h 13"/>
                                <a:gd name="T10" fmla="*/ 0 w 72"/>
                                <a:gd name="T11" fmla="*/ 5 h 13"/>
                                <a:gd name="T12" fmla="*/ 0 w 72"/>
                                <a:gd name="T13" fmla="*/ 8 h 13"/>
                                <a:gd name="T14" fmla="*/ 0 w 72"/>
                                <a:gd name="T15" fmla="*/ 8 h 13"/>
                                <a:gd name="T16" fmla="*/ 0 w 72"/>
                                <a:gd name="T17" fmla="*/ 11 h 13"/>
                                <a:gd name="T18" fmla="*/ 0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0 w 72"/>
                                <a:gd name="T31" fmla="*/ 13 h 13"/>
                                <a:gd name="T32" fmla="*/ 72 w 72"/>
                                <a:gd name="T33" fmla="*/ 11 h 13"/>
                                <a:gd name="T34" fmla="*/ 72 w 72"/>
                                <a:gd name="T35" fmla="*/ 8 h 13"/>
                                <a:gd name="T36" fmla="*/ 72 w 72"/>
                                <a:gd name="T37" fmla="*/ 8 h 13"/>
                                <a:gd name="T38" fmla="*/ 72 w 72"/>
                                <a:gd name="T39" fmla="*/ 5 h 13"/>
                                <a:gd name="T40" fmla="*/ 72 w 72"/>
                                <a:gd name="T41" fmla="*/ 2 h 13"/>
                                <a:gd name="T42" fmla="*/ 70 w 72"/>
                                <a:gd name="T43" fmla="*/ 0 h 13"/>
                                <a:gd name="T44" fmla="*/ 70 w 72"/>
                                <a:gd name="T45" fmla="*/ 0 h 13"/>
                                <a:gd name="T46" fmla="*/ 67 w 72"/>
                                <a:gd name="T47" fmla="*/ 0 h 13"/>
                                <a:gd name="T48" fmla="*/ 65 w 72"/>
                                <a:gd name="T49" fmla="*/ 0 h 13"/>
                                <a:gd name="T50" fmla="*/ 8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8" y="0"/>
                                  </a:moveTo>
                                  <a:lnTo>
                                    <a:pt x="5" y="0"/>
                                  </a:lnTo>
                                  <a:lnTo>
                                    <a:pt x="2" y="0"/>
                                  </a:lnTo>
                                  <a:lnTo>
                                    <a:pt x="0" y="0"/>
                                  </a:lnTo>
                                  <a:lnTo>
                                    <a:pt x="0" y="2"/>
                                  </a:lnTo>
                                  <a:lnTo>
                                    <a:pt x="0" y="5"/>
                                  </a:lnTo>
                                  <a:lnTo>
                                    <a:pt x="0" y="8"/>
                                  </a:lnTo>
                                  <a:lnTo>
                                    <a:pt x="0" y="8"/>
                                  </a:lnTo>
                                  <a:lnTo>
                                    <a:pt x="0" y="11"/>
                                  </a:lnTo>
                                  <a:lnTo>
                                    <a:pt x="0" y="13"/>
                                  </a:lnTo>
                                  <a:lnTo>
                                    <a:pt x="2" y="13"/>
                                  </a:lnTo>
                                  <a:lnTo>
                                    <a:pt x="5" y="13"/>
                                  </a:lnTo>
                                  <a:lnTo>
                                    <a:pt x="62" y="13"/>
                                  </a:lnTo>
                                  <a:lnTo>
                                    <a:pt x="67" y="13"/>
                                  </a:lnTo>
                                  <a:lnTo>
                                    <a:pt x="70" y="13"/>
                                  </a:lnTo>
                                  <a:lnTo>
                                    <a:pt x="70" y="13"/>
                                  </a:lnTo>
                                  <a:lnTo>
                                    <a:pt x="72" y="11"/>
                                  </a:lnTo>
                                  <a:lnTo>
                                    <a:pt x="72" y="8"/>
                                  </a:lnTo>
                                  <a:lnTo>
                                    <a:pt x="72" y="8"/>
                                  </a:lnTo>
                                  <a:lnTo>
                                    <a:pt x="72" y="5"/>
                                  </a:lnTo>
                                  <a:lnTo>
                                    <a:pt x="72" y="2"/>
                                  </a:lnTo>
                                  <a:lnTo>
                                    <a:pt x="70" y="0"/>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09" name="Line 583"/>
                          <wps:cNvCnPr>
                            <a:cxnSpLocks noChangeShapeType="1"/>
                          </wps:cNvCnPr>
                          <wps:spPr bwMode="auto">
                            <a:xfrm>
                              <a:off x="4114" y="9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0" name="Freeform 584"/>
                          <wps:cNvSpPr>
                            <a:spLocks/>
                          </wps:cNvSpPr>
                          <wps:spPr bwMode="auto">
                            <a:xfrm>
                              <a:off x="4106" y="956"/>
                              <a:ext cx="8" cy="35"/>
                            </a:xfrm>
                            <a:custGeom>
                              <a:avLst/>
                              <a:gdLst>
                                <a:gd name="T0" fmla="*/ 16 w 16"/>
                                <a:gd name="T1" fmla="*/ 8 h 70"/>
                                <a:gd name="T2" fmla="*/ 16 w 16"/>
                                <a:gd name="T3" fmla="*/ 5 h 70"/>
                                <a:gd name="T4" fmla="*/ 16 w 16"/>
                                <a:gd name="T5" fmla="*/ 2 h 70"/>
                                <a:gd name="T6" fmla="*/ 14 w 16"/>
                                <a:gd name="T7" fmla="*/ 0 h 70"/>
                                <a:gd name="T8" fmla="*/ 14 w 16"/>
                                <a:gd name="T9" fmla="*/ 0 h 70"/>
                                <a:gd name="T10" fmla="*/ 11 w 16"/>
                                <a:gd name="T11" fmla="*/ 0 h 70"/>
                                <a:gd name="T12" fmla="*/ 9 w 16"/>
                                <a:gd name="T13" fmla="*/ 0 h 70"/>
                                <a:gd name="T14" fmla="*/ 6 w 16"/>
                                <a:gd name="T15" fmla="*/ 0 h 70"/>
                                <a:gd name="T16" fmla="*/ 6 w 16"/>
                                <a:gd name="T17" fmla="*/ 0 h 70"/>
                                <a:gd name="T18" fmla="*/ 4 w 16"/>
                                <a:gd name="T19" fmla="*/ 0 h 70"/>
                                <a:gd name="T20" fmla="*/ 4 w 16"/>
                                <a:gd name="T21" fmla="*/ 2 h 70"/>
                                <a:gd name="T22" fmla="*/ 0 w 16"/>
                                <a:gd name="T23" fmla="*/ 5 h 70"/>
                                <a:gd name="T24" fmla="*/ 0 w 16"/>
                                <a:gd name="T25" fmla="*/ 62 h 70"/>
                                <a:gd name="T26" fmla="*/ 0 w 16"/>
                                <a:gd name="T27" fmla="*/ 65 h 70"/>
                                <a:gd name="T28" fmla="*/ 4 w 16"/>
                                <a:gd name="T29" fmla="*/ 67 h 70"/>
                                <a:gd name="T30" fmla="*/ 4 w 16"/>
                                <a:gd name="T31" fmla="*/ 67 h 70"/>
                                <a:gd name="T32" fmla="*/ 6 w 16"/>
                                <a:gd name="T33" fmla="*/ 70 h 70"/>
                                <a:gd name="T34" fmla="*/ 6 w 16"/>
                                <a:gd name="T35" fmla="*/ 70 h 70"/>
                                <a:gd name="T36" fmla="*/ 9 w 16"/>
                                <a:gd name="T37" fmla="*/ 70 h 70"/>
                                <a:gd name="T38" fmla="*/ 11 w 16"/>
                                <a:gd name="T39" fmla="*/ 70 h 70"/>
                                <a:gd name="T40" fmla="*/ 14 w 16"/>
                                <a:gd name="T41" fmla="*/ 70 h 70"/>
                                <a:gd name="T42" fmla="*/ 14 w 16"/>
                                <a:gd name="T43" fmla="*/ 67 h 70"/>
                                <a:gd name="T44" fmla="*/ 16 w 16"/>
                                <a:gd name="T45" fmla="*/ 67 h 70"/>
                                <a:gd name="T46" fmla="*/ 16 w 16"/>
                                <a:gd name="T47" fmla="*/ 65 h 70"/>
                                <a:gd name="T48" fmla="*/ 16 w 16"/>
                                <a:gd name="T49" fmla="*/ 65 h 70"/>
                                <a:gd name="T50" fmla="*/ 16 w 16"/>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8"/>
                                  </a:moveTo>
                                  <a:lnTo>
                                    <a:pt x="16" y="5"/>
                                  </a:lnTo>
                                  <a:lnTo>
                                    <a:pt x="16" y="2"/>
                                  </a:lnTo>
                                  <a:lnTo>
                                    <a:pt x="14" y="0"/>
                                  </a:lnTo>
                                  <a:lnTo>
                                    <a:pt x="14" y="0"/>
                                  </a:lnTo>
                                  <a:lnTo>
                                    <a:pt x="11" y="0"/>
                                  </a:lnTo>
                                  <a:lnTo>
                                    <a:pt x="9" y="0"/>
                                  </a:lnTo>
                                  <a:lnTo>
                                    <a:pt x="6" y="0"/>
                                  </a:lnTo>
                                  <a:lnTo>
                                    <a:pt x="6" y="0"/>
                                  </a:lnTo>
                                  <a:lnTo>
                                    <a:pt x="4" y="0"/>
                                  </a:lnTo>
                                  <a:lnTo>
                                    <a:pt x="4" y="2"/>
                                  </a:lnTo>
                                  <a:lnTo>
                                    <a:pt x="0" y="5"/>
                                  </a:lnTo>
                                  <a:lnTo>
                                    <a:pt x="0" y="62"/>
                                  </a:lnTo>
                                  <a:lnTo>
                                    <a:pt x="0" y="65"/>
                                  </a:lnTo>
                                  <a:lnTo>
                                    <a:pt x="4" y="67"/>
                                  </a:lnTo>
                                  <a:lnTo>
                                    <a:pt x="4" y="67"/>
                                  </a:lnTo>
                                  <a:lnTo>
                                    <a:pt x="6" y="70"/>
                                  </a:lnTo>
                                  <a:lnTo>
                                    <a:pt x="6" y="70"/>
                                  </a:lnTo>
                                  <a:lnTo>
                                    <a:pt x="9" y="70"/>
                                  </a:lnTo>
                                  <a:lnTo>
                                    <a:pt x="11" y="70"/>
                                  </a:lnTo>
                                  <a:lnTo>
                                    <a:pt x="14" y="70"/>
                                  </a:lnTo>
                                  <a:lnTo>
                                    <a:pt x="14" y="67"/>
                                  </a:lnTo>
                                  <a:lnTo>
                                    <a:pt x="16" y="67"/>
                                  </a:lnTo>
                                  <a:lnTo>
                                    <a:pt x="16" y="65"/>
                                  </a:lnTo>
                                  <a:lnTo>
                                    <a:pt x="16" y="65"/>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1" name="Line 585"/>
                          <wps:cNvCnPr>
                            <a:cxnSpLocks noChangeShapeType="1"/>
                          </wps:cNvCnPr>
                          <wps:spPr bwMode="auto">
                            <a:xfrm>
                              <a:off x="4110" y="9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2" name="Freeform 586"/>
                          <wps:cNvSpPr>
                            <a:spLocks/>
                          </wps:cNvSpPr>
                          <wps:spPr bwMode="auto">
                            <a:xfrm>
                              <a:off x="4106" y="983"/>
                              <a:ext cx="37" cy="8"/>
                            </a:xfrm>
                            <a:custGeom>
                              <a:avLst/>
                              <a:gdLst>
                                <a:gd name="T0" fmla="*/ 9 w 75"/>
                                <a:gd name="T1" fmla="*/ 0 h 16"/>
                                <a:gd name="T2" fmla="*/ 6 w 75"/>
                                <a:gd name="T3" fmla="*/ 0 h 16"/>
                                <a:gd name="T4" fmla="*/ 6 w 75"/>
                                <a:gd name="T5" fmla="*/ 4 h 16"/>
                                <a:gd name="T6" fmla="*/ 4 w 75"/>
                                <a:gd name="T7" fmla="*/ 4 h 16"/>
                                <a:gd name="T8" fmla="*/ 4 w 75"/>
                                <a:gd name="T9" fmla="*/ 6 h 16"/>
                                <a:gd name="T10" fmla="*/ 0 w 75"/>
                                <a:gd name="T11" fmla="*/ 6 h 16"/>
                                <a:gd name="T12" fmla="*/ 0 w 75"/>
                                <a:gd name="T13" fmla="*/ 8 h 16"/>
                                <a:gd name="T14" fmla="*/ 0 w 75"/>
                                <a:gd name="T15" fmla="*/ 11 h 16"/>
                                <a:gd name="T16" fmla="*/ 4 w 75"/>
                                <a:gd name="T17" fmla="*/ 13 h 16"/>
                                <a:gd name="T18" fmla="*/ 4 w 75"/>
                                <a:gd name="T19" fmla="*/ 13 h 16"/>
                                <a:gd name="T20" fmla="*/ 6 w 75"/>
                                <a:gd name="T21" fmla="*/ 16 h 16"/>
                                <a:gd name="T22" fmla="*/ 6 w 75"/>
                                <a:gd name="T23" fmla="*/ 16 h 16"/>
                                <a:gd name="T24" fmla="*/ 63 w 75"/>
                                <a:gd name="T25" fmla="*/ 16 h 16"/>
                                <a:gd name="T26" fmla="*/ 70 w 75"/>
                                <a:gd name="T27" fmla="*/ 16 h 16"/>
                                <a:gd name="T28" fmla="*/ 70 w 75"/>
                                <a:gd name="T29" fmla="*/ 16 h 16"/>
                                <a:gd name="T30" fmla="*/ 73 w 75"/>
                                <a:gd name="T31" fmla="*/ 13 h 16"/>
                                <a:gd name="T32" fmla="*/ 73 w 75"/>
                                <a:gd name="T33" fmla="*/ 13 h 16"/>
                                <a:gd name="T34" fmla="*/ 75 w 75"/>
                                <a:gd name="T35" fmla="*/ 11 h 16"/>
                                <a:gd name="T36" fmla="*/ 75 w 75"/>
                                <a:gd name="T37" fmla="*/ 8 h 16"/>
                                <a:gd name="T38" fmla="*/ 75 w 75"/>
                                <a:gd name="T39" fmla="*/ 6 h 16"/>
                                <a:gd name="T40" fmla="*/ 73 w 75"/>
                                <a:gd name="T41" fmla="*/ 6 h 16"/>
                                <a:gd name="T42" fmla="*/ 73 w 75"/>
                                <a:gd name="T43" fmla="*/ 4 h 16"/>
                                <a:gd name="T44" fmla="*/ 70 w 75"/>
                                <a:gd name="T45" fmla="*/ 4 h 16"/>
                                <a:gd name="T46" fmla="*/ 70 w 75"/>
                                <a:gd name="T47" fmla="*/ 0 h 16"/>
                                <a:gd name="T48" fmla="*/ 65 w 75"/>
                                <a:gd name="T49" fmla="*/ 0 h 16"/>
                                <a:gd name="T50" fmla="*/ 9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9" y="0"/>
                                  </a:moveTo>
                                  <a:lnTo>
                                    <a:pt x="6" y="0"/>
                                  </a:lnTo>
                                  <a:lnTo>
                                    <a:pt x="6" y="4"/>
                                  </a:lnTo>
                                  <a:lnTo>
                                    <a:pt x="4" y="4"/>
                                  </a:lnTo>
                                  <a:lnTo>
                                    <a:pt x="4" y="6"/>
                                  </a:lnTo>
                                  <a:lnTo>
                                    <a:pt x="0" y="6"/>
                                  </a:lnTo>
                                  <a:lnTo>
                                    <a:pt x="0" y="8"/>
                                  </a:lnTo>
                                  <a:lnTo>
                                    <a:pt x="0" y="11"/>
                                  </a:lnTo>
                                  <a:lnTo>
                                    <a:pt x="4" y="13"/>
                                  </a:lnTo>
                                  <a:lnTo>
                                    <a:pt x="4" y="13"/>
                                  </a:lnTo>
                                  <a:lnTo>
                                    <a:pt x="6" y="16"/>
                                  </a:lnTo>
                                  <a:lnTo>
                                    <a:pt x="6" y="16"/>
                                  </a:lnTo>
                                  <a:lnTo>
                                    <a:pt x="63" y="16"/>
                                  </a:lnTo>
                                  <a:lnTo>
                                    <a:pt x="70" y="16"/>
                                  </a:lnTo>
                                  <a:lnTo>
                                    <a:pt x="70" y="16"/>
                                  </a:lnTo>
                                  <a:lnTo>
                                    <a:pt x="73" y="13"/>
                                  </a:lnTo>
                                  <a:lnTo>
                                    <a:pt x="73" y="13"/>
                                  </a:lnTo>
                                  <a:lnTo>
                                    <a:pt x="75" y="11"/>
                                  </a:lnTo>
                                  <a:lnTo>
                                    <a:pt x="75" y="8"/>
                                  </a:lnTo>
                                  <a:lnTo>
                                    <a:pt x="75" y="6"/>
                                  </a:lnTo>
                                  <a:lnTo>
                                    <a:pt x="73" y="6"/>
                                  </a:lnTo>
                                  <a:lnTo>
                                    <a:pt x="73" y="4"/>
                                  </a:lnTo>
                                  <a:lnTo>
                                    <a:pt x="70" y="4"/>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3" name="Line 587"/>
                          <wps:cNvCnPr>
                            <a:cxnSpLocks noChangeShapeType="1"/>
                          </wps:cNvCnPr>
                          <wps:spPr bwMode="auto">
                            <a:xfrm>
                              <a:off x="4143"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4" name="Freeform 588"/>
                          <wps:cNvSpPr>
                            <a:spLocks/>
                          </wps:cNvSpPr>
                          <wps:spPr bwMode="auto">
                            <a:xfrm>
                              <a:off x="4135" y="983"/>
                              <a:ext cx="8" cy="37"/>
                            </a:xfrm>
                            <a:custGeom>
                              <a:avLst/>
                              <a:gdLst>
                                <a:gd name="T0" fmla="*/ 15 w 15"/>
                                <a:gd name="T1" fmla="*/ 8 h 73"/>
                                <a:gd name="T2" fmla="*/ 15 w 15"/>
                                <a:gd name="T3" fmla="*/ 6 h 73"/>
                                <a:gd name="T4" fmla="*/ 13 w 15"/>
                                <a:gd name="T5" fmla="*/ 6 h 73"/>
                                <a:gd name="T6" fmla="*/ 13 w 15"/>
                                <a:gd name="T7" fmla="*/ 4 h 73"/>
                                <a:gd name="T8" fmla="*/ 10 w 15"/>
                                <a:gd name="T9" fmla="*/ 4 h 73"/>
                                <a:gd name="T10" fmla="*/ 10 w 15"/>
                                <a:gd name="T11" fmla="*/ 0 h 73"/>
                                <a:gd name="T12" fmla="*/ 8 w 15"/>
                                <a:gd name="T13" fmla="*/ 0 h 73"/>
                                <a:gd name="T14" fmla="*/ 5 w 15"/>
                                <a:gd name="T15" fmla="*/ 0 h 73"/>
                                <a:gd name="T16" fmla="*/ 3 w 15"/>
                                <a:gd name="T17" fmla="*/ 4 h 73"/>
                                <a:gd name="T18" fmla="*/ 3 w 15"/>
                                <a:gd name="T19" fmla="*/ 4 h 73"/>
                                <a:gd name="T20" fmla="*/ 0 w 15"/>
                                <a:gd name="T21" fmla="*/ 6 h 73"/>
                                <a:gd name="T22" fmla="*/ 0 w 15"/>
                                <a:gd name="T23" fmla="*/ 6 h 73"/>
                                <a:gd name="T24" fmla="*/ 0 w 15"/>
                                <a:gd name="T25" fmla="*/ 63 h 73"/>
                                <a:gd name="T26" fmla="*/ 0 w 15"/>
                                <a:gd name="T27" fmla="*/ 68 h 73"/>
                                <a:gd name="T28" fmla="*/ 0 w 15"/>
                                <a:gd name="T29" fmla="*/ 68 h 73"/>
                                <a:gd name="T30" fmla="*/ 3 w 15"/>
                                <a:gd name="T31" fmla="*/ 70 h 73"/>
                                <a:gd name="T32" fmla="*/ 3 w 15"/>
                                <a:gd name="T33" fmla="*/ 70 h 73"/>
                                <a:gd name="T34" fmla="*/ 5 w 15"/>
                                <a:gd name="T35" fmla="*/ 73 h 73"/>
                                <a:gd name="T36" fmla="*/ 8 w 15"/>
                                <a:gd name="T37" fmla="*/ 73 h 73"/>
                                <a:gd name="T38" fmla="*/ 10 w 15"/>
                                <a:gd name="T39" fmla="*/ 73 h 73"/>
                                <a:gd name="T40" fmla="*/ 10 w 15"/>
                                <a:gd name="T41" fmla="*/ 70 h 73"/>
                                <a:gd name="T42" fmla="*/ 13 w 15"/>
                                <a:gd name="T43" fmla="*/ 70 h 73"/>
                                <a:gd name="T44" fmla="*/ 13 w 15"/>
                                <a:gd name="T45" fmla="*/ 68 h 73"/>
                                <a:gd name="T46" fmla="*/ 15 w 15"/>
                                <a:gd name="T47" fmla="*/ 68 h 73"/>
                                <a:gd name="T48" fmla="*/ 15 w 15"/>
                                <a:gd name="T49" fmla="*/ 65 h 73"/>
                                <a:gd name="T50" fmla="*/ 15 w 15"/>
                                <a:gd name="T51" fmla="*/ 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3">
                                  <a:moveTo>
                                    <a:pt x="15" y="8"/>
                                  </a:moveTo>
                                  <a:lnTo>
                                    <a:pt x="15" y="6"/>
                                  </a:lnTo>
                                  <a:lnTo>
                                    <a:pt x="13" y="6"/>
                                  </a:lnTo>
                                  <a:lnTo>
                                    <a:pt x="13" y="4"/>
                                  </a:lnTo>
                                  <a:lnTo>
                                    <a:pt x="10" y="4"/>
                                  </a:lnTo>
                                  <a:lnTo>
                                    <a:pt x="10" y="0"/>
                                  </a:lnTo>
                                  <a:lnTo>
                                    <a:pt x="8" y="0"/>
                                  </a:lnTo>
                                  <a:lnTo>
                                    <a:pt x="5" y="0"/>
                                  </a:lnTo>
                                  <a:lnTo>
                                    <a:pt x="3" y="4"/>
                                  </a:lnTo>
                                  <a:lnTo>
                                    <a:pt x="3" y="4"/>
                                  </a:lnTo>
                                  <a:lnTo>
                                    <a:pt x="0" y="6"/>
                                  </a:lnTo>
                                  <a:lnTo>
                                    <a:pt x="0" y="6"/>
                                  </a:lnTo>
                                  <a:lnTo>
                                    <a:pt x="0" y="63"/>
                                  </a:lnTo>
                                  <a:lnTo>
                                    <a:pt x="0" y="68"/>
                                  </a:lnTo>
                                  <a:lnTo>
                                    <a:pt x="0" y="68"/>
                                  </a:lnTo>
                                  <a:lnTo>
                                    <a:pt x="3" y="70"/>
                                  </a:lnTo>
                                  <a:lnTo>
                                    <a:pt x="3" y="70"/>
                                  </a:lnTo>
                                  <a:lnTo>
                                    <a:pt x="5" y="73"/>
                                  </a:lnTo>
                                  <a:lnTo>
                                    <a:pt x="8" y="73"/>
                                  </a:lnTo>
                                  <a:lnTo>
                                    <a:pt x="10" y="73"/>
                                  </a:lnTo>
                                  <a:lnTo>
                                    <a:pt x="10" y="70"/>
                                  </a:lnTo>
                                  <a:lnTo>
                                    <a:pt x="13" y="70"/>
                                  </a:lnTo>
                                  <a:lnTo>
                                    <a:pt x="13" y="68"/>
                                  </a:lnTo>
                                  <a:lnTo>
                                    <a:pt x="15" y="68"/>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5" name="Line 589"/>
                          <wps:cNvCnPr>
                            <a:cxnSpLocks noChangeShapeType="1"/>
                          </wps:cNvCnPr>
                          <wps:spPr bwMode="auto">
                            <a:xfrm>
                              <a:off x="4140" y="10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6" name="Freeform 590"/>
                          <wps:cNvSpPr>
                            <a:spLocks/>
                          </wps:cNvSpPr>
                          <wps:spPr bwMode="auto">
                            <a:xfrm>
                              <a:off x="4135" y="1012"/>
                              <a:ext cx="37" cy="8"/>
                            </a:xfrm>
                            <a:custGeom>
                              <a:avLst/>
                              <a:gdLst>
                                <a:gd name="T0" fmla="*/ 8 w 73"/>
                                <a:gd name="T1" fmla="*/ 0 h 15"/>
                                <a:gd name="T2" fmla="*/ 5 w 73"/>
                                <a:gd name="T3" fmla="*/ 0 h 15"/>
                                <a:gd name="T4" fmla="*/ 3 w 73"/>
                                <a:gd name="T5" fmla="*/ 0 h 15"/>
                                <a:gd name="T6" fmla="*/ 3 w 73"/>
                                <a:gd name="T7" fmla="*/ 2 h 15"/>
                                <a:gd name="T8" fmla="*/ 0 w 73"/>
                                <a:gd name="T9" fmla="*/ 2 h 15"/>
                                <a:gd name="T10" fmla="*/ 0 w 73"/>
                                <a:gd name="T11" fmla="*/ 5 h 15"/>
                                <a:gd name="T12" fmla="*/ 0 w 73"/>
                                <a:gd name="T13" fmla="*/ 7 h 15"/>
                                <a:gd name="T14" fmla="*/ 0 w 73"/>
                                <a:gd name="T15" fmla="*/ 10 h 15"/>
                                <a:gd name="T16" fmla="*/ 0 w 73"/>
                                <a:gd name="T17" fmla="*/ 10 h 15"/>
                                <a:gd name="T18" fmla="*/ 3 w 73"/>
                                <a:gd name="T19" fmla="*/ 12 h 15"/>
                                <a:gd name="T20" fmla="*/ 3 w 73"/>
                                <a:gd name="T21" fmla="*/ 12 h 15"/>
                                <a:gd name="T22" fmla="*/ 5 w 73"/>
                                <a:gd name="T23" fmla="*/ 15 h 15"/>
                                <a:gd name="T24" fmla="*/ 62 w 73"/>
                                <a:gd name="T25" fmla="*/ 15 h 15"/>
                                <a:gd name="T26" fmla="*/ 68 w 73"/>
                                <a:gd name="T27" fmla="*/ 15 h 15"/>
                                <a:gd name="T28" fmla="*/ 70 w 73"/>
                                <a:gd name="T29" fmla="*/ 12 h 15"/>
                                <a:gd name="T30" fmla="*/ 73 w 73"/>
                                <a:gd name="T31" fmla="*/ 12 h 15"/>
                                <a:gd name="T32" fmla="*/ 73 w 73"/>
                                <a:gd name="T33" fmla="*/ 10 h 15"/>
                                <a:gd name="T34" fmla="*/ 73 w 73"/>
                                <a:gd name="T35" fmla="*/ 10 h 15"/>
                                <a:gd name="T36" fmla="*/ 73 w 73"/>
                                <a:gd name="T37" fmla="*/ 7 h 15"/>
                                <a:gd name="T38" fmla="*/ 73 w 73"/>
                                <a:gd name="T39" fmla="*/ 5 h 15"/>
                                <a:gd name="T40" fmla="*/ 73 w 73"/>
                                <a:gd name="T41" fmla="*/ 2 h 15"/>
                                <a:gd name="T42" fmla="*/ 73 w 73"/>
                                <a:gd name="T43" fmla="*/ 2 h 15"/>
                                <a:gd name="T44" fmla="*/ 70 w 73"/>
                                <a:gd name="T45" fmla="*/ 0 h 15"/>
                                <a:gd name="T46" fmla="*/ 68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3" y="2"/>
                                  </a:lnTo>
                                  <a:lnTo>
                                    <a:pt x="0" y="2"/>
                                  </a:lnTo>
                                  <a:lnTo>
                                    <a:pt x="0" y="5"/>
                                  </a:lnTo>
                                  <a:lnTo>
                                    <a:pt x="0" y="7"/>
                                  </a:lnTo>
                                  <a:lnTo>
                                    <a:pt x="0" y="10"/>
                                  </a:lnTo>
                                  <a:lnTo>
                                    <a:pt x="0" y="10"/>
                                  </a:lnTo>
                                  <a:lnTo>
                                    <a:pt x="3" y="12"/>
                                  </a:lnTo>
                                  <a:lnTo>
                                    <a:pt x="3" y="12"/>
                                  </a:lnTo>
                                  <a:lnTo>
                                    <a:pt x="5" y="15"/>
                                  </a:lnTo>
                                  <a:lnTo>
                                    <a:pt x="62" y="15"/>
                                  </a:lnTo>
                                  <a:lnTo>
                                    <a:pt x="68" y="15"/>
                                  </a:lnTo>
                                  <a:lnTo>
                                    <a:pt x="70" y="12"/>
                                  </a:lnTo>
                                  <a:lnTo>
                                    <a:pt x="73" y="12"/>
                                  </a:lnTo>
                                  <a:lnTo>
                                    <a:pt x="73" y="10"/>
                                  </a:lnTo>
                                  <a:lnTo>
                                    <a:pt x="73" y="10"/>
                                  </a:lnTo>
                                  <a:lnTo>
                                    <a:pt x="73" y="7"/>
                                  </a:lnTo>
                                  <a:lnTo>
                                    <a:pt x="73" y="5"/>
                                  </a:lnTo>
                                  <a:lnTo>
                                    <a:pt x="73" y="2"/>
                                  </a:lnTo>
                                  <a:lnTo>
                                    <a:pt x="73" y="2"/>
                                  </a:lnTo>
                                  <a:lnTo>
                                    <a:pt x="70" y="0"/>
                                  </a:lnTo>
                                  <a:lnTo>
                                    <a:pt x="68"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7" name="Line 591"/>
                          <wps:cNvCnPr>
                            <a:cxnSpLocks noChangeShapeType="1"/>
                          </wps:cNvCnPr>
                          <wps:spPr bwMode="auto">
                            <a:xfrm>
                              <a:off x="4172" y="101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18" name="Freeform 592"/>
                          <wps:cNvSpPr>
                            <a:spLocks/>
                          </wps:cNvSpPr>
                          <wps:spPr bwMode="auto">
                            <a:xfrm>
                              <a:off x="4164" y="1012"/>
                              <a:ext cx="8" cy="22"/>
                            </a:xfrm>
                            <a:custGeom>
                              <a:avLst/>
                              <a:gdLst>
                                <a:gd name="T0" fmla="*/ 16 w 16"/>
                                <a:gd name="T1" fmla="*/ 7 h 44"/>
                                <a:gd name="T2" fmla="*/ 16 w 16"/>
                                <a:gd name="T3" fmla="*/ 5 h 44"/>
                                <a:gd name="T4" fmla="*/ 16 w 16"/>
                                <a:gd name="T5" fmla="*/ 2 h 44"/>
                                <a:gd name="T6" fmla="*/ 16 w 16"/>
                                <a:gd name="T7" fmla="*/ 2 h 44"/>
                                <a:gd name="T8" fmla="*/ 13 w 16"/>
                                <a:gd name="T9" fmla="*/ 0 h 44"/>
                                <a:gd name="T10" fmla="*/ 11 w 16"/>
                                <a:gd name="T11" fmla="*/ 0 h 44"/>
                                <a:gd name="T12" fmla="*/ 7 w 16"/>
                                <a:gd name="T13" fmla="*/ 0 h 44"/>
                                <a:gd name="T14" fmla="*/ 7 w 16"/>
                                <a:gd name="T15" fmla="*/ 0 h 44"/>
                                <a:gd name="T16" fmla="*/ 5 w 16"/>
                                <a:gd name="T17" fmla="*/ 0 h 44"/>
                                <a:gd name="T18" fmla="*/ 2 w 16"/>
                                <a:gd name="T19" fmla="*/ 2 h 44"/>
                                <a:gd name="T20" fmla="*/ 2 w 16"/>
                                <a:gd name="T21" fmla="*/ 2 h 44"/>
                                <a:gd name="T22" fmla="*/ 0 w 16"/>
                                <a:gd name="T23" fmla="*/ 5 h 44"/>
                                <a:gd name="T24" fmla="*/ 0 w 16"/>
                                <a:gd name="T25" fmla="*/ 33 h 44"/>
                                <a:gd name="T26" fmla="*/ 0 w 16"/>
                                <a:gd name="T27" fmla="*/ 35 h 44"/>
                                <a:gd name="T28" fmla="*/ 2 w 16"/>
                                <a:gd name="T29" fmla="*/ 38 h 44"/>
                                <a:gd name="T30" fmla="*/ 2 w 16"/>
                                <a:gd name="T31" fmla="*/ 41 h 44"/>
                                <a:gd name="T32" fmla="*/ 5 w 16"/>
                                <a:gd name="T33" fmla="*/ 41 h 44"/>
                                <a:gd name="T34" fmla="*/ 7 w 16"/>
                                <a:gd name="T35" fmla="*/ 44 h 44"/>
                                <a:gd name="T36" fmla="*/ 7 w 16"/>
                                <a:gd name="T37" fmla="*/ 44 h 44"/>
                                <a:gd name="T38" fmla="*/ 11 w 16"/>
                                <a:gd name="T39" fmla="*/ 44 h 44"/>
                                <a:gd name="T40" fmla="*/ 13 w 16"/>
                                <a:gd name="T41" fmla="*/ 41 h 44"/>
                                <a:gd name="T42" fmla="*/ 16 w 16"/>
                                <a:gd name="T43" fmla="*/ 41 h 44"/>
                                <a:gd name="T44" fmla="*/ 16 w 16"/>
                                <a:gd name="T45" fmla="*/ 38 h 44"/>
                                <a:gd name="T46" fmla="*/ 16 w 16"/>
                                <a:gd name="T47" fmla="*/ 35 h 44"/>
                                <a:gd name="T48" fmla="*/ 16 w 16"/>
                                <a:gd name="T49" fmla="*/ 35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6" y="2"/>
                                  </a:lnTo>
                                  <a:lnTo>
                                    <a:pt x="13" y="0"/>
                                  </a:lnTo>
                                  <a:lnTo>
                                    <a:pt x="11" y="0"/>
                                  </a:lnTo>
                                  <a:lnTo>
                                    <a:pt x="7" y="0"/>
                                  </a:lnTo>
                                  <a:lnTo>
                                    <a:pt x="7" y="0"/>
                                  </a:lnTo>
                                  <a:lnTo>
                                    <a:pt x="5" y="0"/>
                                  </a:lnTo>
                                  <a:lnTo>
                                    <a:pt x="2" y="2"/>
                                  </a:lnTo>
                                  <a:lnTo>
                                    <a:pt x="2" y="2"/>
                                  </a:lnTo>
                                  <a:lnTo>
                                    <a:pt x="0" y="5"/>
                                  </a:lnTo>
                                  <a:lnTo>
                                    <a:pt x="0" y="33"/>
                                  </a:lnTo>
                                  <a:lnTo>
                                    <a:pt x="0" y="35"/>
                                  </a:lnTo>
                                  <a:lnTo>
                                    <a:pt x="2" y="38"/>
                                  </a:lnTo>
                                  <a:lnTo>
                                    <a:pt x="2" y="41"/>
                                  </a:lnTo>
                                  <a:lnTo>
                                    <a:pt x="5" y="41"/>
                                  </a:lnTo>
                                  <a:lnTo>
                                    <a:pt x="7" y="44"/>
                                  </a:lnTo>
                                  <a:lnTo>
                                    <a:pt x="7" y="44"/>
                                  </a:lnTo>
                                  <a:lnTo>
                                    <a:pt x="11" y="44"/>
                                  </a:lnTo>
                                  <a:lnTo>
                                    <a:pt x="13" y="41"/>
                                  </a:lnTo>
                                  <a:lnTo>
                                    <a:pt x="16" y="41"/>
                                  </a:lnTo>
                                  <a:lnTo>
                                    <a:pt x="16" y="38"/>
                                  </a:lnTo>
                                  <a:lnTo>
                                    <a:pt x="16" y="35"/>
                                  </a:lnTo>
                                  <a:lnTo>
                                    <a:pt x="16" y="3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19" name="Line 593"/>
                          <wps:cNvCnPr>
                            <a:cxnSpLocks noChangeShapeType="1"/>
                          </wps:cNvCnPr>
                          <wps:spPr bwMode="auto">
                            <a:xfrm>
                              <a:off x="4168" y="10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0" name="Freeform 594"/>
                          <wps:cNvSpPr>
                            <a:spLocks/>
                          </wps:cNvSpPr>
                          <wps:spPr bwMode="auto">
                            <a:xfrm>
                              <a:off x="4164" y="1026"/>
                              <a:ext cx="40" cy="8"/>
                            </a:xfrm>
                            <a:custGeom>
                              <a:avLst/>
                              <a:gdLst>
                                <a:gd name="T0" fmla="*/ 7 w 80"/>
                                <a:gd name="T1" fmla="*/ 0 h 16"/>
                                <a:gd name="T2" fmla="*/ 7 w 80"/>
                                <a:gd name="T3" fmla="*/ 0 h 16"/>
                                <a:gd name="T4" fmla="*/ 5 w 80"/>
                                <a:gd name="T5" fmla="*/ 0 h 16"/>
                                <a:gd name="T6" fmla="*/ 2 w 80"/>
                                <a:gd name="T7" fmla="*/ 0 h 16"/>
                                <a:gd name="T8" fmla="*/ 2 w 80"/>
                                <a:gd name="T9" fmla="*/ 2 h 16"/>
                                <a:gd name="T10" fmla="*/ 0 w 80"/>
                                <a:gd name="T11" fmla="*/ 5 h 16"/>
                                <a:gd name="T12" fmla="*/ 0 w 80"/>
                                <a:gd name="T13" fmla="*/ 7 h 16"/>
                                <a:gd name="T14" fmla="*/ 0 w 80"/>
                                <a:gd name="T15" fmla="*/ 7 h 16"/>
                                <a:gd name="T16" fmla="*/ 2 w 80"/>
                                <a:gd name="T17" fmla="*/ 10 h 16"/>
                                <a:gd name="T18" fmla="*/ 2 w 80"/>
                                <a:gd name="T19" fmla="*/ 13 h 16"/>
                                <a:gd name="T20" fmla="*/ 5 w 80"/>
                                <a:gd name="T21" fmla="*/ 13 h 16"/>
                                <a:gd name="T22" fmla="*/ 7 w 80"/>
                                <a:gd name="T23" fmla="*/ 16 h 16"/>
                                <a:gd name="T24" fmla="*/ 70 w 80"/>
                                <a:gd name="T25" fmla="*/ 16 h 16"/>
                                <a:gd name="T26" fmla="*/ 75 w 80"/>
                                <a:gd name="T27" fmla="*/ 16 h 16"/>
                                <a:gd name="T28" fmla="*/ 75 w 80"/>
                                <a:gd name="T29" fmla="*/ 13 h 16"/>
                                <a:gd name="T30" fmla="*/ 77 w 80"/>
                                <a:gd name="T31" fmla="*/ 13 h 16"/>
                                <a:gd name="T32" fmla="*/ 77 w 80"/>
                                <a:gd name="T33" fmla="*/ 10 h 16"/>
                                <a:gd name="T34" fmla="*/ 80 w 80"/>
                                <a:gd name="T35" fmla="*/ 7 h 16"/>
                                <a:gd name="T36" fmla="*/ 80 w 80"/>
                                <a:gd name="T37" fmla="*/ 7 h 16"/>
                                <a:gd name="T38" fmla="*/ 80 w 80"/>
                                <a:gd name="T39" fmla="*/ 5 h 16"/>
                                <a:gd name="T40" fmla="*/ 77 w 80"/>
                                <a:gd name="T41" fmla="*/ 2 h 16"/>
                                <a:gd name="T42" fmla="*/ 77 w 80"/>
                                <a:gd name="T43" fmla="*/ 0 h 16"/>
                                <a:gd name="T44" fmla="*/ 75 w 80"/>
                                <a:gd name="T45" fmla="*/ 0 h 16"/>
                                <a:gd name="T46" fmla="*/ 75 w 80"/>
                                <a:gd name="T47" fmla="*/ 0 h 16"/>
                                <a:gd name="T48" fmla="*/ 70 w 80"/>
                                <a:gd name="T49" fmla="*/ 0 h 16"/>
                                <a:gd name="T50" fmla="*/ 7 w 8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0" h="16">
                                  <a:moveTo>
                                    <a:pt x="7" y="0"/>
                                  </a:moveTo>
                                  <a:lnTo>
                                    <a:pt x="7" y="0"/>
                                  </a:lnTo>
                                  <a:lnTo>
                                    <a:pt x="5" y="0"/>
                                  </a:lnTo>
                                  <a:lnTo>
                                    <a:pt x="2" y="0"/>
                                  </a:lnTo>
                                  <a:lnTo>
                                    <a:pt x="2" y="2"/>
                                  </a:lnTo>
                                  <a:lnTo>
                                    <a:pt x="0" y="5"/>
                                  </a:lnTo>
                                  <a:lnTo>
                                    <a:pt x="0" y="7"/>
                                  </a:lnTo>
                                  <a:lnTo>
                                    <a:pt x="0" y="7"/>
                                  </a:lnTo>
                                  <a:lnTo>
                                    <a:pt x="2" y="10"/>
                                  </a:lnTo>
                                  <a:lnTo>
                                    <a:pt x="2" y="13"/>
                                  </a:lnTo>
                                  <a:lnTo>
                                    <a:pt x="5" y="13"/>
                                  </a:lnTo>
                                  <a:lnTo>
                                    <a:pt x="7" y="16"/>
                                  </a:lnTo>
                                  <a:lnTo>
                                    <a:pt x="70" y="16"/>
                                  </a:lnTo>
                                  <a:lnTo>
                                    <a:pt x="75" y="16"/>
                                  </a:lnTo>
                                  <a:lnTo>
                                    <a:pt x="75" y="13"/>
                                  </a:lnTo>
                                  <a:lnTo>
                                    <a:pt x="77" y="13"/>
                                  </a:lnTo>
                                  <a:lnTo>
                                    <a:pt x="77" y="10"/>
                                  </a:lnTo>
                                  <a:lnTo>
                                    <a:pt x="80" y="7"/>
                                  </a:lnTo>
                                  <a:lnTo>
                                    <a:pt x="80" y="7"/>
                                  </a:lnTo>
                                  <a:lnTo>
                                    <a:pt x="80" y="5"/>
                                  </a:lnTo>
                                  <a:lnTo>
                                    <a:pt x="77" y="2"/>
                                  </a:lnTo>
                                  <a:lnTo>
                                    <a:pt x="77" y="0"/>
                                  </a:lnTo>
                                  <a:lnTo>
                                    <a:pt x="75" y="0"/>
                                  </a:lnTo>
                                  <a:lnTo>
                                    <a:pt x="75"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1" name="Line 595"/>
                          <wps:cNvCnPr>
                            <a:cxnSpLocks noChangeShapeType="1"/>
                          </wps:cNvCnPr>
                          <wps:spPr bwMode="auto">
                            <a:xfrm>
                              <a:off x="4204"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2" name="Freeform 596"/>
                          <wps:cNvSpPr>
                            <a:spLocks/>
                          </wps:cNvSpPr>
                          <wps:spPr bwMode="auto">
                            <a:xfrm>
                              <a:off x="4196" y="1026"/>
                              <a:ext cx="8" cy="21"/>
                            </a:xfrm>
                            <a:custGeom>
                              <a:avLst/>
                              <a:gdLst>
                                <a:gd name="T0" fmla="*/ 15 w 15"/>
                                <a:gd name="T1" fmla="*/ 7 h 42"/>
                                <a:gd name="T2" fmla="*/ 15 w 15"/>
                                <a:gd name="T3" fmla="*/ 5 h 42"/>
                                <a:gd name="T4" fmla="*/ 12 w 15"/>
                                <a:gd name="T5" fmla="*/ 2 h 42"/>
                                <a:gd name="T6" fmla="*/ 12 w 15"/>
                                <a:gd name="T7" fmla="*/ 0 h 42"/>
                                <a:gd name="T8" fmla="*/ 10 w 15"/>
                                <a:gd name="T9" fmla="*/ 0 h 42"/>
                                <a:gd name="T10" fmla="*/ 10 w 15"/>
                                <a:gd name="T11" fmla="*/ 0 h 42"/>
                                <a:gd name="T12" fmla="*/ 7 w 15"/>
                                <a:gd name="T13" fmla="*/ 0 h 42"/>
                                <a:gd name="T14" fmla="*/ 5 w 15"/>
                                <a:gd name="T15" fmla="*/ 0 h 42"/>
                                <a:gd name="T16" fmla="*/ 2 w 15"/>
                                <a:gd name="T17" fmla="*/ 0 h 42"/>
                                <a:gd name="T18" fmla="*/ 2 w 15"/>
                                <a:gd name="T19" fmla="*/ 0 h 42"/>
                                <a:gd name="T20" fmla="*/ 0 w 15"/>
                                <a:gd name="T21" fmla="*/ 2 h 42"/>
                                <a:gd name="T22" fmla="*/ 0 w 15"/>
                                <a:gd name="T23" fmla="*/ 5 h 42"/>
                                <a:gd name="T24" fmla="*/ 0 w 15"/>
                                <a:gd name="T25" fmla="*/ 33 h 42"/>
                                <a:gd name="T26" fmla="*/ 0 w 15"/>
                                <a:gd name="T27" fmla="*/ 36 h 42"/>
                                <a:gd name="T28" fmla="*/ 0 w 15"/>
                                <a:gd name="T29" fmla="*/ 39 h 42"/>
                                <a:gd name="T30" fmla="*/ 2 w 15"/>
                                <a:gd name="T31" fmla="*/ 42 h 42"/>
                                <a:gd name="T32" fmla="*/ 2 w 15"/>
                                <a:gd name="T33" fmla="*/ 42 h 42"/>
                                <a:gd name="T34" fmla="*/ 5 w 15"/>
                                <a:gd name="T35" fmla="*/ 42 h 42"/>
                                <a:gd name="T36" fmla="*/ 7 w 15"/>
                                <a:gd name="T37" fmla="*/ 42 h 42"/>
                                <a:gd name="T38" fmla="*/ 10 w 15"/>
                                <a:gd name="T39" fmla="*/ 42 h 42"/>
                                <a:gd name="T40" fmla="*/ 10 w 15"/>
                                <a:gd name="T41" fmla="*/ 42 h 42"/>
                                <a:gd name="T42" fmla="*/ 12 w 15"/>
                                <a:gd name="T43" fmla="*/ 42 h 42"/>
                                <a:gd name="T44" fmla="*/ 12 w 15"/>
                                <a:gd name="T45" fmla="*/ 39 h 42"/>
                                <a:gd name="T46" fmla="*/ 15 w 15"/>
                                <a:gd name="T47" fmla="*/ 36 h 42"/>
                                <a:gd name="T48" fmla="*/ 15 w 15"/>
                                <a:gd name="T49" fmla="*/ 36 h 42"/>
                                <a:gd name="T50" fmla="*/ 15 w 15"/>
                                <a:gd name="T51" fmla="*/ 7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2">
                                  <a:moveTo>
                                    <a:pt x="15" y="7"/>
                                  </a:moveTo>
                                  <a:lnTo>
                                    <a:pt x="15" y="5"/>
                                  </a:lnTo>
                                  <a:lnTo>
                                    <a:pt x="12" y="2"/>
                                  </a:lnTo>
                                  <a:lnTo>
                                    <a:pt x="12" y="0"/>
                                  </a:lnTo>
                                  <a:lnTo>
                                    <a:pt x="10" y="0"/>
                                  </a:lnTo>
                                  <a:lnTo>
                                    <a:pt x="10" y="0"/>
                                  </a:lnTo>
                                  <a:lnTo>
                                    <a:pt x="7" y="0"/>
                                  </a:lnTo>
                                  <a:lnTo>
                                    <a:pt x="5" y="0"/>
                                  </a:lnTo>
                                  <a:lnTo>
                                    <a:pt x="2" y="0"/>
                                  </a:lnTo>
                                  <a:lnTo>
                                    <a:pt x="2" y="0"/>
                                  </a:lnTo>
                                  <a:lnTo>
                                    <a:pt x="0" y="2"/>
                                  </a:lnTo>
                                  <a:lnTo>
                                    <a:pt x="0" y="5"/>
                                  </a:lnTo>
                                  <a:lnTo>
                                    <a:pt x="0" y="33"/>
                                  </a:lnTo>
                                  <a:lnTo>
                                    <a:pt x="0" y="36"/>
                                  </a:lnTo>
                                  <a:lnTo>
                                    <a:pt x="0" y="39"/>
                                  </a:lnTo>
                                  <a:lnTo>
                                    <a:pt x="2" y="42"/>
                                  </a:lnTo>
                                  <a:lnTo>
                                    <a:pt x="2" y="42"/>
                                  </a:lnTo>
                                  <a:lnTo>
                                    <a:pt x="5" y="42"/>
                                  </a:lnTo>
                                  <a:lnTo>
                                    <a:pt x="7" y="42"/>
                                  </a:lnTo>
                                  <a:lnTo>
                                    <a:pt x="10" y="42"/>
                                  </a:lnTo>
                                  <a:lnTo>
                                    <a:pt x="10" y="42"/>
                                  </a:lnTo>
                                  <a:lnTo>
                                    <a:pt x="12" y="42"/>
                                  </a:lnTo>
                                  <a:lnTo>
                                    <a:pt x="12" y="39"/>
                                  </a:lnTo>
                                  <a:lnTo>
                                    <a:pt x="15" y="36"/>
                                  </a:lnTo>
                                  <a:lnTo>
                                    <a:pt x="15" y="3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3" name="Line 597"/>
                          <wps:cNvCnPr>
                            <a:cxnSpLocks noChangeShapeType="1"/>
                          </wps:cNvCnPr>
                          <wps:spPr bwMode="auto">
                            <a:xfrm>
                              <a:off x="4200" y="10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4" name="Freeform 598"/>
                          <wps:cNvSpPr>
                            <a:spLocks/>
                          </wps:cNvSpPr>
                          <wps:spPr bwMode="auto">
                            <a:xfrm>
                              <a:off x="4196" y="1039"/>
                              <a:ext cx="21" cy="8"/>
                            </a:xfrm>
                            <a:custGeom>
                              <a:avLst/>
                              <a:gdLst>
                                <a:gd name="T0" fmla="*/ 7 w 41"/>
                                <a:gd name="T1" fmla="*/ 0 h 16"/>
                                <a:gd name="T2" fmla="*/ 5 w 41"/>
                                <a:gd name="T3" fmla="*/ 2 h 16"/>
                                <a:gd name="T4" fmla="*/ 2 w 41"/>
                                <a:gd name="T5" fmla="*/ 2 h 16"/>
                                <a:gd name="T6" fmla="*/ 2 w 41"/>
                                <a:gd name="T7" fmla="*/ 2 h 16"/>
                                <a:gd name="T8" fmla="*/ 0 w 41"/>
                                <a:gd name="T9" fmla="*/ 5 h 16"/>
                                <a:gd name="T10" fmla="*/ 0 w 41"/>
                                <a:gd name="T11" fmla="*/ 7 h 16"/>
                                <a:gd name="T12" fmla="*/ 0 w 41"/>
                                <a:gd name="T13" fmla="*/ 7 h 16"/>
                                <a:gd name="T14" fmla="*/ 0 w 41"/>
                                <a:gd name="T15" fmla="*/ 10 h 16"/>
                                <a:gd name="T16" fmla="*/ 0 w 41"/>
                                <a:gd name="T17" fmla="*/ 13 h 16"/>
                                <a:gd name="T18" fmla="*/ 2 w 41"/>
                                <a:gd name="T19" fmla="*/ 16 h 16"/>
                                <a:gd name="T20" fmla="*/ 2 w 41"/>
                                <a:gd name="T21" fmla="*/ 16 h 16"/>
                                <a:gd name="T22" fmla="*/ 5 w 41"/>
                                <a:gd name="T23" fmla="*/ 16 h 16"/>
                                <a:gd name="T24" fmla="*/ 31 w 41"/>
                                <a:gd name="T25" fmla="*/ 16 h 16"/>
                                <a:gd name="T26" fmla="*/ 36 w 41"/>
                                <a:gd name="T27" fmla="*/ 16 h 16"/>
                                <a:gd name="T28" fmla="*/ 38 w 41"/>
                                <a:gd name="T29" fmla="*/ 16 h 16"/>
                                <a:gd name="T30" fmla="*/ 38 w 41"/>
                                <a:gd name="T31" fmla="*/ 16 h 16"/>
                                <a:gd name="T32" fmla="*/ 41 w 41"/>
                                <a:gd name="T33" fmla="*/ 13 h 16"/>
                                <a:gd name="T34" fmla="*/ 41 w 41"/>
                                <a:gd name="T35" fmla="*/ 10 h 16"/>
                                <a:gd name="T36" fmla="*/ 41 w 41"/>
                                <a:gd name="T37" fmla="*/ 7 h 16"/>
                                <a:gd name="T38" fmla="*/ 41 w 41"/>
                                <a:gd name="T39" fmla="*/ 7 h 16"/>
                                <a:gd name="T40" fmla="*/ 41 w 41"/>
                                <a:gd name="T41" fmla="*/ 5 h 16"/>
                                <a:gd name="T42" fmla="*/ 38 w 41"/>
                                <a:gd name="T43" fmla="*/ 2 h 16"/>
                                <a:gd name="T44" fmla="*/ 38 w 41"/>
                                <a:gd name="T45" fmla="*/ 2 h 16"/>
                                <a:gd name="T46" fmla="*/ 36 w 41"/>
                                <a:gd name="T47" fmla="*/ 2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2"/>
                                  </a:lnTo>
                                  <a:lnTo>
                                    <a:pt x="2" y="2"/>
                                  </a:lnTo>
                                  <a:lnTo>
                                    <a:pt x="2" y="2"/>
                                  </a:lnTo>
                                  <a:lnTo>
                                    <a:pt x="0" y="5"/>
                                  </a:lnTo>
                                  <a:lnTo>
                                    <a:pt x="0" y="7"/>
                                  </a:lnTo>
                                  <a:lnTo>
                                    <a:pt x="0" y="7"/>
                                  </a:lnTo>
                                  <a:lnTo>
                                    <a:pt x="0" y="10"/>
                                  </a:lnTo>
                                  <a:lnTo>
                                    <a:pt x="0" y="13"/>
                                  </a:lnTo>
                                  <a:lnTo>
                                    <a:pt x="2" y="16"/>
                                  </a:lnTo>
                                  <a:lnTo>
                                    <a:pt x="2" y="16"/>
                                  </a:lnTo>
                                  <a:lnTo>
                                    <a:pt x="5" y="16"/>
                                  </a:lnTo>
                                  <a:lnTo>
                                    <a:pt x="31" y="16"/>
                                  </a:lnTo>
                                  <a:lnTo>
                                    <a:pt x="36" y="16"/>
                                  </a:lnTo>
                                  <a:lnTo>
                                    <a:pt x="38" y="16"/>
                                  </a:lnTo>
                                  <a:lnTo>
                                    <a:pt x="38" y="16"/>
                                  </a:lnTo>
                                  <a:lnTo>
                                    <a:pt x="41" y="13"/>
                                  </a:lnTo>
                                  <a:lnTo>
                                    <a:pt x="41" y="10"/>
                                  </a:lnTo>
                                  <a:lnTo>
                                    <a:pt x="41" y="7"/>
                                  </a:lnTo>
                                  <a:lnTo>
                                    <a:pt x="41" y="7"/>
                                  </a:lnTo>
                                  <a:lnTo>
                                    <a:pt x="41" y="5"/>
                                  </a:lnTo>
                                  <a:lnTo>
                                    <a:pt x="38" y="2"/>
                                  </a:lnTo>
                                  <a:lnTo>
                                    <a:pt x="38" y="2"/>
                                  </a:lnTo>
                                  <a:lnTo>
                                    <a:pt x="36" y="2"/>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5" name="Line 599"/>
                          <wps:cNvCnPr>
                            <a:cxnSpLocks noChangeShapeType="1"/>
                          </wps:cNvCnPr>
                          <wps:spPr bwMode="auto">
                            <a:xfrm>
                              <a:off x="421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6" name="Freeform 600"/>
                          <wps:cNvSpPr>
                            <a:spLocks/>
                          </wps:cNvSpPr>
                          <wps:spPr bwMode="auto">
                            <a:xfrm>
                              <a:off x="4209" y="1039"/>
                              <a:ext cx="8" cy="22"/>
                            </a:xfrm>
                            <a:custGeom>
                              <a:avLst/>
                              <a:gdLst>
                                <a:gd name="T0" fmla="*/ 15 w 15"/>
                                <a:gd name="T1" fmla="*/ 7 h 44"/>
                                <a:gd name="T2" fmla="*/ 15 w 15"/>
                                <a:gd name="T3" fmla="*/ 7 h 44"/>
                                <a:gd name="T4" fmla="*/ 15 w 15"/>
                                <a:gd name="T5" fmla="*/ 5 h 44"/>
                                <a:gd name="T6" fmla="*/ 12 w 15"/>
                                <a:gd name="T7" fmla="*/ 2 h 44"/>
                                <a:gd name="T8" fmla="*/ 12 w 15"/>
                                <a:gd name="T9" fmla="*/ 2 h 44"/>
                                <a:gd name="T10" fmla="*/ 10 w 15"/>
                                <a:gd name="T11" fmla="*/ 2 h 44"/>
                                <a:gd name="T12" fmla="*/ 7 w 15"/>
                                <a:gd name="T13" fmla="*/ 0 h 44"/>
                                <a:gd name="T14" fmla="*/ 5 w 15"/>
                                <a:gd name="T15" fmla="*/ 2 h 44"/>
                                <a:gd name="T16" fmla="*/ 5 w 15"/>
                                <a:gd name="T17" fmla="*/ 2 h 44"/>
                                <a:gd name="T18" fmla="*/ 2 w 15"/>
                                <a:gd name="T19" fmla="*/ 2 h 44"/>
                                <a:gd name="T20" fmla="*/ 2 w 15"/>
                                <a:gd name="T21" fmla="*/ 5 h 44"/>
                                <a:gd name="T22" fmla="*/ 0 w 15"/>
                                <a:gd name="T23" fmla="*/ 7 h 44"/>
                                <a:gd name="T24" fmla="*/ 0 w 15"/>
                                <a:gd name="T25" fmla="*/ 37 h 44"/>
                                <a:gd name="T26" fmla="*/ 0 w 15"/>
                                <a:gd name="T27" fmla="*/ 39 h 44"/>
                                <a:gd name="T28" fmla="*/ 2 w 15"/>
                                <a:gd name="T29" fmla="*/ 41 h 44"/>
                                <a:gd name="T30" fmla="*/ 2 w 15"/>
                                <a:gd name="T31" fmla="*/ 44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4 h 44"/>
                                <a:gd name="T44" fmla="*/ 15 w 15"/>
                                <a:gd name="T45" fmla="*/ 41 h 44"/>
                                <a:gd name="T46" fmla="*/ 15 w 15"/>
                                <a:gd name="T47" fmla="*/ 39 h 44"/>
                                <a:gd name="T48" fmla="*/ 15 w 15"/>
                                <a:gd name="T49" fmla="*/ 37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7"/>
                                  </a:lnTo>
                                  <a:lnTo>
                                    <a:pt x="15" y="5"/>
                                  </a:lnTo>
                                  <a:lnTo>
                                    <a:pt x="12" y="2"/>
                                  </a:lnTo>
                                  <a:lnTo>
                                    <a:pt x="12" y="2"/>
                                  </a:lnTo>
                                  <a:lnTo>
                                    <a:pt x="10" y="2"/>
                                  </a:lnTo>
                                  <a:lnTo>
                                    <a:pt x="7" y="0"/>
                                  </a:lnTo>
                                  <a:lnTo>
                                    <a:pt x="5" y="2"/>
                                  </a:lnTo>
                                  <a:lnTo>
                                    <a:pt x="5" y="2"/>
                                  </a:lnTo>
                                  <a:lnTo>
                                    <a:pt x="2" y="2"/>
                                  </a:lnTo>
                                  <a:lnTo>
                                    <a:pt x="2" y="5"/>
                                  </a:lnTo>
                                  <a:lnTo>
                                    <a:pt x="0" y="7"/>
                                  </a:lnTo>
                                  <a:lnTo>
                                    <a:pt x="0" y="37"/>
                                  </a:lnTo>
                                  <a:lnTo>
                                    <a:pt x="0" y="39"/>
                                  </a:lnTo>
                                  <a:lnTo>
                                    <a:pt x="2" y="41"/>
                                  </a:lnTo>
                                  <a:lnTo>
                                    <a:pt x="2" y="44"/>
                                  </a:lnTo>
                                  <a:lnTo>
                                    <a:pt x="5" y="44"/>
                                  </a:lnTo>
                                  <a:lnTo>
                                    <a:pt x="5" y="44"/>
                                  </a:lnTo>
                                  <a:lnTo>
                                    <a:pt x="7" y="44"/>
                                  </a:lnTo>
                                  <a:lnTo>
                                    <a:pt x="10" y="44"/>
                                  </a:lnTo>
                                  <a:lnTo>
                                    <a:pt x="12" y="44"/>
                                  </a:lnTo>
                                  <a:lnTo>
                                    <a:pt x="12" y="44"/>
                                  </a:lnTo>
                                  <a:lnTo>
                                    <a:pt x="15" y="41"/>
                                  </a:lnTo>
                                  <a:lnTo>
                                    <a:pt x="15" y="39"/>
                                  </a:lnTo>
                                  <a:lnTo>
                                    <a:pt x="15" y="3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7" name="Line 601"/>
                          <wps:cNvCnPr>
                            <a:cxnSpLocks noChangeShapeType="1"/>
                          </wps:cNvCnPr>
                          <wps:spPr bwMode="auto">
                            <a:xfrm>
                              <a:off x="4213" y="10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28" name="Freeform 602"/>
                          <wps:cNvSpPr>
                            <a:spLocks/>
                          </wps:cNvSpPr>
                          <wps:spPr bwMode="auto">
                            <a:xfrm>
                              <a:off x="4209" y="1053"/>
                              <a:ext cx="23" cy="8"/>
                            </a:xfrm>
                            <a:custGeom>
                              <a:avLst/>
                              <a:gdLst>
                                <a:gd name="T0" fmla="*/ 7 w 46"/>
                                <a:gd name="T1" fmla="*/ 0 h 16"/>
                                <a:gd name="T2" fmla="*/ 5 w 46"/>
                                <a:gd name="T3" fmla="*/ 3 h 16"/>
                                <a:gd name="T4" fmla="*/ 5 w 46"/>
                                <a:gd name="T5" fmla="*/ 3 h 16"/>
                                <a:gd name="T6" fmla="*/ 2 w 46"/>
                                <a:gd name="T7" fmla="*/ 3 h 16"/>
                                <a:gd name="T8" fmla="*/ 2 w 46"/>
                                <a:gd name="T9" fmla="*/ 5 h 16"/>
                                <a:gd name="T10" fmla="*/ 0 w 46"/>
                                <a:gd name="T11" fmla="*/ 9 h 16"/>
                                <a:gd name="T12" fmla="*/ 0 w 46"/>
                                <a:gd name="T13" fmla="*/ 9 h 16"/>
                                <a:gd name="T14" fmla="*/ 0 w 46"/>
                                <a:gd name="T15" fmla="*/ 11 h 16"/>
                                <a:gd name="T16" fmla="*/ 2 w 46"/>
                                <a:gd name="T17" fmla="*/ 13 h 16"/>
                                <a:gd name="T18" fmla="*/ 2 w 46"/>
                                <a:gd name="T19" fmla="*/ 16 h 16"/>
                                <a:gd name="T20" fmla="*/ 5 w 46"/>
                                <a:gd name="T21" fmla="*/ 16 h 16"/>
                                <a:gd name="T22" fmla="*/ 5 w 46"/>
                                <a:gd name="T23" fmla="*/ 16 h 16"/>
                                <a:gd name="T24" fmla="*/ 36 w 46"/>
                                <a:gd name="T25" fmla="*/ 16 h 16"/>
                                <a:gd name="T26" fmla="*/ 42 w 46"/>
                                <a:gd name="T27" fmla="*/ 16 h 16"/>
                                <a:gd name="T28" fmla="*/ 44 w 46"/>
                                <a:gd name="T29" fmla="*/ 16 h 16"/>
                                <a:gd name="T30" fmla="*/ 44 w 46"/>
                                <a:gd name="T31" fmla="*/ 16 h 16"/>
                                <a:gd name="T32" fmla="*/ 46 w 46"/>
                                <a:gd name="T33" fmla="*/ 13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2 w 46"/>
                                <a:gd name="T47" fmla="*/ 3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3"/>
                                  </a:lnTo>
                                  <a:lnTo>
                                    <a:pt x="5" y="3"/>
                                  </a:lnTo>
                                  <a:lnTo>
                                    <a:pt x="2" y="3"/>
                                  </a:lnTo>
                                  <a:lnTo>
                                    <a:pt x="2" y="5"/>
                                  </a:lnTo>
                                  <a:lnTo>
                                    <a:pt x="0" y="9"/>
                                  </a:lnTo>
                                  <a:lnTo>
                                    <a:pt x="0" y="9"/>
                                  </a:lnTo>
                                  <a:lnTo>
                                    <a:pt x="0" y="11"/>
                                  </a:lnTo>
                                  <a:lnTo>
                                    <a:pt x="2" y="13"/>
                                  </a:lnTo>
                                  <a:lnTo>
                                    <a:pt x="2" y="16"/>
                                  </a:lnTo>
                                  <a:lnTo>
                                    <a:pt x="5" y="16"/>
                                  </a:lnTo>
                                  <a:lnTo>
                                    <a:pt x="5" y="16"/>
                                  </a:lnTo>
                                  <a:lnTo>
                                    <a:pt x="36" y="16"/>
                                  </a:lnTo>
                                  <a:lnTo>
                                    <a:pt x="42" y="16"/>
                                  </a:lnTo>
                                  <a:lnTo>
                                    <a:pt x="44" y="16"/>
                                  </a:lnTo>
                                  <a:lnTo>
                                    <a:pt x="44" y="16"/>
                                  </a:lnTo>
                                  <a:lnTo>
                                    <a:pt x="46" y="13"/>
                                  </a:lnTo>
                                  <a:lnTo>
                                    <a:pt x="46" y="11"/>
                                  </a:lnTo>
                                  <a:lnTo>
                                    <a:pt x="46" y="9"/>
                                  </a:lnTo>
                                  <a:lnTo>
                                    <a:pt x="46" y="9"/>
                                  </a:lnTo>
                                  <a:lnTo>
                                    <a:pt x="46" y="5"/>
                                  </a:lnTo>
                                  <a:lnTo>
                                    <a:pt x="44" y="3"/>
                                  </a:lnTo>
                                  <a:lnTo>
                                    <a:pt x="44" y="3"/>
                                  </a:lnTo>
                                  <a:lnTo>
                                    <a:pt x="42" y="3"/>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29" name="Line 603"/>
                          <wps:cNvCnPr>
                            <a:cxnSpLocks noChangeShapeType="1"/>
                          </wps:cNvCnPr>
                          <wps:spPr bwMode="auto">
                            <a:xfrm>
                              <a:off x="4232"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0" name="Freeform 604"/>
                          <wps:cNvSpPr>
                            <a:spLocks/>
                          </wps:cNvSpPr>
                          <wps:spPr bwMode="auto">
                            <a:xfrm>
                              <a:off x="4225" y="1053"/>
                              <a:ext cx="7" cy="22"/>
                            </a:xfrm>
                            <a:custGeom>
                              <a:avLst/>
                              <a:gdLst>
                                <a:gd name="T0" fmla="*/ 15 w 15"/>
                                <a:gd name="T1" fmla="*/ 9 h 44"/>
                                <a:gd name="T2" fmla="*/ 15 w 15"/>
                                <a:gd name="T3" fmla="*/ 9 h 44"/>
                                <a:gd name="T4" fmla="*/ 15 w 15"/>
                                <a:gd name="T5" fmla="*/ 5 h 44"/>
                                <a:gd name="T6" fmla="*/ 13 w 15"/>
                                <a:gd name="T7" fmla="*/ 3 h 44"/>
                                <a:gd name="T8" fmla="*/ 13 w 15"/>
                                <a:gd name="T9" fmla="*/ 3 h 44"/>
                                <a:gd name="T10" fmla="*/ 11 w 15"/>
                                <a:gd name="T11" fmla="*/ 3 h 44"/>
                                <a:gd name="T12" fmla="*/ 7 w 15"/>
                                <a:gd name="T13" fmla="*/ 0 h 44"/>
                                <a:gd name="T14" fmla="*/ 7 w 15"/>
                                <a:gd name="T15" fmla="*/ 3 h 44"/>
                                <a:gd name="T16" fmla="*/ 5 w 15"/>
                                <a:gd name="T17" fmla="*/ 3 h 44"/>
                                <a:gd name="T18" fmla="*/ 2 w 15"/>
                                <a:gd name="T19" fmla="*/ 3 h 44"/>
                                <a:gd name="T20" fmla="*/ 2 w 15"/>
                                <a:gd name="T21" fmla="*/ 5 h 44"/>
                                <a:gd name="T22" fmla="*/ 0 w 15"/>
                                <a:gd name="T23" fmla="*/ 9 h 44"/>
                                <a:gd name="T24" fmla="*/ 0 w 15"/>
                                <a:gd name="T25" fmla="*/ 39 h 44"/>
                                <a:gd name="T26" fmla="*/ 0 w 15"/>
                                <a:gd name="T27" fmla="*/ 39 h 44"/>
                                <a:gd name="T28" fmla="*/ 2 w 15"/>
                                <a:gd name="T29" fmla="*/ 42 h 44"/>
                                <a:gd name="T30" fmla="*/ 2 w 15"/>
                                <a:gd name="T31" fmla="*/ 44 h 44"/>
                                <a:gd name="T32" fmla="*/ 5 w 15"/>
                                <a:gd name="T33" fmla="*/ 44 h 44"/>
                                <a:gd name="T34" fmla="*/ 7 w 15"/>
                                <a:gd name="T35" fmla="*/ 44 h 44"/>
                                <a:gd name="T36" fmla="*/ 7 w 15"/>
                                <a:gd name="T37" fmla="*/ 44 h 44"/>
                                <a:gd name="T38" fmla="*/ 11 w 15"/>
                                <a:gd name="T39" fmla="*/ 44 h 44"/>
                                <a:gd name="T40" fmla="*/ 13 w 15"/>
                                <a:gd name="T41" fmla="*/ 44 h 44"/>
                                <a:gd name="T42" fmla="*/ 13 w 15"/>
                                <a:gd name="T43" fmla="*/ 44 h 44"/>
                                <a:gd name="T44" fmla="*/ 15 w 15"/>
                                <a:gd name="T45" fmla="*/ 42 h 44"/>
                                <a:gd name="T46" fmla="*/ 15 w 15"/>
                                <a:gd name="T47" fmla="*/ 39 h 44"/>
                                <a:gd name="T48" fmla="*/ 15 w 15"/>
                                <a:gd name="T49" fmla="*/ 39 h 44"/>
                                <a:gd name="T50" fmla="*/ 15 w 15"/>
                                <a:gd name="T51" fmla="*/ 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9"/>
                                  </a:moveTo>
                                  <a:lnTo>
                                    <a:pt x="15" y="9"/>
                                  </a:lnTo>
                                  <a:lnTo>
                                    <a:pt x="15" y="5"/>
                                  </a:lnTo>
                                  <a:lnTo>
                                    <a:pt x="13" y="3"/>
                                  </a:lnTo>
                                  <a:lnTo>
                                    <a:pt x="13" y="3"/>
                                  </a:lnTo>
                                  <a:lnTo>
                                    <a:pt x="11" y="3"/>
                                  </a:lnTo>
                                  <a:lnTo>
                                    <a:pt x="7" y="0"/>
                                  </a:lnTo>
                                  <a:lnTo>
                                    <a:pt x="7" y="3"/>
                                  </a:lnTo>
                                  <a:lnTo>
                                    <a:pt x="5" y="3"/>
                                  </a:lnTo>
                                  <a:lnTo>
                                    <a:pt x="2" y="3"/>
                                  </a:lnTo>
                                  <a:lnTo>
                                    <a:pt x="2" y="5"/>
                                  </a:lnTo>
                                  <a:lnTo>
                                    <a:pt x="0" y="9"/>
                                  </a:lnTo>
                                  <a:lnTo>
                                    <a:pt x="0" y="39"/>
                                  </a:lnTo>
                                  <a:lnTo>
                                    <a:pt x="0" y="39"/>
                                  </a:lnTo>
                                  <a:lnTo>
                                    <a:pt x="2" y="42"/>
                                  </a:lnTo>
                                  <a:lnTo>
                                    <a:pt x="2" y="44"/>
                                  </a:lnTo>
                                  <a:lnTo>
                                    <a:pt x="5" y="44"/>
                                  </a:lnTo>
                                  <a:lnTo>
                                    <a:pt x="7" y="44"/>
                                  </a:lnTo>
                                  <a:lnTo>
                                    <a:pt x="7" y="44"/>
                                  </a:lnTo>
                                  <a:lnTo>
                                    <a:pt x="11" y="44"/>
                                  </a:lnTo>
                                  <a:lnTo>
                                    <a:pt x="13" y="44"/>
                                  </a:lnTo>
                                  <a:lnTo>
                                    <a:pt x="13" y="44"/>
                                  </a:lnTo>
                                  <a:lnTo>
                                    <a:pt x="15" y="42"/>
                                  </a:lnTo>
                                  <a:lnTo>
                                    <a:pt x="15" y="39"/>
                                  </a:lnTo>
                                  <a:lnTo>
                                    <a:pt x="15" y="39"/>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1" name="Line 605"/>
                          <wps:cNvCnPr>
                            <a:cxnSpLocks noChangeShapeType="1"/>
                          </wps:cNvCnPr>
                          <wps:spPr bwMode="auto">
                            <a:xfrm>
                              <a:off x="4229" y="1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2" name="Freeform 606"/>
                          <wps:cNvSpPr>
                            <a:spLocks/>
                          </wps:cNvSpPr>
                          <wps:spPr bwMode="auto">
                            <a:xfrm>
                              <a:off x="4225" y="1067"/>
                              <a:ext cx="22" cy="8"/>
                            </a:xfrm>
                            <a:custGeom>
                              <a:avLst/>
                              <a:gdLst>
                                <a:gd name="T0" fmla="*/ 7 w 44"/>
                                <a:gd name="T1" fmla="*/ 0 h 16"/>
                                <a:gd name="T2" fmla="*/ 7 w 44"/>
                                <a:gd name="T3" fmla="*/ 3 h 16"/>
                                <a:gd name="T4" fmla="*/ 5 w 44"/>
                                <a:gd name="T5" fmla="*/ 3 h 16"/>
                                <a:gd name="T6" fmla="*/ 2 w 44"/>
                                <a:gd name="T7" fmla="*/ 3 h 16"/>
                                <a:gd name="T8" fmla="*/ 2 w 44"/>
                                <a:gd name="T9" fmla="*/ 6 h 16"/>
                                <a:gd name="T10" fmla="*/ 0 w 44"/>
                                <a:gd name="T11" fmla="*/ 9 h 16"/>
                                <a:gd name="T12" fmla="*/ 0 w 44"/>
                                <a:gd name="T13" fmla="*/ 9 h 16"/>
                                <a:gd name="T14" fmla="*/ 0 w 44"/>
                                <a:gd name="T15" fmla="*/ 11 h 16"/>
                                <a:gd name="T16" fmla="*/ 2 w 44"/>
                                <a:gd name="T17" fmla="*/ 14 h 16"/>
                                <a:gd name="T18" fmla="*/ 2 w 44"/>
                                <a:gd name="T19" fmla="*/ 16 h 16"/>
                                <a:gd name="T20" fmla="*/ 5 w 44"/>
                                <a:gd name="T21" fmla="*/ 16 h 16"/>
                                <a:gd name="T22" fmla="*/ 7 w 44"/>
                                <a:gd name="T23" fmla="*/ 16 h 16"/>
                                <a:gd name="T24" fmla="*/ 33 w 44"/>
                                <a:gd name="T25" fmla="*/ 16 h 16"/>
                                <a:gd name="T26" fmla="*/ 39 w 44"/>
                                <a:gd name="T27" fmla="*/ 16 h 16"/>
                                <a:gd name="T28" fmla="*/ 39 w 44"/>
                                <a:gd name="T29" fmla="*/ 16 h 16"/>
                                <a:gd name="T30" fmla="*/ 41 w 44"/>
                                <a:gd name="T31" fmla="*/ 16 h 16"/>
                                <a:gd name="T32" fmla="*/ 41 w 44"/>
                                <a:gd name="T33" fmla="*/ 14 h 16"/>
                                <a:gd name="T34" fmla="*/ 44 w 44"/>
                                <a:gd name="T35" fmla="*/ 11 h 16"/>
                                <a:gd name="T36" fmla="*/ 44 w 44"/>
                                <a:gd name="T37" fmla="*/ 9 h 16"/>
                                <a:gd name="T38" fmla="*/ 44 w 44"/>
                                <a:gd name="T39" fmla="*/ 9 h 16"/>
                                <a:gd name="T40" fmla="*/ 41 w 44"/>
                                <a:gd name="T41" fmla="*/ 6 h 16"/>
                                <a:gd name="T42" fmla="*/ 41 w 44"/>
                                <a:gd name="T43" fmla="*/ 3 h 16"/>
                                <a:gd name="T44" fmla="*/ 39 w 44"/>
                                <a:gd name="T45" fmla="*/ 3 h 16"/>
                                <a:gd name="T46" fmla="*/ 39 w 44"/>
                                <a:gd name="T47" fmla="*/ 3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7" y="3"/>
                                  </a:lnTo>
                                  <a:lnTo>
                                    <a:pt x="5" y="3"/>
                                  </a:lnTo>
                                  <a:lnTo>
                                    <a:pt x="2" y="3"/>
                                  </a:lnTo>
                                  <a:lnTo>
                                    <a:pt x="2" y="6"/>
                                  </a:lnTo>
                                  <a:lnTo>
                                    <a:pt x="0" y="9"/>
                                  </a:lnTo>
                                  <a:lnTo>
                                    <a:pt x="0" y="9"/>
                                  </a:lnTo>
                                  <a:lnTo>
                                    <a:pt x="0" y="11"/>
                                  </a:lnTo>
                                  <a:lnTo>
                                    <a:pt x="2" y="14"/>
                                  </a:lnTo>
                                  <a:lnTo>
                                    <a:pt x="2" y="16"/>
                                  </a:lnTo>
                                  <a:lnTo>
                                    <a:pt x="5" y="16"/>
                                  </a:lnTo>
                                  <a:lnTo>
                                    <a:pt x="7" y="16"/>
                                  </a:lnTo>
                                  <a:lnTo>
                                    <a:pt x="33" y="16"/>
                                  </a:lnTo>
                                  <a:lnTo>
                                    <a:pt x="39" y="16"/>
                                  </a:lnTo>
                                  <a:lnTo>
                                    <a:pt x="39" y="16"/>
                                  </a:lnTo>
                                  <a:lnTo>
                                    <a:pt x="41" y="16"/>
                                  </a:lnTo>
                                  <a:lnTo>
                                    <a:pt x="41" y="14"/>
                                  </a:lnTo>
                                  <a:lnTo>
                                    <a:pt x="44" y="11"/>
                                  </a:lnTo>
                                  <a:lnTo>
                                    <a:pt x="44" y="9"/>
                                  </a:lnTo>
                                  <a:lnTo>
                                    <a:pt x="44" y="9"/>
                                  </a:lnTo>
                                  <a:lnTo>
                                    <a:pt x="41" y="6"/>
                                  </a:lnTo>
                                  <a:lnTo>
                                    <a:pt x="41" y="3"/>
                                  </a:lnTo>
                                  <a:lnTo>
                                    <a:pt x="39" y="3"/>
                                  </a:lnTo>
                                  <a:lnTo>
                                    <a:pt x="39"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2733" name="Group 607"/>
                        <wpg:cNvGrpSpPr>
                          <a:grpSpLocks/>
                        </wpg:cNvGrpSpPr>
                        <wpg:grpSpPr bwMode="auto">
                          <a:xfrm>
                            <a:off x="2691765" y="1537970"/>
                            <a:ext cx="661035" cy="720090"/>
                            <a:chOff x="4239" y="1067"/>
                            <a:chExt cx="1041" cy="1134"/>
                          </a:xfrm>
                        </wpg:grpSpPr>
                        <wps:wsp>
                          <wps:cNvPr id="2734" name="Line 608"/>
                          <wps:cNvCnPr>
                            <a:cxnSpLocks noChangeShapeType="1"/>
                          </wps:cNvCnPr>
                          <wps:spPr bwMode="auto">
                            <a:xfrm>
                              <a:off x="4247"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5" name="Freeform 609"/>
                          <wps:cNvSpPr>
                            <a:spLocks/>
                          </wps:cNvSpPr>
                          <wps:spPr bwMode="auto">
                            <a:xfrm>
                              <a:off x="4239" y="1067"/>
                              <a:ext cx="8" cy="38"/>
                            </a:xfrm>
                            <a:custGeom>
                              <a:avLst/>
                              <a:gdLst>
                                <a:gd name="T0" fmla="*/ 16 w 16"/>
                                <a:gd name="T1" fmla="*/ 9 h 75"/>
                                <a:gd name="T2" fmla="*/ 16 w 16"/>
                                <a:gd name="T3" fmla="*/ 9 h 75"/>
                                <a:gd name="T4" fmla="*/ 13 w 16"/>
                                <a:gd name="T5" fmla="*/ 6 h 75"/>
                                <a:gd name="T6" fmla="*/ 13 w 16"/>
                                <a:gd name="T7" fmla="*/ 3 h 75"/>
                                <a:gd name="T8" fmla="*/ 11 w 16"/>
                                <a:gd name="T9" fmla="*/ 3 h 75"/>
                                <a:gd name="T10" fmla="*/ 11 w 16"/>
                                <a:gd name="T11" fmla="*/ 3 h 75"/>
                                <a:gd name="T12" fmla="*/ 8 w 16"/>
                                <a:gd name="T13" fmla="*/ 0 h 75"/>
                                <a:gd name="T14" fmla="*/ 5 w 16"/>
                                <a:gd name="T15" fmla="*/ 3 h 75"/>
                                <a:gd name="T16" fmla="*/ 2 w 16"/>
                                <a:gd name="T17" fmla="*/ 3 h 75"/>
                                <a:gd name="T18" fmla="*/ 2 w 16"/>
                                <a:gd name="T19" fmla="*/ 3 h 75"/>
                                <a:gd name="T20" fmla="*/ 0 w 16"/>
                                <a:gd name="T21" fmla="*/ 6 h 75"/>
                                <a:gd name="T22" fmla="*/ 0 w 16"/>
                                <a:gd name="T23" fmla="*/ 9 h 75"/>
                                <a:gd name="T24" fmla="*/ 0 w 16"/>
                                <a:gd name="T25" fmla="*/ 68 h 75"/>
                                <a:gd name="T26" fmla="*/ 0 w 16"/>
                                <a:gd name="T27" fmla="*/ 68 h 75"/>
                                <a:gd name="T28" fmla="*/ 0 w 16"/>
                                <a:gd name="T29" fmla="*/ 70 h 75"/>
                                <a:gd name="T30" fmla="*/ 2 w 16"/>
                                <a:gd name="T31" fmla="*/ 73 h 75"/>
                                <a:gd name="T32" fmla="*/ 2 w 16"/>
                                <a:gd name="T33" fmla="*/ 73 h 75"/>
                                <a:gd name="T34" fmla="*/ 5 w 16"/>
                                <a:gd name="T35" fmla="*/ 75 h 75"/>
                                <a:gd name="T36" fmla="*/ 8 w 16"/>
                                <a:gd name="T37" fmla="*/ 75 h 75"/>
                                <a:gd name="T38" fmla="*/ 11 w 16"/>
                                <a:gd name="T39" fmla="*/ 75 h 75"/>
                                <a:gd name="T40" fmla="*/ 11 w 16"/>
                                <a:gd name="T41" fmla="*/ 73 h 75"/>
                                <a:gd name="T42" fmla="*/ 13 w 16"/>
                                <a:gd name="T43" fmla="*/ 73 h 75"/>
                                <a:gd name="T44" fmla="*/ 13 w 16"/>
                                <a:gd name="T45" fmla="*/ 70 h 75"/>
                                <a:gd name="T46" fmla="*/ 16 w 16"/>
                                <a:gd name="T47" fmla="*/ 68 h 75"/>
                                <a:gd name="T48" fmla="*/ 16 w 16"/>
                                <a:gd name="T49" fmla="*/ 68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6" y="9"/>
                                  </a:lnTo>
                                  <a:lnTo>
                                    <a:pt x="13" y="6"/>
                                  </a:lnTo>
                                  <a:lnTo>
                                    <a:pt x="13" y="3"/>
                                  </a:lnTo>
                                  <a:lnTo>
                                    <a:pt x="11" y="3"/>
                                  </a:lnTo>
                                  <a:lnTo>
                                    <a:pt x="11" y="3"/>
                                  </a:lnTo>
                                  <a:lnTo>
                                    <a:pt x="8" y="0"/>
                                  </a:lnTo>
                                  <a:lnTo>
                                    <a:pt x="5" y="3"/>
                                  </a:lnTo>
                                  <a:lnTo>
                                    <a:pt x="2" y="3"/>
                                  </a:lnTo>
                                  <a:lnTo>
                                    <a:pt x="2" y="3"/>
                                  </a:lnTo>
                                  <a:lnTo>
                                    <a:pt x="0" y="6"/>
                                  </a:lnTo>
                                  <a:lnTo>
                                    <a:pt x="0" y="9"/>
                                  </a:lnTo>
                                  <a:lnTo>
                                    <a:pt x="0" y="68"/>
                                  </a:lnTo>
                                  <a:lnTo>
                                    <a:pt x="0" y="68"/>
                                  </a:lnTo>
                                  <a:lnTo>
                                    <a:pt x="0" y="70"/>
                                  </a:lnTo>
                                  <a:lnTo>
                                    <a:pt x="2" y="73"/>
                                  </a:lnTo>
                                  <a:lnTo>
                                    <a:pt x="2" y="73"/>
                                  </a:lnTo>
                                  <a:lnTo>
                                    <a:pt x="5" y="75"/>
                                  </a:lnTo>
                                  <a:lnTo>
                                    <a:pt x="8" y="75"/>
                                  </a:lnTo>
                                  <a:lnTo>
                                    <a:pt x="11" y="75"/>
                                  </a:lnTo>
                                  <a:lnTo>
                                    <a:pt x="11" y="73"/>
                                  </a:lnTo>
                                  <a:lnTo>
                                    <a:pt x="13" y="73"/>
                                  </a:lnTo>
                                  <a:lnTo>
                                    <a:pt x="13"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6" name="Line 610"/>
                          <wps:cNvCnPr>
                            <a:cxnSpLocks noChangeShapeType="1"/>
                          </wps:cNvCnPr>
                          <wps:spPr bwMode="auto">
                            <a:xfrm>
                              <a:off x="4243" y="10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7" name="Freeform 611"/>
                          <wps:cNvSpPr>
                            <a:spLocks/>
                          </wps:cNvSpPr>
                          <wps:spPr bwMode="auto">
                            <a:xfrm>
                              <a:off x="4239" y="1097"/>
                              <a:ext cx="36" cy="8"/>
                            </a:xfrm>
                            <a:custGeom>
                              <a:avLst/>
                              <a:gdLst>
                                <a:gd name="T0" fmla="*/ 8 w 72"/>
                                <a:gd name="T1" fmla="*/ 0 h 15"/>
                                <a:gd name="T2" fmla="*/ 5 w 72"/>
                                <a:gd name="T3" fmla="*/ 0 h 15"/>
                                <a:gd name="T4" fmla="*/ 2 w 72"/>
                                <a:gd name="T5" fmla="*/ 0 h 15"/>
                                <a:gd name="T6" fmla="*/ 2 w 72"/>
                                <a:gd name="T7" fmla="*/ 3 h 15"/>
                                <a:gd name="T8" fmla="*/ 0 w 72"/>
                                <a:gd name="T9" fmla="*/ 3 h 15"/>
                                <a:gd name="T10" fmla="*/ 0 w 72"/>
                                <a:gd name="T11" fmla="*/ 5 h 15"/>
                                <a:gd name="T12" fmla="*/ 0 w 72"/>
                                <a:gd name="T13" fmla="*/ 8 h 15"/>
                                <a:gd name="T14" fmla="*/ 0 w 72"/>
                                <a:gd name="T15" fmla="*/ 8 h 15"/>
                                <a:gd name="T16" fmla="*/ 0 w 72"/>
                                <a:gd name="T17" fmla="*/ 10 h 15"/>
                                <a:gd name="T18" fmla="*/ 2 w 72"/>
                                <a:gd name="T19" fmla="*/ 13 h 15"/>
                                <a:gd name="T20" fmla="*/ 2 w 72"/>
                                <a:gd name="T21" fmla="*/ 13 h 15"/>
                                <a:gd name="T22" fmla="*/ 5 w 72"/>
                                <a:gd name="T23" fmla="*/ 15 h 15"/>
                                <a:gd name="T24" fmla="*/ 62 w 72"/>
                                <a:gd name="T25" fmla="*/ 15 h 15"/>
                                <a:gd name="T26" fmla="*/ 67 w 72"/>
                                <a:gd name="T27" fmla="*/ 15 h 15"/>
                                <a:gd name="T28" fmla="*/ 70 w 72"/>
                                <a:gd name="T29" fmla="*/ 13 h 15"/>
                                <a:gd name="T30" fmla="*/ 70 w 72"/>
                                <a:gd name="T31" fmla="*/ 13 h 15"/>
                                <a:gd name="T32" fmla="*/ 72 w 72"/>
                                <a:gd name="T33" fmla="*/ 10 h 15"/>
                                <a:gd name="T34" fmla="*/ 72 w 72"/>
                                <a:gd name="T35" fmla="*/ 8 h 15"/>
                                <a:gd name="T36" fmla="*/ 72 w 72"/>
                                <a:gd name="T37" fmla="*/ 8 h 15"/>
                                <a:gd name="T38" fmla="*/ 72 w 72"/>
                                <a:gd name="T39" fmla="*/ 5 h 15"/>
                                <a:gd name="T40" fmla="*/ 72 w 72"/>
                                <a:gd name="T41" fmla="*/ 3 h 15"/>
                                <a:gd name="T42" fmla="*/ 70 w 72"/>
                                <a:gd name="T43" fmla="*/ 3 h 15"/>
                                <a:gd name="T44" fmla="*/ 70 w 72"/>
                                <a:gd name="T45" fmla="*/ 0 h 15"/>
                                <a:gd name="T46" fmla="*/ 67 w 72"/>
                                <a:gd name="T47" fmla="*/ 0 h 15"/>
                                <a:gd name="T48" fmla="*/ 65 w 72"/>
                                <a:gd name="T49" fmla="*/ 0 h 15"/>
                                <a:gd name="T50" fmla="*/ 8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8" y="0"/>
                                  </a:moveTo>
                                  <a:lnTo>
                                    <a:pt x="5" y="0"/>
                                  </a:lnTo>
                                  <a:lnTo>
                                    <a:pt x="2" y="0"/>
                                  </a:lnTo>
                                  <a:lnTo>
                                    <a:pt x="2" y="3"/>
                                  </a:lnTo>
                                  <a:lnTo>
                                    <a:pt x="0" y="3"/>
                                  </a:lnTo>
                                  <a:lnTo>
                                    <a:pt x="0" y="5"/>
                                  </a:lnTo>
                                  <a:lnTo>
                                    <a:pt x="0" y="8"/>
                                  </a:lnTo>
                                  <a:lnTo>
                                    <a:pt x="0" y="8"/>
                                  </a:lnTo>
                                  <a:lnTo>
                                    <a:pt x="0" y="10"/>
                                  </a:lnTo>
                                  <a:lnTo>
                                    <a:pt x="2" y="13"/>
                                  </a:lnTo>
                                  <a:lnTo>
                                    <a:pt x="2" y="13"/>
                                  </a:lnTo>
                                  <a:lnTo>
                                    <a:pt x="5" y="15"/>
                                  </a:lnTo>
                                  <a:lnTo>
                                    <a:pt x="62" y="15"/>
                                  </a:lnTo>
                                  <a:lnTo>
                                    <a:pt x="67" y="15"/>
                                  </a:lnTo>
                                  <a:lnTo>
                                    <a:pt x="70" y="13"/>
                                  </a:lnTo>
                                  <a:lnTo>
                                    <a:pt x="70" y="13"/>
                                  </a:lnTo>
                                  <a:lnTo>
                                    <a:pt x="72" y="10"/>
                                  </a:lnTo>
                                  <a:lnTo>
                                    <a:pt x="72" y="8"/>
                                  </a:lnTo>
                                  <a:lnTo>
                                    <a:pt x="72" y="8"/>
                                  </a:lnTo>
                                  <a:lnTo>
                                    <a:pt x="72" y="5"/>
                                  </a:lnTo>
                                  <a:lnTo>
                                    <a:pt x="72" y="3"/>
                                  </a:lnTo>
                                  <a:lnTo>
                                    <a:pt x="70" y="3"/>
                                  </a:lnTo>
                                  <a:lnTo>
                                    <a:pt x="70" y="0"/>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38" name="Line 612"/>
                          <wps:cNvCnPr>
                            <a:cxnSpLocks noChangeShapeType="1"/>
                          </wps:cNvCnPr>
                          <wps:spPr bwMode="auto">
                            <a:xfrm>
                              <a:off x="4275" y="1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39" name="Freeform 613"/>
                          <wps:cNvSpPr>
                            <a:spLocks/>
                          </wps:cNvSpPr>
                          <wps:spPr bwMode="auto">
                            <a:xfrm>
                              <a:off x="4268" y="1097"/>
                              <a:ext cx="7" cy="22"/>
                            </a:xfrm>
                            <a:custGeom>
                              <a:avLst/>
                              <a:gdLst>
                                <a:gd name="T0" fmla="*/ 14 w 14"/>
                                <a:gd name="T1" fmla="*/ 8 h 45"/>
                                <a:gd name="T2" fmla="*/ 14 w 14"/>
                                <a:gd name="T3" fmla="*/ 5 h 45"/>
                                <a:gd name="T4" fmla="*/ 14 w 14"/>
                                <a:gd name="T5" fmla="*/ 3 h 45"/>
                                <a:gd name="T6" fmla="*/ 12 w 14"/>
                                <a:gd name="T7" fmla="*/ 3 h 45"/>
                                <a:gd name="T8" fmla="*/ 12 w 14"/>
                                <a:gd name="T9" fmla="*/ 0 h 45"/>
                                <a:gd name="T10" fmla="*/ 9 w 14"/>
                                <a:gd name="T11" fmla="*/ 0 h 45"/>
                                <a:gd name="T12" fmla="*/ 7 w 14"/>
                                <a:gd name="T13" fmla="*/ 0 h 45"/>
                                <a:gd name="T14" fmla="*/ 7 w 14"/>
                                <a:gd name="T15" fmla="*/ 0 h 45"/>
                                <a:gd name="T16" fmla="*/ 4 w 14"/>
                                <a:gd name="T17" fmla="*/ 0 h 45"/>
                                <a:gd name="T18" fmla="*/ 2 w 14"/>
                                <a:gd name="T19" fmla="*/ 3 h 45"/>
                                <a:gd name="T20" fmla="*/ 2 w 14"/>
                                <a:gd name="T21" fmla="*/ 3 h 45"/>
                                <a:gd name="T22" fmla="*/ 0 w 14"/>
                                <a:gd name="T23" fmla="*/ 5 h 45"/>
                                <a:gd name="T24" fmla="*/ 0 w 14"/>
                                <a:gd name="T25" fmla="*/ 36 h 45"/>
                                <a:gd name="T26" fmla="*/ 0 w 14"/>
                                <a:gd name="T27" fmla="*/ 39 h 45"/>
                                <a:gd name="T28" fmla="*/ 2 w 14"/>
                                <a:gd name="T29" fmla="*/ 39 h 45"/>
                                <a:gd name="T30" fmla="*/ 2 w 14"/>
                                <a:gd name="T31" fmla="*/ 41 h 45"/>
                                <a:gd name="T32" fmla="*/ 4 w 14"/>
                                <a:gd name="T33" fmla="*/ 41 h 45"/>
                                <a:gd name="T34" fmla="*/ 7 w 14"/>
                                <a:gd name="T35" fmla="*/ 45 h 45"/>
                                <a:gd name="T36" fmla="*/ 7 w 14"/>
                                <a:gd name="T37" fmla="*/ 45 h 45"/>
                                <a:gd name="T38" fmla="*/ 9 w 14"/>
                                <a:gd name="T39" fmla="*/ 45 h 45"/>
                                <a:gd name="T40" fmla="*/ 12 w 14"/>
                                <a:gd name="T41" fmla="*/ 41 h 45"/>
                                <a:gd name="T42" fmla="*/ 12 w 14"/>
                                <a:gd name="T43" fmla="*/ 41 h 45"/>
                                <a:gd name="T44" fmla="*/ 14 w 14"/>
                                <a:gd name="T45" fmla="*/ 39 h 45"/>
                                <a:gd name="T46" fmla="*/ 14 w 14"/>
                                <a:gd name="T47" fmla="*/ 39 h 45"/>
                                <a:gd name="T48" fmla="*/ 14 w 14"/>
                                <a:gd name="T49" fmla="*/ 39 h 45"/>
                                <a:gd name="T50" fmla="*/ 14 w 14"/>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5">
                                  <a:moveTo>
                                    <a:pt x="14" y="8"/>
                                  </a:moveTo>
                                  <a:lnTo>
                                    <a:pt x="14" y="5"/>
                                  </a:lnTo>
                                  <a:lnTo>
                                    <a:pt x="14" y="3"/>
                                  </a:lnTo>
                                  <a:lnTo>
                                    <a:pt x="12" y="3"/>
                                  </a:lnTo>
                                  <a:lnTo>
                                    <a:pt x="12" y="0"/>
                                  </a:lnTo>
                                  <a:lnTo>
                                    <a:pt x="9" y="0"/>
                                  </a:lnTo>
                                  <a:lnTo>
                                    <a:pt x="7" y="0"/>
                                  </a:lnTo>
                                  <a:lnTo>
                                    <a:pt x="7" y="0"/>
                                  </a:lnTo>
                                  <a:lnTo>
                                    <a:pt x="4" y="0"/>
                                  </a:lnTo>
                                  <a:lnTo>
                                    <a:pt x="2" y="3"/>
                                  </a:lnTo>
                                  <a:lnTo>
                                    <a:pt x="2" y="3"/>
                                  </a:lnTo>
                                  <a:lnTo>
                                    <a:pt x="0" y="5"/>
                                  </a:lnTo>
                                  <a:lnTo>
                                    <a:pt x="0" y="36"/>
                                  </a:lnTo>
                                  <a:lnTo>
                                    <a:pt x="0" y="39"/>
                                  </a:lnTo>
                                  <a:lnTo>
                                    <a:pt x="2" y="39"/>
                                  </a:lnTo>
                                  <a:lnTo>
                                    <a:pt x="2" y="41"/>
                                  </a:lnTo>
                                  <a:lnTo>
                                    <a:pt x="4" y="41"/>
                                  </a:lnTo>
                                  <a:lnTo>
                                    <a:pt x="7" y="45"/>
                                  </a:lnTo>
                                  <a:lnTo>
                                    <a:pt x="7" y="45"/>
                                  </a:lnTo>
                                  <a:lnTo>
                                    <a:pt x="9" y="45"/>
                                  </a:lnTo>
                                  <a:lnTo>
                                    <a:pt x="12" y="41"/>
                                  </a:lnTo>
                                  <a:lnTo>
                                    <a:pt x="12" y="41"/>
                                  </a:lnTo>
                                  <a:lnTo>
                                    <a:pt x="14" y="39"/>
                                  </a:lnTo>
                                  <a:lnTo>
                                    <a:pt x="14" y="39"/>
                                  </a:lnTo>
                                  <a:lnTo>
                                    <a:pt x="14" y="39"/>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0" name="Line 614"/>
                          <wps:cNvCnPr>
                            <a:cxnSpLocks noChangeShapeType="1"/>
                          </wps:cNvCnPr>
                          <wps:spPr bwMode="auto">
                            <a:xfrm>
                              <a:off x="4271" y="11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1" name="Freeform 615"/>
                          <wps:cNvSpPr>
                            <a:spLocks/>
                          </wps:cNvSpPr>
                          <wps:spPr bwMode="auto">
                            <a:xfrm>
                              <a:off x="4268" y="1111"/>
                              <a:ext cx="46" cy="8"/>
                            </a:xfrm>
                            <a:custGeom>
                              <a:avLst/>
                              <a:gdLst>
                                <a:gd name="T0" fmla="*/ 7 w 92"/>
                                <a:gd name="T1" fmla="*/ 0 h 16"/>
                                <a:gd name="T2" fmla="*/ 7 w 92"/>
                                <a:gd name="T3" fmla="*/ 0 h 16"/>
                                <a:gd name="T4" fmla="*/ 4 w 92"/>
                                <a:gd name="T5" fmla="*/ 0 h 16"/>
                                <a:gd name="T6" fmla="*/ 2 w 92"/>
                                <a:gd name="T7" fmla="*/ 2 h 16"/>
                                <a:gd name="T8" fmla="*/ 2 w 92"/>
                                <a:gd name="T9" fmla="*/ 2 h 16"/>
                                <a:gd name="T10" fmla="*/ 0 w 92"/>
                                <a:gd name="T11" fmla="*/ 5 h 16"/>
                                <a:gd name="T12" fmla="*/ 0 w 92"/>
                                <a:gd name="T13" fmla="*/ 7 h 16"/>
                                <a:gd name="T14" fmla="*/ 0 w 92"/>
                                <a:gd name="T15" fmla="*/ 10 h 16"/>
                                <a:gd name="T16" fmla="*/ 2 w 92"/>
                                <a:gd name="T17" fmla="*/ 10 h 16"/>
                                <a:gd name="T18" fmla="*/ 2 w 92"/>
                                <a:gd name="T19" fmla="*/ 12 h 16"/>
                                <a:gd name="T20" fmla="*/ 4 w 92"/>
                                <a:gd name="T21" fmla="*/ 12 h 16"/>
                                <a:gd name="T22" fmla="*/ 7 w 92"/>
                                <a:gd name="T23" fmla="*/ 16 h 16"/>
                                <a:gd name="T24" fmla="*/ 82 w 92"/>
                                <a:gd name="T25" fmla="*/ 16 h 16"/>
                                <a:gd name="T26" fmla="*/ 87 w 92"/>
                                <a:gd name="T27" fmla="*/ 16 h 16"/>
                                <a:gd name="T28" fmla="*/ 87 w 92"/>
                                <a:gd name="T29" fmla="*/ 12 h 16"/>
                                <a:gd name="T30" fmla="*/ 89 w 92"/>
                                <a:gd name="T31" fmla="*/ 12 h 16"/>
                                <a:gd name="T32" fmla="*/ 92 w 92"/>
                                <a:gd name="T33" fmla="*/ 10 h 16"/>
                                <a:gd name="T34" fmla="*/ 92 w 92"/>
                                <a:gd name="T35" fmla="*/ 10 h 16"/>
                                <a:gd name="T36" fmla="*/ 92 w 92"/>
                                <a:gd name="T37" fmla="*/ 7 h 16"/>
                                <a:gd name="T38" fmla="*/ 92 w 92"/>
                                <a:gd name="T39" fmla="*/ 5 h 16"/>
                                <a:gd name="T40" fmla="*/ 92 w 92"/>
                                <a:gd name="T41" fmla="*/ 2 h 16"/>
                                <a:gd name="T42" fmla="*/ 89 w 92"/>
                                <a:gd name="T43" fmla="*/ 2 h 16"/>
                                <a:gd name="T44" fmla="*/ 87 w 92"/>
                                <a:gd name="T45" fmla="*/ 0 h 16"/>
                                <a:gd name="T46" fmla="*/ 87 w 92"/>
                                <a:gd name="T47" fmla="*/ 0 h 16"/>
                                <a:gd name="T48" fmla="*/ 82 w 92"/>
                                <a:gd name="T49" fmla="*/ 0 h 16"/>
                                <a:gd name="T50" fmla="*/ 7 w 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2" h="16">
                                  <a:moveTo>
                                    <a:pt x="7" y="0"/>
                                  </a:moveTo>
                                  <a:lnTo>
                                    <a:pt x="7" y="0"/>
                                  </a:lnTo>
                                  <a:lnTo>
                                    <a:pt x="4" y="0"/>
                                  </a:lnTo>
                                  <a:lnTo>
                                    <a:pt x="2" y="2"/>
                                  </a:lnTo>
                                  <a:lnTo>
                                    <a:pt x="2" y="2"/>
                                  </a:lnTo>
                                  <a:lnTo>
                                    <a:pt x="0" y="5"/>
                                  </a:lnTo>
                                  <a:lnTo>
                                    <a:pt x="0" y="7"/>
                                  </a:lnTo>
                                  <a:lnTo>
                                    <a:pt x="0" y="10"/>
                                  </a:lnTo>
                                  <a:lnTo>
                                    <a:pt x="2" y="10"/>
                                  </a:lnTo>
                                  <a:lnTo>
                                    <a:pt x="2" y="12"/>
                                  </a:lnTo>
                                  <a:lnTo>
                                    <a:pt x="4" y="12"/>
                                  </a:lnTo>
                                  <a:lnTo>
                                    <a:pt x="7" y="16"/>
                                  </a:lnTo>
                                  <a:lnTo>
                                    <a:pt x="82" y="16"/>
                                  </a:lnTo>
                                  <a:lnTo>
                                    <a:pt x="87" y="16"/>
                                  </a:lnTo>
                                  <a:lnTo>
                                    <a:pt x="87" y="12"/>
                                  </a:lnTo>
                                  <a:lnTo>
                                    <a:pt x="89" y="12"/>
                                  </a:lnTo>
                                  <a:lnTo>
                                    <a:pt x="92" y="10"/>
                                  </a:lnTo>
                                  <a:lnTo>
                                    <a:pt x="92" y="10"/>
                                  </a:lnTo>
                                  <a:lnTo>
                                    <a:pt x="92" y="7"/>
                                  </a:lnTo>
                                  <a:lnTo>
                                    <a:pt x="92" y="5"/>
                                  </a:lnTo>
                                  <a:lnTo>
                                    <a:pt x="92" y="2"/>
                                  </a:lnTo>
                                  <a:lnTo>
                                    <a:pt x="89" y="2"/>
                                  </a:lnTo>
                                  <a:lnTo>
                                    <a:pt x="87" y="0"/>
                                  </a:lnTo>
                                  <a:lnTo>
                                    <a:pt x="87" y="0"/>
                                  </a:lnTo>
                                  <a:lnTo>
                                    <a:pt x="8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2" name="Line 616"/>
                          <wps:cNvCnPr>
                            <a:cxnSpLocks noChangeShapeType="1"/>
                          </wps:cNvCnPr>
                          <wps:spPr bwMode="auto">
                            <a:xfrm>
                              <a:off x="4314" y="11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3" name="Freeform 617"/>
                          <wps:cNvSpPr>
                            <a:spLocks/>
                          </wps:cNvSpPr>
                          <wps:spPr bwMode="auto">
                            <a:xfrm>
                              <a:off x="4306" y="1111"/>
                              <a:ext cx="8" cy="36"/>
                            </a:xfrm>
                            <a:custGeom>
                              <a:avLst/>
                              <a:gdLst>
                                <a:gd name="T0" fmla="*/ 15 w 15"/>
                                <a:gd name="T1" fmla="*/ 7 h 72"/>
                                <a:gd name="T2" fmla="*/ 15 w 15"/>
                                <a:gd name="T3" fmla="*/ 5 h 72"/>
                                <a:gd name="T4" fmla="*/ 15 w 15"/>
                                <a:gd name="T5" fmla="*/ 2 h 72"/>
                                <a:gd name="T6" fmla="*/ 12 w 15"/>
                                <a:gd name="T7" fmla="*/ 2 h 72"/>
                                <a:gd name="T8" fmla="*/ 10 w 15"/>
                                <a:gd name="T9" fmla="*/ 0 h 72"/>
                                <a:gd name="T10" fmla="*/ 10 w 15"/>
                                <a:gd name="T11" fmla="*/ 0 h 72"/>
                                <a:gd name="T12" fmla="*/ 7 w 15"/>
                                <a:gd name="T13" fmla="*/ 0 h 72"/>
                                <a:gd name="T14" fmla="*/ 5 w 15"/>
                                <a:gd name="T15" fmla="*/ 0 h 72"/>
                                <a:gd name="T16" fmla="*/ 2 w 15"/>
                                <a:gd name="T17" fmla="*/ 0 h 72"/>
                                <a:gd name="T18" fmla="*/ 2 w 15"/>
                                <a:gd name="T19" fmla="*/ 2 h 72"/>
                                <a:gd name="T20" fmla="*/ 0 w 15"/>
                                <a:gd name="T21" fmla="*/ 2 h 72"/>
                                <a:gd name="T22" fmla="*/ 0 w 15"/>
                                <a:gd name="T23" fmla="*/ 5 h 72"/>
                                <a:gd name="T24" fmla="*/ 0 w 15"/>
                                <a:gd name="T25" fmla="*/ 65 h 72"/>
                                <a:gd name="T26" fmla="*/ 0 w 15"/>
                                <a:gd name="T27" fmla="*/ 67 h 72"/>
                                <a:gd name="T28" fmla="*/ 0 w 15"/>
                                <a:gd name="T29" fmla="*/ 67 h 72"/>
                                <a:gd name="T30" fmla="*/ 2 w 15"/>
                                <a:gd name="T31" fmla="*/ 70 h 72"/>
                                <a:gd name="T32" fmla="*/ 2 w 15"/>
                                <a:gd name="T33" fmla="*/ 72 h 72"/>
                                <a:gd name="T34" fmla="*/ 5 w 15"/>
                                <a:gd name="T35" fmla="*/ 72 h 72"/>
                                <a:gd name="T36" fmla="*/ 7 w 15"/>
                                <a:gd name="T37" fmla="*/ 72 h 72"/>
                                <a:gd name="T38" fmla="*/ 10 w 15"/>
                                <a:gd name="T39" fmla="*/ 72 h 72"/>
                                <a:gd name="T40" fmla="*/ 10 w 15"/>
                                <a:gd name="T41" fmla="*/ 72 h 72"/>
                                <a:gd name="T42" fmla="*/ 12 w 15"/>
                                <a:gd name="T43" fmla="*/ 70 h 72"/>
                                <a:gd name="T44" fmla="*/ 15 w 15"/>
                                <a:gd name="T45" fmla="*/ 67 h 72"/>
                                <a:gd name="T46" fmla="*/ 15 w 15"/>
                                <a:gd name="T47" fmla="*/ 67 h 72"/>
                                <a:gd name="T48" fmla="*/ 15 w 15"/>
                                <a:gd name="T49" fmla="*/ 67 h 72"/>
                                <a:gd name="T50" fmla="*/ 15 w 15"/>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2">
                                  <a:moveTo>
                                    <a:pt x="15" y="7"/>
                                  </a:moveTo>
                                  <a:lnTo>
                                    <a:pt x="15" y="5"/>
                                  </a:lnTo>
                                  <a:lnTo>
                                    <a:pt x="15" y="2"/>
                                  </a:lnTo>
                                  <a:lnTo>
                                    <a:pt x="12" y="2"/>
                                  </a:lnTo>
                                  <a:lnTo>
                                    <a:pt x="10" y="0"/>
                                  </a:lnTo>
                                  <a:lnTo>
                                    <a:pt x="10" y="0"/>
                                  </a:lnTo>
                                  <a:lnTo>
                                    <a:pt x="7" y="0"/>
                                  </a:lnTo>
                                  <a:lnTo>
                                    <a:pt x="5" y="0"/>
                                  </a:lnTo>
                                  <a:lnTo>
                                    <a:pt x="2" y="0"/>
                                  </a:lnTo>
                                  <a:lnTo>
                                    <a:pt x="2" y="2"/>
                                  </a:lnTo>
                                  <a:lnTo>
                                    <a:pt x="0" y="2"/>
                                  </a:lnTo>
                                  <a:lnTo>
                                    <a:pt x="0" y="5"/>
                                  </a:lnTo>
                                  <a:lnTo>
                                    <a:pt x="0" y="65"/>
                                  </a:lnTo>
                                  <a:lnTo>
                                    <a:pt x="0" y="67"/>
                                  </a:lnTo>
                                  <a:lnTo>
                                    <a:pt x="0" y="67"/>
                                  </a:lnTo>
                                  <a:lnTo>
                                    <a:pt x="2" y="70"/>
                                  </a:lnTo>
                                  <a:lnTo>
                                    <a:pt x="2" y="72"/>
                                  </a:lnTo>
                                  <a:lnTo>
                                    <a:pt x="5" y="72"/>
                                  </a:lnTo>
                                  <a:lnTo>
                                    <a:pt x="7" y="72"/>
                                  </a:lnTo>
                                  <a:lnTo>
                                    <a:pt x="10" y="72"/>
                                  </a:lnTo>
                                  <a:lnTo>
                                    <a:pt x="10" y="72"/>
                                  </a:lnTo>
                                  <a:lnTo>
                                    <a:pt x="12" y="70"/>
                                  </a:lnTo>
                                  <a:lnTo>
                                    <a:pt x="15" y="67"/>
                                  </a:lnTo>
                                  <a:lnTo>
                                    <a:pt x="15" y="67"/>
                                  </a:lnTo>
                                  <a:lnTo>
                                    <a:pt x="15" y="67"/>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4" name="Line 618"/>
                          <wps:cNvCnPr>
                            <a:cxnSpLocks noChangeShapeType="1"/>
                          </wps:cNvCnPr>
                          <wps:spPr bwMode="auto">
                            <a:xfrm>
                              <a:off x="4310" y="1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5" name="Freeform 619"/>
                          <wps:cNvSpPr>
                            <a:spLocks/>
                          </wps:cNvSpPr>
                          <wps:spPr bwMode="auto">
                            <a:xfrm>
                              <a:off x="4306" y="114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6" name="Line 620"/>
                          <wps:cNvCnPr>
                            <a:cxnSpLocks noChangeShapeType="1"/>
                          </wps:cNvCnPr>
                          <wps:spPr bwMode="auto">
                            <a:xfrm>
                              <a:off x="432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7" name="Freeform 621"/>
                          <wps:cNvSpPr>
                            <a:spLocks/>
                          </wps:cNvSpPr>
                          <wps:spPr bwMode="auto">
                            <a:xfrm>
                              <a:off x="4313" y="1140"/>
                              <a:ext cx="7" cy="36"/>
                            </a:xfrm>
                            <a:custGeom>
                              <a:avLst/>
                              <a:gdLst>
                                <a:gd name="T0" fmla="*/ 16 w 16"/>
                                <a:gd name="T1" fmla="*/ 9 h 73"/>
                                <a:gd name="T2" fmla="*/ 16 w 16"/>
                                <a:gd name="T3" fmla="*/ 6 h 73"/>
                                <a:gd name="T4" fmla="*/ 16 w 16"/>
                                <a:gd name="T5" fmla="*/ 3 h 73"/>
                                <a:gd name="T6" fmla="*/ 14 w 16"/>
                                <a:gd name="T7" fmla="*/ 3 h 73"/>
                                <a:gd name="T8" fmla="*/ 14 w 16"/>
                                <a:gd name="T9" fmla="*/ 0 h 73"/>
                                <a:gd name="T10" fmla="*/ 11 w 16"/>
                                <a:gd name="T11" fmla="*/ 0 h 73"/>
                                <a:gd name="T12" fmla="*/ 8 w 16"/>
                                <a:gd name="T13" fmla="*/ 0 h 73"/>
                                <a:gd name="T14" fmla="*/ 5 w 16"/>
                                <a:gd name="T15" fmla="*/ 0 h 73"/>
                                <a:gd name="T16" fmla="*/ 5 w 16"/>
                                <a:gd name="T17" fmla="*/ 0 h 73"/>
                                <a:gd name="T18" fmla="*/ 3 w 16"/>
                                <a:gd name="T19" fmla="*/ 3 h 73"/>
                                <a:gd name="T20" fmla="*/ 3 w 16"/>
                                <a:gd name="T21" fmla="*/ 3 h 73"/>
                                <a:gd name="T22" fmla="*/ 0 w 16"/>
                                <a:gd name="T23" fmla="*/ 6 h 73"/>
                                <a:gd name="T24" fmla="*/ 0 w 16"/>
                                <a:gd name="T25" fmla="*/ 65 h 73"/>
                                <a:gd name="T26" fmla="*/ 0 w 16"/>
                                <a:gd name="T27" fmla="*/ 68 h 73"/>
                                <a:gd name="T28" fmla="*/ 3 w 16"/>
                                <a:gd name="T29" fmla="*/ 70 h 73"/>
                                <a:gd name="T30" fmla="*/ 3 w 16"/>
                                <a:gd name="T31" fmla="*/ 70 h 73"/>
                                <a:gd name="T32" fmla="*/ 5 w 16"/>
                                <a:gd name="T33" fmla="*/ 73 h 73"/>
                                <a:gd name="T34" fmla="*/ 5 w 16"/>
                                <a:gd name="T35" fmla="*/ 73 h 73"/>
                                <a:gd name="T36" fmla="*/ 8 w 16"/>
                                <a:gd name="T37" fmla="*/ 73 h 73"/>
                                <a:gd name="T38" fmla="*/ 11 w 16"/>
                                <a:gd name="T39" fmla="*/ 73 h 73"/>
                                <a:gd name="T40" fmla="*/ 14 w 16"/>
                                <a:gd name="T41" fmla="*/ 73 h 73"/>
                                <a:gd name="T42" fmla="*/ 14 w 16"/>
                                <a:gd name="T43" fmla="*/ 70 h 73"/>
                                <a:gd name="T44" fmla="*/ 16 w 16"/>
                                <a:gd name="T45" fmla="*/ 70 h 73"/>
                                <a:gd name="T46" fmla="*/ 16 w 16"/>
                                <a:gd name="T47" fmla="*/ 68 h 73"/>
                                <a:gd name="T48" fmla="*/ 16 w 16"/>
                                <a:gd name="T49" fmla="*/ 68 h 73"/>
                                <a:gd name="T50" fmla="*/ 16 w 16"/>
                                <a:gd name="T51" fmla="*/ 9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3">
                                  <a:moveTo>
                                    <a:pt x="16" y="9"/>
                                  </a:moveTo>
                                  <a:lnTo>
                                    <a:pt x="16" y="6"/>
                                  </a:lnTo>
                                  <a:lnTo>
                                    <a:pt x="16" y="3"/>
                                  </a:lnTo>
                                  <a:lnTo>
                                    <a:pt x="14" y="3"/>
                                  </a:lnTo>
                                  <a:lnTo>
                                    <a:pt x="14" y="0"/>
                                  </a:lnTo>
                                  <a:lnTo>
                                    <a:pt x="11" y="0"/>
                                  </a:lnTo>
                                  <a:lnTo>
                                    <a:pt x="8" y="0"/>
                                  </a:lnTo>
                                  <a:lnTo>
                                    <a:pt x="5" y="0"/>
                                  </a:lnTo>
                                  <a:lnTo>
                                    <a:pt x="5" y="0"/>
                                  </a:lnTo>
                                  <a:lnTo>
                                    <a:pt x="3" y="3"/>
                                  </a:lnTo>
                                  <a:lnTo>
                                    <a:pt x="3" y="3"/>
                                  </a:lnTo>
                                  <a:lnTo>
                                    <a:pt x="0" y="6"/>
                                  </a:lnTo>
                                  <a:lnTo>
                                    <a:pt x="0" y="65"/>
                                  </a:lnTo>
                                  <a:lnTo>
                                    <a:pt x="0" y="68"/>
                                  </a:lnTo>
                                  <a:lnTo>
                                    <a:pt x="3" y="70"/>
                                  </a:lnTo>
                                  <a:lnTo>
                                    <a:pt x="3" y="70"/>
                                  </a:lnTo>
                                  <a:lnTo>
                                    <a:pt x="5" y="73"/>
                                  </a:lnTo>
                                  <a:lnTo>
                                    <a:pt x="5" y="73"/>
                                  </a:lnTo>
                                  <a:lnTo>
                                    <a:pt x="8" y="73"/>
                                  </a:lnTo>
                                  <a:lnTo>
                                    <a:pt x="11" y="73"/>
                                  </a:lnTo>
                                  <a:lnTo>
                                    <a:pt x="14" y="73"/>
                                  </a:lnTo>
                                  <a:lnTo>
                                    <a:pt x="14" y="70"/>
                                  </a:lnTo>
                                  <a:lnTo>
                                    <a:pt x="16" y="70"/>
                                  </a:lnTo>
                                  <a:lnTo>
                                    <a:pt x="16" y="68"/>
                                  </a:lnTo>
                                  <a:lnTo>
                                    <a:pt x="16" y="68"/>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48" name="Line 622"/>
                          <wps:cNvCnPr>
                            <a:cxnSpLocks noChangeShapeType="1"/>
                          </wps:cNvCnPr>
                          <wps:spPr bwMode="auto">
                            <a:xfrm>
                              <a:off x="4317" y="116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49" name="Freeform 623"/>
                          <wps:cNvSpPr>
                            <a:spLocks/>
                          </wps:cNvSpPr>
                          <wps:spPr bwMode="auto">
                            <a:xfrm>
                              <a:off x="4313" y="1168"/>
                              <a:ext cx="14" cy="8"/>
                            </a:xfrm>
                            <a:custGeom>
                              <a:avLst/>
                              <a:gdLst>
                                <a:gd name="T0" fmla="*/ 8 w 29"/>
                                <a:gd name="T1" fmla="*/ 0 h 15"/>
                                <a:gd name="T2" fmla="*/ 5 w 29"/>
                                <a:gd name="T3" fmla="*/ 0 h 15"/>
                                <a:gd name="T4" fmla="*/ 5 w 29"/>
                                <a:gd name="T5" fmla="*/ 2 h 15"/>
                                <a:gd name="T6" fmla="*/ 3 w 29"/>
                                <a:gd name="T7" fmla="*/ 2 h 15"/>
                                <a:gd name="T8" fmla="*/ 3 w 29"/>
                                <a:gd name="T9" fmla="*/ 5 h 15"/>
                                <a:gd name="T10" fmla="*/ 0 w 29"/>
                                <a:gd name="T11" fmla="*/ 7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7 h 15"/>
                                <a:gd name="T40" fmla="*/ 29 w 29"/>
                                <a:gd name="T41" fmla="*/ 5 h 15"/>
                                <a:gd name="T42" fmla="*/ 26 w 29"/>
                                <a:gd name="T43" fmla="*/ 2 h 15"/>
                                <a:gd name="T44" fmla="*/ 26 w 29"/>
                                <a:gd name="T45" fmla="*/ 2 h 15"/>
                                <a:gd name="T46" fmla="*/ 24 w 29"/>
                                <a:gd name="T47" fmla="*/ 0 h 15"/>
                                <a:gd name="T48" fmla="*/ 21 w 29"/>
                                <a:gd name="T49" fmla="*/ 0 h 15"/>
                                <a:gd name="T50" fmla="*/ 8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8" y="0"/>
                                  </a:moveTo>
                                  <a:lnTo>
                                    <a:pt x="5" y="0"/>
                                  </a:lnTo>
                                  <a:lnTo>
                                    <a:pt x="5" y="2"/>
                                  </a:lnTo>
                                  <a:lnTo>
                                    <a:pt x="3" y="2"/>
                                  </a:lnTo>
                                  <a:lnTo>
                                    <a:pt x="3" y="5"/>
                                  </a:lnTo>
                                  <a:lnTo>
                                    <a:pt x="0" y="7"/>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7"/>
                                  </a:lnTo>
                                  <a:lnTo>
                                    <a:pt x="29" y="5"/>
                                  </a:lnTo>
                                  <a:lnTo>
                                    <a:pt x="26" y="2"/>
                                  </a:lnTo>
                                  <a:lnTo>
                                    <a:pt x="26" y="2"/>
                                  </a:lnTo>
                                  <a:lnTo>
                                    <a:pt x="24"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0" name="Line 624"/>
                          <wps:cNvCnPr>
                            <a:cxnSpLocks noChangeShapeType="1"/>
                          </wps:cNvCnPr>
                          <wps:spPr bwMode="auto">
                            <a:xfrm>
                              <a:off x="432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1" name="Freeform 625"/>
                          <wps:cNvSpPr>
                            <a:spLocks/>
                          </wps:cNvSpPr>
                          <wps:spPr bwMode="auto">
                            <a:xfrm>
                              <a:off x="4319" y="1168"/>
                              <a:ext cx="8" cy="24"/>
                            </a:xfrm>
                            <a:custGeom>
                              <a:avLst/>
                              <a:gdLst>
                                <a:gd name="T0" fmla="*/ 15 w 15"/>
                                <a:gd name="T1" fmla="*/ 7 h 47"/>
                                <a:gd name="T2" fmla="*/ 15 w 15"/>
                                <a:gd name="T3" fmla="*/ 7 h 47"/>
                                <a:gd name="T4" fmla="*/ 15 w 15"/>
                                <a:gd name="T5" fmla="*/ 5 h 47"/>
                                <a:gd name="T6" fmla="*/ 12 w 15"/>
                                <a:gd name="T7" fmla="*/ 2 h 47"/>
                                <a:gd name="T8" fmla="*/ 12 w 15"/>
                                <a:gd name="T9" fmla="*/ 2 h 47"/>
                                <a:gd name="T10" fmla="*/ 10 w 15"/>
                                <a:gd name="T11" fmla="*/ 0 h 47"/>
                                <a:gd name="T12" fmla="*/ 7 w 15"/>
                                <a:gd name="T13" fmla="*/ 0 h 47"/>
                                <a:gd name="T14" fmla="*/ 7 w 15"/>
                                <a:gd name="T15" fmla="*/ 0 h 47"/>
                                <a:gd name="T16" fmla="*/ 5 w 15"/>
                                <a:gd name="T17" fmla="*/ 2 h 47"/>
                                <a:gd name="T18" fmla="*/ 2 w 15"/>
                                <a:gd name="T19" fmla="*/ 2 h 47"/>
                                <a:gd name="T20" fmla="*/ 2 w 15"/>
                                <a:gd name="T21" fmla="*/ 5 h 47"/>
                                <a:gd name="T22" fmla="*/ 0 w 15"/>
                                <a:gd name="T23" fmla="*/ 7 h 47"/>
                                <a:gd name="T24" fmla="*/ 0 w 15"/>
                                <a:gd name="T25" fmla="*/ 38 h 47"/>
                                <a:gd name="T26" fmla="*/ 0 w 15"/>
                                <a:gd name="T27" fmla="*/ 38 h 47"/>
                                <a:gd name="T28" fmla="*/ 2 w 15"/>
                                <a:gd name="T29" fmla="*/ 41 h 47"/>
                                <a:gd name="T30" fmla="*/ 2 w 15"/>
                                <a:gd name="T31" fmla="*/ 43 h 47"/>
                                <a:gd name="T32" fmla="*/ 5 w 15"/>
                                <a:gd name="T33" fmla="*/ 43 h 47"/>
                                <a:gd name="T34" fmla="*/ 7 w 15"/>
                                <a:gd name="T35" fmla="*/ 43 h 47"/>
                                <a:gd name="T36" fmla="*/ 7 w 15"/>
                                <a:gd name="T37" fmla="*/ 47 h 47"/>
                                <a:gd name="T38" fmla="*/ 10 w 15"/>
                                <a:gd name="T39" fmla="*/ 43 h 47"/>
                                <a:gd name="T40" fmla="*/ 12 w 15"/>
                                <a:gd name="T41" fmla="*/ 43 h 47"/>
                                <a:gd name="T42" fmla="*/ 12 w 15"/>
                                <a:gd name="T43" fmla="*/ 43 h 47"/>
                                <a:gd name="T44" fmla="*/ 15 w 15"/>
                                <a:gd name="T45" fmla="*/ 41 h 47"/>
                                <a:gd name="T46" fmla="*/ 15 w 15"/>
                                <a:gd name="T47" fmla="*/ 38 h 47"/>
                                <a:gd name="T48" fmla="*/ 15 w 15"/>
                                <a:gd name="T49" fmla="*/ 38 h 47"/>
                                <a:gd name="T50" fmla="*/ 15 w 15"/>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7">
                                  <a:moveTo>
                                    <a:pt x="15" y="7"/>
                                  </a:moveTo>
                                  <a:lnTo>
                                    <a:pt x="15" y="7"/>
                                  </a:lnTo>
                                  <a:lnTo>
                                    <a:pt x="15" y="5"/>
                                  </a:lnTo>
                                  <a:lnTo>
                                    <a:pt x="12" y="2"/>
                                  </a:lnTo>
                                  <a:lnTo>
                                    <a:pt x="12" y="2"/>
                                  </a:lnTo>
                                  <a:lnTo>
                                    <a:pt x="10" y="0"/>
                                  </a:lnTo>
                                  <a:lnTo>
                                    <a:pt x="7" y="0"/>
                                  </a:lnTo>
                                  <a:lnTo>
                                    <a:pt x="7" y="0"/>
                                  </a:lnTo>
                                  <a:lnTo>
                                    <a:pt x="5" y="2"/>
                                  </a:lnTo>
                                  <a:lnTo>
                                    <a:pt x="2" y="2"/>
                                  </a:lnTo>
                                  <a:lnTo>
                                    <a:pt x="2" y="5"/>
                                  </a:lnTo>
                                  <a:lnTo>
                                    <a:pt x="0" y="7"/>
                                  </a:lnTo>
                                  <a:lnTo>
                                    <a:pt x="0" y="38"/>
                                  </a:lnTo>
                                  <a:lnTo>
                                    <a:pt x="0" y="38"/>
                                  </a:lnTo>
                                  <a:lnTo>
                                    <a:pt x="2" y="41"/>
                                  </a:lnTo>
                                  <a:lnTo>
                                    <a:pt x="2" y="43"/>
                                  </a:lnTo>
                                  <a:lnTo>
                                    <a:pt x="5" y="43"/>
                                  </a:lnTo>
                                  <a:lnTo>
                                    <a:pt x="7" y="43"/>
                                  </a:lnTo>
                                  <a:lnTo>
                                    <a:pt x="7" y="47"/>
                                  </a:lnTo>
                                  <a:lnTo>
                                    <a:pt x="10" y="43"/>
                                  </a:lnTo>
                                  <a:lnTo>
                                    <a:pt x="12" y="43"/>
                                  </a:lnTo>
                                  <a:lnTo>
                                    <a:pt x="12" y="43"/>
                                  </a:lnTo>
                                  <a:lnTo>
                                    <a:pt x="15"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2" name="Line 626"/>
                          <wps:cNvCnPr>
                            <a:cxnSpLocks noChangeShapeType="1"/>
                          </wps:cNvCnPr>
                          <wps:spPr bwMode="auto">
                            <a:xfrm>
                              <a:off x="4323" y="11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3" name="Freeform 627"/>
                          <wps:cNvSpPr>
                            <a:spLocks/>
                          </wps:cNvSpPr>
                          <wps:spPr bwMode="auto">
                            <a:xfrm>
                              <a:off x="4319" y="1184"/>
                              <a:ext cx="17" cy="6"/>
                            </a:xfrm>
                            <a:custGeom>
                              <a:avLst/>
                              <a:gdLst>
                                <a:gd name="T0" fmla="*/ 7 w 33"/>
                                <a:gd name="T1" fmla="*/ 0 h 12"/>
                                <a:gd name="T2" fmla="*/ 7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7 w 33"/>
                                <a:gd name="T23" fmla="*/ 12 h 12"/>
                                <a:gd name="T24" fmla="*/ 23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7" y="0"/>
                                  </a:lnTo>
                                  <a:lnTo>
                                    <a:pt x="5" y="0"/>
                                  </a:lnTo>
                                  <a:lnTo>
                                    <a:pt x="2" y="0"/>
                                  </a:lnTo>
                                  <a:lnTo>
                                    <a:pt x="2" y="2"/>
                                  </a:lnTo>
                                  <a:lnTo>
                                    <a:pt x="0" y="5"/>
                                  </a:lnTo>
                                  <a:lnTo>
                                    <a:pt x="0" y="7"/>
                                  </a:lnTo>
                                  <a:lnTo>
                                    <a:pt x="0" y="7"/>
                                  </a:lnTo>
                                  <a:lnTo>
                                    <a:pt x="2" y="10"/>
                                  </a:lnTo>
                                  <a:lnTo>
                                    <a:pt x="2" y="12"/>
                                  </a:lnTo>
                                  <a:lnTo>
                                    <a:pt x="5" y="12"/>
                                  </a:lnTo>
                                  <a:lnTo>
                                    <a:pt x="7" y="12"/>
                                  </a:lnTo>
                                  <a:lnTo>
                                    <a:pt x="23"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4" name="Line 628"/>
                          <wps:cNvCnPr>
                            <a:cxnSpLocks noChangeShapeType="1"/>
                          </wps:cNvCnPr>
                          <wps:spPr bwMode="auto">
                            <a:xfrm>
                              <a:off x="4336" y="11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5" name="Freeform 629"/>
                          <wps:cNvSpPr>
                            <a:spLocks/>
                          </wps:cNvSpPr>
                          <wps:spPr bwMode="auto">
                            <a:xfrm>
                              <a:off x="4328" y="1184"/>
                              <a:ext cx="8" cy="22"/>
                            </a:xfrm>
                            <a:custGeom>
                              <a:avLst/>
                              <a:gdLst>
                                <a:gd name="T0" fmla="*/ 16 w 16"/>
                                <a:gd name="T1" fmla="*/ 7 h 44"/>
                                <a:gd name="T2" fmla="*/ 16 w 16"/>
                                <a:gd name="T3" fmla="*/ 5 h 44"/>
                                <a:gd name="T4" fmla="*/ 16 w 16"/>
                                <a:gd name="T5" fmla="*/ 2 h 44"/>
                                <a:gd name="T6" fmla="*/ 14 w 16"/>
                                <a:gd name="T7" fmla="*/ 0 h 44"/>
                                <a:gd name="T8" fmla="*/ 14 w 16"/>
                                <a:gd name="T9" fmla="*/ 0 h 44"/>
                                <a:gd name="T10" fmla="*/ 11 w 16"/>
                                <a:gd name="T11" fmla="*/ 0 h 44"/>
                                <a:gd name="T12" fmla="*/ 9 w 16"/>
                                <a:gd name="T13" fmla="*/ 0 h 44"/>
                                <a:gd name="T14" fmla="*/ 9 w 16"/>
                                <a:gd name="T15" fmla="*/ 0 h 44"/>
                                <a:gd name="T16" fmla="*/ 6 w 16"/>
                                <a:gd name="T17" fmla="*/ 0 h 44"/>
                                <a:gd name="T18" fmla="*/ 4 w 16"/>
                                <a:gd name="T19" fmla="*/ 0 h 44"/>
                                <a:gd name="T20" fmla="*/ 4 w 16"/>
                                <a:gd name="T21" fmla="*/ 2 h 44"/>
                                <a:gd name="T22" fmla="*/ 0 w 16"/>
                                <a:gd name="T23" fmla="*/ 5 h 44"/>
                                <a:gd name="T24" fmla="*/ 0 w 16"/>
                                <a:gd name="T25" fmla="*/ 36 h 44"/>
                                <a:gd name="T26" fmla="*/ 0 w 16"/>
                                <a:gd name="T27" fmla="*/ 38 h 44"/>
                                <a:gd name="T28" fmla="*/ 4 w 16"/>
                                <a:gd name="T29" fmla="*/ 38 h 44"/>
                                <a:gd name="T30" fmla="*/ 4 w 16"/>
                                <a:gd name="T31" fmla="*/ 41 h 44"/>
                                <a:gd name="T32" fmla="*/ 6 w 16"/>
                                <a:gd name="T33" fmla="*/ 41 h 44"/>
                                <a:gd name="T34" fmla="*/ 9 w 16"/>
                                <a:gd name="T35" fmla="*/ 44 h 44"/>
                                <a:gd name="T36" fmla="*/ 9 w 16"/>
                                <a:gd name="T37" fmla="*/ 44 h 44"/>
                                <a:gd name="T38" fmla="*/ 11 w 16"/>
                                <a:gd name="T39" fmla="*/ 44 h 44"/>
                                <a:gd name="T40" fmla="*/ 14 w 16"/>
                                <a:gd name="T41" fmla="*/ 41 h 44"/>
                                <a:gd name="T42" fmla="*/ 14 w 16"/>
                                <a:gd name="T43" fmla="*/ 41 h 44"/>
                                <a:gd name="T44" fmla="*/ 16 w 16"/>
                                <a:gd name="T45" fmla="*/ 38 h 44"/>
                                <a:gd name="T46" fmla="*/ 16 w 16"/>
                                <a:gd name="T47" fmla="*/ 38 h 44"/>
                                <a:gd name="T48" fmla="*/ 16 w 16"/>
                                <a:gd name="T49" fmla="*/ 38 h 44"/>
                                <a:gd name="T50" fmla="*/ 16 w 16"/>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4">
                                  <a:moveTo>
                                    <a:pt x="16" y="7"/>
                                  </a:moveTo>
                                  <a:lnTo>
                                    <a:pt x="16" y="5"/>
                                  </a:lnTo>
                                  <a:lnTo>
                                    <a:pt x="16" y="2"/>
                                  </a:lnTo>
                                  <a:lnTo>
                                    <a:pt x="14" y="0"/>
                                  </a:lnTo>
                                  <a:lnTo>
                                    <a:pt x="14" y="0"/>
                                  </a:lnTo>
                                  <a:lnTo>
                                    <a:pt x="11" y="0"/>
                                  </a:lnTo>
                                  <a:lnTo>
                                    <a:pt x="9" y="0"/>
                                  </a:lnTo>
                                  <a:lnTo>
                                    <a:pt x="9" y="0"/>
                                  </a:lnTo>
                                  <a:lnTo>
                                    <a:pt x="6" y="0"/>
                                  </a:lnTo>
                                  <a:lnTo>
                                    <a:pt x="4" y="0"/>
                                  </a:lnTo>
                                  <a:lnTo>
                                    <a:pt x="4" y="2"/>
                                  </a:lnTo>
                                  <a:lnTo>
                                    <a:pt x="0" y="5"/>
                                  </a:lnTo>
                                  <a:lnTo>
                                    <a:pt x="0" y="36"/>
                                  </a:lnTo>
                                  <a:lnTo>
                                    <a:pt x="0" y="38"/>
                                  </a:lnTo>
                                  <a:lnTo>
                                    <a:pt x="4" y="38"/>
                                  </a:lnTo>
                                  <a:lnTo>
                                    <a:pt x="4" y="41"/>
                                  </a:lnTo>
                                  <a:lnTo>
                                    <a:pt x="6" y="41"/>
                                  </a:lnTo>
                                  <a:lnTo>
                                    <a:pt x="9" y="44"/>
                                  </a:lnTo>
                                  <a:lnTo>
                                    <a:pt x="9" y="44"/>
                                  </a:lnTo>
                                  <a:lnTo>
                                    <a:pt x="11" y="44"/>
                                  </a:lnTo>
                                  <a:lnTo>
                                    <a:pt x="14" y="41"/>
                                  </a:lnTo>
                                  <a:lnTo>
                                    <a:pt x="14" y="41"/>
                                  </a:lnTo>
                                  <a:lnTo>
                                    <a:pt x="16" y="38"/>
                                  </a:lnTo>
                                  <a:lnTo>
                                    <a:pt x="16" y="38"/>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6" name="Line 630"/>
                          <wps:cNvCnPr>
                            <a:cxnSpLocks noChangeShapeType="1"/>
                          </wps:cNvCnPr>
                          <wps:spPr bwMode="auto">
                            <a:xfrm>
                              <a:off x="4332" y="11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7" name="Freeform 631"/>
                          <wps:cNvSpPr>
                            <a:spLocks/>
                          </wps:cNvSpPr>
                          <wps:spPr bwMode="auto">
                            <a:xfrm>
                              <a:off x="4328" y="1198"/>
                              <a:ext cx="22" cy="8"/>
                            </a:xfrm>
                            <a:custGeom>
                              <a:avLst/>
                              <a:gdLst>
                                <a:gd name="T0" fmla="*/ 9 w 44"/>
                                <a:gd name="T1" fmla="*/ 0 h 16"/>
                                <a:gd name="T2" fmla="*/ 9 w 44"/>
                                <a:gd name="T3" fmla="*/ 0 h 16"/>
                                <a:gd name="T4" fmla="*/ 6 w 44"/>
                                <a:gd name="T5" fmla="*/ 0 h 16"/>
                                <a:gd name="T6" fmla="*/ 4 w 44"/>
                                <a:gd name="T7" fmla="*/ 3 h 16"/>
                                <a:gd name="T8" fmla="*/ 4 w 44"/>
                                <a:gd name="T9" fmla="*/ 3 h 16"/>
                                <a:gd name="T10" fmla="*/ 0 w 44"/>
                                <a:gd name="T11" fmla="*/ 5 h 16"/>
                                <a:gd name="T12" fmla="*/ 0 w 44"/>
                                <a:gd name="T13" fmla="*/ 8 h 16"/>
                                <a:gd name="T14" fmla="*/ 0 w 44"/>
                                <a:gd name="T15" fmla="*/ 10 h 16"/>
                                <a:gd name="T16" fmla="*/ 4 w 44"/>
                                <a:gd name="T17" fmla="*/ 10 h 16"/>
                                <a:gd name="T18" fmla="*/ 4 w 44"/>
                                <a:gd name="T19" fmla="*/ 13 h 16"/>
                                <a:gd name="T20" fmla="*/ 6 w 44"/>
                                <a:gd name="T21" fmla="*/ 13 h 16"/>
                                <a:gd name="T22" fmla="*/ 9 w 44"/>
                                <a:gd name="T23" fmla="*/ 16 h 16"/>
                                <a:gd name="T24" fmla="*/ 34 w 44"/>
                                <a:gd name="T25" fmla="*/ 16 h 16"/>
                                <a:gd name="T26" fmla="*/ 37 w 44"/>
                                <a:gd name="T27" fmla="*/ 16 h 16"/>
                                <a:gd name="T28" fmla="*/ 39 w 44"/>
                                <a:gd name="T29" fmla="*/ 13 h 16"/>
                                <a:gd name="T30" fmla="*/ 42 w 44"/>
                                <a:gd name="T31" fmla="*/ 13 h 16"/>
                                <a:gd name="T32" fmla="*/ 42 w 44"/>
                                <a:gd name="T33" fmla="*/ 10 h 16"/>
                                <a:gd name="T34" fmla="*/ 44 w 44"/>
                                <a:gd name="T35" fmla="*/ 10 h 16"/>
                                <a:gd name="T36" fmla="*/ 44 w 44"/>
                                <a:gd name="T37" fmla="*/ 8 h 16"/>
                                <a:gd name="T38" fmla="*/ 44 w 44"/>
                                <a:gd name="T39" fmla="*/ 5 h 16"/>
                                <a:gd name="T40" fmla="*/ 42 w 44"/>
                                <a:gd name="T41" fmla="*/ 3 h 16"/>
                                <a:gd name="T42" fmla="*/ 42 w 44"/>
                                <a:gd name="T43" fmla="*/ 3 h 16"/>
                                <a:gd name="T44" fmla="*/ 39 w 44"/>
                                <a:gd name="T45" fmla="*/ 0 h 16"/>
                                <a:gd name="T46" fmla="*/ 37 w 44"/>
                                <a:gd name="T47" fmla="*/ 0 h 16"/>
                                <a:gd name="T48" fmla="*/ 34 w 44"/>
                                <a:gd name="T49" fmla="*/ 0 h 16"/>
                                <a:gd name="T50" fmla="*/ 9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9" y="0"/>
                                  </a:moveTo>
                                  <a:lnTo>
                                    <a:pt x="9" y="0"/>
                                  </a:lnTo>
                                  <a:lnTo>
                                    <a:pt x="6" y="0"/>
                                  </a:lnTo>
                                  <a:lnTo>
                                    <a:pt x="4" y="3"/>
                                  </a:lnTo>
                                  <a:lnTo>
                                    <a:pt x="4" y="3"/>
                                  </a:lnTo>
                                  <a:lnTo>
                                    <a:pt x="0" y="5"/>
                                  </a:lnTo>
                                  <a:lnTo>
                                    <a:pt x="0" y="8"/>
                                  </a:lnTo>
                                  <a:lnTo>
                                    <a:pt x="0" y="10"/>
                                  </a:lnTo>
                                  <a:lnTo>
                                    <a:pt x="4" y="10"/>
                                  </a:lnTo>
                                  <a:lnTo>
                                    <a:pt x="4" y="13"/>
                                  </a:lnTo>
                                  <a:lnTo>
                                    <a:pt x="6" y="13"/>
                                  </a:lnTo>
                                  <a:lnTo>
                                    <a:pt x="9" y="16"/>
                                  </a:lnTo>
                                  <a:lnTo>
                                    <a:pt x="34" y="16"/>
                                  </a:lnTo>
                                  <a:lnTo>
                                    <a:pt x="37" y="16"/>
                                  </a:lnTo>
                                  <a:lnTo>
                                    <a:pt x="39" y="13"/>
                                  </a:lnTo>
                                  <a:lnTo>
                                    <a:pt x="42" y="13"/>
                                  </a:lnTo>
                                  <a:lnTo>
                                    <a:pt x="42" y="10"/>
                                  </a:lnTo>
                                  <a:lnTo>
                                    <a:pt x="44" y="10"/>
                                  </a:lnTo>
                                  <a:lnTo>
                                    <a:pt x="44" y="8"/>
                                  </a:lnTo>
                                  <a:lnTo>
                                    <a:pt x="44" y="5"/>
                                  </a:lnTo>
                                  <a:lnTo>
                                    <a:pt x="42" y="3"/>
                                  </a:lnTo>
                                  <a:lnTo>
                                    <a:pt x="42" y="3"/>
                                  </a:lnTo>
                                  <a:lnTo>
                                    <a:pt x="39" y="0"/>
                                  </a:lnTo>
                                  <a:lnTo>
                                    <a:pt x="37" y="0"/>
                                  </a:lnTo>
                                  <a:lnTo>
                                    <a:pt x="3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58" name="Line 632"/>
                          <wps:cNvCnPr>
                            <a:cxnSpLocks noChangeShapeType="1"/>
                          </wps:cNvCnPr>
                          <wps:spPr bwMode="auto">
                            <a:xfrm>
                              <a:off x="4350"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59" name="Freeform 633"/>
                          <wps:cNvSpPr>
                            <a:spLocks/>
                          </wps:cNvSpPr>
                          <wps:spPr bwMode="auto">
                            <a:xfrm>
                              <a:off x="4342" y="1198"/>
                              <a:ext cx="8" cy="52"/>
                            </a:xfrm>
                            <a:custGeom>
                              <a:avLst/>
                              <a:gdLst>
                                <a:gd name="T0" fmla="*/ 15 w 15"/>
                                <a:gd name="T1" fmla="*/ 8 h 103"/>
                                <a:gd name="T2" fmla="*/ 15 w 15"/>
                                <a:gd name="T3" fmla="*/ 5 h 103"/>
                                <a:gd name="T4" fmla="*/ 13 w 15"/>
                                <a:gd name="T5" fmla="*/ 3 h 103"/>
                                <a:gd name="T6" fmla="*/ 13 w 15"/>
                                <a:gd name="T7" fmla="*/ 3 h 103"/>
                                <a:gd name="T8" fmla="*/ 10 w 15"/>
                                <a:gd name="T9" fmla="*/ 0 h 103"/>
                                <a:gd name="T10" fmla="*/ 8 w 15"/>
                                <a:gd name="T11" fmla="*/ 0 h 103"/>
                                <a:gd name="T12" fmla="*/ 8 w 15"/>
                                <a:gd name="T13" fmla="*/ 0 h 103"/>
                                <a:gd name="T14" fmla="*/ 5 w 15"/>
                                <a:gd name="T15" fmla="*/ 0 h 103"/>
                                <a:gd name="T16" fmla="*/ 3 w 15"/>
                                <a:gd name="T17" fmla="*/ 0 h 103"/>
                                <a:gd name="T18" fmla="*/ 3 w 15"/>
                                <a:gd name="T19" fmla="*/ 3 h 103"/>
                                <a:gd name="T20" fmla="*/ 0 w 15"/>
                                <a:gd name="T21" fmla="*/ 3 h 103"/>
                                <a:gd name="T22" fmla="*/ 0 w 15"/>
                                <a:gd name="T23" fmla="*/ 5 h 103"/>
                                <a:gd name="T24" fmla="*/ 0 w 15"/>
                                <a:gd name="T25" fmla="*/ 96 h 103"/>
                                <a:gd name="T26" fmla="*/ 0 w 15"/>
                                <a:gd name="T27" fmla="*/ 98 h 103"/>
                                <a:gd name="T28" fmla="*/ 0 w 15"/>
                                <a:gd name="T29" fmla="*/ 98 h 103"/>
                                <a:gd name="T30" fmla="*/ 3 w 15"/>
                                <a:gd name="T31" fmla="*/ 101 h 103"/>
                                <a:gd name="T32" fmla="*/ 3 w 15"/>
                                <a:gd name="T33" fmla="*/ 101 h 103"/>
                                <a:gd name="T34" fmla="*/ 5 w 15"/>
                                <a:gd name="T35" fmla="*/ 103 h 103"/>
                                <a:gd name="T36" fmla="*/ 8 w 15"/>
                                <a:gd name="T37" fmla="*/ 103 h 103"/>
                                <a:gd name="T38" fmla="*/ 8 w 15"/>
                                <a:gd name="T39" fmla="*/ 103 h 103"/>
                                <a:gd name="T40" fmla="*/ 10 w 15"/>
                                <a:gd name="T41" fmla="*/ 101 h 103"/>
                                <a:gd name="T42" fmla="*/ 13 w 15"/>
                                <a:gd name="T43" fmla="*/ 101 h 103"/>
                                <a:gd name="T44" fmla="*/ 13 w 15"/>
                                <a:gd name="T45" fmla="*/ 98 h 103"/>
                                <a:gd name="T46" fmla="*/ 15 w 15"/>
                                <a:gd name="T47" fmla="*/ 98 h 103"/>
                                <a:gd name="T48" fmla="*/ 15 w 15"/>
                                <a:gd name="T49" fmla="*/ 98 h 103"/>
                                <a:gd name="T50" fmla="*/ 15 w 15"/>
                                <a:gd name="T51" fmla="*/ 8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03">
                                  <a:moveTo>
                                    <a:pt x="15" y="8"/>
                                  </a:moveTo>
                                  <a:lnTo>
                                    <a:pt x="15" y="5"/>
                                  </a:lnTo>
                                  <a:lnTo>
                                    <a:pt x="13" y="3"/>
                                  </a:lnTo>
                                  <a:lnTo>
                                    <a:pt x="13" y="3"/>
                                  </a:lnTo>
                                  <a:lnTo>
                                    <a:pt x="10" y="0"/>
                                  </a:lnTo>
                                  <a:lnTo>
                                    <a:pt x="8" y="0"/>
                                  </a:lnTo>
                                  <a:lnTo>
                                    <a:pt x="8" y="0"/>
                                  </a:lnTo>
                                  <a:lnTo>
                                    <a:pt x="5" y="0"/>
                                  </a:lnTo>
                                  <a:lnTo>
                                    <a:pt x="3" y="0"/>
                                  </a:lnTo>
                                  <a:lnTo>
                                    <a:pt x="3" y="3"/>
                                  </a:lnTo>
                                  <a:lnTo>
                                    <a:pt x="0" y="3"/>
                                  </a:lnTo>
                                  <a:lnTo>
                                    <a:pt x="0" y="5"/>
                                  </a:lnTo>
                                  <a:lnTo>
                                    <a:pt x="0" y="96"/>
                                  </a:lnTo>
                                  <a:lnTo>
                                    <a:pt x="0" y="98"/>
                                  </a:lnTo>
                                  <a:lnTo>
                                    <a:pt x="0" y="98"/>
                                  </a:lnTo>
                                  <a:lnTo>
                                    <a:pt x="3" y="101"/>
                                  </a:lnTo>
                                  <a:lnTo>
                                    <a:pt x="3" y="101"/>
                                  </a:lnTo>
                                  <a:lnTo>
                                    <a:pt x="5" y="103"/>
                                  </a:lnTo>
                                  <a:lnTo>
                                    <a:pt x="8" y="103"/>
                                  </a:lnTo>
                                  <a:lnTo>
                                    <a:pt x="8" y="103"/>
                                  </a:lnTo>
                                  <a:lnTo>
                                    <a:pt x="10" y="101"/>
                                  </a:lnTo>
                                  <a:lnTo>
                                    <a:pt x="13" y="101"/>
                                  </a:lnTo>
                                  <a:lnTo>
                                    <a:pt x="13" y="98"/>
                                  </a:lnTo>
                                  <a:lnTo>
                                    <a:pt x="15" y="98"/>
                                  </a:lnTo>
                                  <a:lnTo>
                                    <a:pt x="15" y="98"/>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0" name="Line 634"/>
                          <wps:cNvCnPr>
                            <a:cxnSpLocks noChangeShapeType="1"/>
                          </wps:cNvCnPr>
                          <wps:spPr bwMode="auto">
                            <a:xfrm>
                              <a:off x="4346"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1" name="Freeform 635"/>
                          <wps:cNvSpPr>
                            <a:spLocks/>
                          </wps:cNvSpPr>
                          <wps:spPr bwMode="auto">
                            <a:xfrm>
                              <a:off x="4342" y="1242"/>
                              <a:ext cx="46" cy="8"/>
                            </a:xfrm>
                            <a:custGeom>
                              <a:avLst/>
                              <a:gdLst>
                                <a:gd name="T0" fmla="*/ 8 w 90"/>
                                <a:gd name="T1" fmla="*/ 0 h 15"/>
                                <a:gd name="T2" fmla="*/ 5 w 90"/>
                                <a:gd name="T3" fmla="*/ 0 h 15"/>
                                <a:gd name="T4" fmla="*/ 3 w 90"/>
                                <a:gd name="T5" fmla="*/ 0 h 15"/>
                                <a:gd name="T6" fmla="*/ 3 w 90"/>
                                <a:gd name="T7" fmla="*/ 3 h 15"/>
                                <a:gd name="T8" fmla="*/ 0 w 90"/>
                                <a:gd name="T9" fmla="*/ 3 h 15"/>
                                <a:gd name="T10" fmla="*/ 0 w 90"/>
                                <a:gd name="T11" fmla="*/ 5 h 15"/>
                                <a:gd name="T12" fmla="*/ 0 w 90"/>
                                <a:gd name="T13" fmla="*/ 8 h 15"/>
                                <a:gd name="T14" fmla="*/ 0 w 90"/>
                                <a:gd name="T15" fmla="*/ 10 h 15"/>
                                <a:gd name="T16" fmla="*/ 0 w 90"/>
                                <a:gd name="T17" fmla="*/ 10 h 15"/>
                                <a:gd name="T18" fmla="*/ 3 w 90"/>
                                <a:gd name="T19" fmla="*/ 13 h 15"/>
                                <a:gd name="T20" fmla="*/ 3 w 90"/>
                                <a:gd name="T21" fmla="*/ 13 h 15"/>
                                <a:gd name="T22" fmla="*/ 5 w 90"/>
                                <a:gd name="T23" fmla="*/ 15 h 15"/>
                                <a:gd name="T24" fmla="*/ 80 w 90"/>
                                <a:gd name="T25" fmla="*/ 15 h 15"/>
                                <a:gd name="T26" fmla="*/ 85 w 90"/>
                                <a:gd name="T27" fmla="*/ 15 h 15"/>
                                <a:gd name="T28" fmla="*/ 88 w 90"/>
                                <a:gd name="T29" fmla="*/ 13 h 15"/>
                                <a:gd name="T30" fmla="*/ 88 w 90"/>
                                <a:gd name="T31" fmla="*/ 13 h 15"/>
                                <a:gd name="T32" fmla="*/ 90 w 90"/>
                                <a:gd name="T33" fmla="*/ 10 h 15"/>
                                <a:gd name="T34" fmla="*/ 90 w 90"/>
                                <a:gd name="T35" fmla="*/ 10 h 15"/>
                                <a:gd name="T36" fmla="*/ 90 w 90"/>
                                <a:gd name="T37" fmla="*/ 8 h 15"/>
                                <a:gd name="T38" fmla="*/ 90 w 90"/>
                                <a:gd name="T39" fmla="*/ 5 h 15"/>
                                <a:gd name="T40" fmla="*/ 90 w 90"/>
                                <a:gd name="T41" fmla="*/ 3 h 15"/>
                                <a:gd name="T42" fmla="*/ 88 w 90"/>
                                <a:gd name="T43" fmla="*/ 3 h 15"/>
                                <a:gd name="T44" fmla="*/ 88 w 90"/>
                                <a:gd name="T45" fmla="*/ 0 h 15"/>
                                <a:gd name="T46" fmla="*/ 85 w 90"/>
                                <a:gd name="T47" fmla="*/ 0 h 15"/>
                                <a:gd name="T48" fmla="*/ 83 w 90"/>
                                <a:gd name="T49" fmla="*/ 0 h 15"/>
                                <a:gd name="T50" fmla="*/ 8 w 9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0" h="15">
                                  <a:moveTo>
                                    <a:pt x="8" y="0"/>
                                  </a:moveTo>
                                  <a:lnTo>
                                    <a:pt x="5" y="0"/>
                                  </a:lnTo>
                                  <a:lnTo>
                                    <a:pt x="3" y="0"/>
                                  </a:lnTo>
                                  <a:lnTo>
                                    <a:pt x="3" y="3"/>
                                  </a:lnTo>
                                  <a:lnTo>
                                    <a:pt x="0" y="3"/>
                                  </a:lnTo>
                                  <a:lnTo>
                                    <a:pt x="0" y="5"/>
                                  </a:lnTo>
                                  <a:lnTo>
                                    <a:pt x="0" y="8"/>
                                  </a:lnTo>
                                  <a:lnTo>
                                    <a:pt x="0" y="10"/>
                                  </a:lnTo>
                                  <a:lnTo>
                                    <a:pt x="0" y="10"/>
                                  </a:lnTo>
                                  <a:lnTo>
                                    <a:pt x="3" y="13"/>
                                  </a:lnTo>
                                  <a:lnTo>
                                    <a:pt x="3" y="13"/>
                                  </a:lnTo>
                                  <a:lnTo>
                                    <a:pt x="5" y="15"/>
                                  </a:lnTo>
                                  <a:lnTo>
                                    <a:pt x="80" y="15"/>
                                  </a:lnTo>
                                  <a:lnTo>
                                    <a:pt x="85" y="15"/>
                                  </a:lnTo>
                                  <a:lnTo>
                                    <a:pt x="88" y="13"/>
                                  </a:lnTo>
                                  <a:lnTo>
                                    <a:pt x="88" y="13"/>
                                  </a:lnTo>
                                  <a:lnTo>
                                    <a:pt x="90" y="10"/>
                                  </a:lnTo>
                                  <a:lnTo>
                                    <a:pt x="90" y="10"/>
                                  </a:lnTo>
                                  <a:lnTo>
                                    <a:pt x="90" y="8"/>
                                  </a:lnTo>
                                  <a:lnTo>
                                    <a:pt x="90" y="5"/>
                                  </a:lnTo>
                                  <a:lnTo>
                                    <a:pt x="90" y="3"/>
                                  </a:lnTo>
                                  <a:lnTo>
                                    <a:pt x="88" y="3"/>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2" name="Line 636"/>
                          <wps:cNvCnPr>
                            <a:cxnSpLocks noChangeShapeType="1"/>
                          </wps:cNvCnPr>
                          <wps:spPr bwMode="auto">
                            <a:xfrm>
                              <a:off x="4388" y="12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3" name="Freeform 637"/>
                          <wps:cNvSpPr>
                            <a:spLocks/>
                          </wps:cNvSpPr>
                          <wps:spPr bwMode="auto">
                            <a:xfrm>
                              <a:off x="4380" y="1242"/>
                              <a:ext cx="8" cy="22"/>
                            </a:xfrm>
                            <a:custGeom>
                              <a:avLst/>
                              <a:gdLst>
                                <a:gd name="T0" fmla="*/ 15 w 15"/>
                                <a:gd name="T1" fmla="*/ 8 h 44"/>
                                <a:gd name="T2" fmla="*/ 15 w 15"/>
                                <a:gd name="T3" fmla="*/ 5 h 44"/>
                                <a:gd name="T4" fmla="*/ 15 w 15"/>
                                <a:gd name="T5" fmla="*/ 3 h 44"/>
                                <a:gd name="T6" fmla="*/ 13 w 15"/>
                                <a:gd name="T7" fmla="*/ 3 h 44"/>
                                <a:gd name="T8" fmla="*/ 13 w 15"/>
                                <a:gd name="T9" fmla="*/ 0 h 44"/>
                                <a:gd name="T10" fmla="*/ 10 w 15"/>
                                <a:gd name="T11" fmla="*/ 0 h 44"/>
                                <a:gd name="T12" fmla="*/ 8 w 15"/>
                                <a:gd name="T13" fmla="*/ 0 h 44"/>
                                <a:gd name="T14" fmla="*/ 5 w 15"/>
                                <a:gd name="T15" fmla="*/ 0 h 44"/>
                                <a:gd name="T16" fmla="*/ 5 w 15"/>
                                <a:gd name="T17" fmla="*/ 0 h 44"/>
                                <a:gd name="T18" fmla="*/ 3 w 15"/>
                                <a:gd name="T19" fmla="*/ 3 h 44"/>
                                <a:gd name="T20" fmla="*/ 3 w 15"/>
                                <a:gd name="T21" fmla="*/ 3 h 44"/>
                                <a:gd name="T22" fmla="*/ 0 w 15"/>
                                <a:gd name="T23" fmla="*/ 5 h 44"/>
                                <a:gd name="T24" fmla="*/ 0 w 15"/>
                                <a:gd name="T25" fmla="*/ 36 h 44"/>
                                <a:gd name="T26" fmla="*/ 0 w 15"/>
                                <a:gd name="T27" fmla="*/ 39 h 44"/>
                                <a:gd name="T28" fmla="*/ 3 w 15"/>
                                <a:gd name="T29" fmla="*/ 41 h 44"/>
                                <a:gd name="T30" fmla="*/ 3 w 15"/>
                                <a:gd name="T31" fmla="*/ 41 h 44"/>
                                <a:gd name="T32" fmla="*/ 5 w 15"/>
                                <a:gd name="T33" fmla="*/ 44 h 44"/>
                                <a:gd name="T34" fmla="*/ 5 w 15"/>
                                <a:gd name="T35" fmla="*/ 44 h 44"/>
                                <a:gd name="T36" fmla="*/ 8 w 15"/>
                                <a:gd name="T37" fmla="*/ 44 h 44"/>
                                <a:gd name="T38" fmla="*/ 10 w 15"/>
                                <a:gd name="T39" fmla="*/ 44 h 44"/>
                                <a:gd name="T40" fmla="*/ 13 w 15"/>
                                <a:gd name="T41" fmla="*/ 44 h 44"/>
                                <a:gd name="T42" fmla="*/ 13 w 15"/>
                                <a:gd name="T43" fmla="*/ 41 h 44"/>
                                <a:gd name="T44" fmla="*/ 15 w 15"/>
                                <a:gd name="T45" fmla="*/ 41 h 44"/>
                                <a:gd name="T46" fmla="*/ 15 w 15"/>
                                <a:gd name="T47" fmla="*/ 39 h 44"/>
                                <a:gd name="T48" fmla="*/ 15 w 15"/>
                                <a:gd name="T49" fmla="*/ 39 h 44"/>
                                <a:gd name="T50" fmla="*/ 15 w 15"/>
                                <a:gd name="T51" fmla="*/ 8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8"/>
                                  </a:moveTo>
                                  <a:lnTo>
                                    <a:pt x="15" y="5"/>
                                  </a:lnTo>
                                  <a:lnTo>
                                    <a:pt x="15" y="3"/>
                                  </a:lnTo>
                                  <a:lnTo>
                                    <a:pt x="13" y="3"/>
                                  </a:lnTo>
                                  <a:lnTo>
                                    <a:pt x="13" y="0"/>
                                  </a:lnTo>
                                  <a:lnTo>
                                    <a:pt x="10" y="0"/>
                                  </a:lnTo>
                                  <a:lnTo>
                                    <a:pt x="8" y="0"/>
                                  </a:lnTo>
                                  <a:lnTo>
                                    <a:pt x="5" y="0"/>
                                  </a:lnTo>
                                  <a:lnTo>
                                    <a:pt x="5" y="0"/>
                                  </a:lnTo>
                                  <a:lnTo>
                                    <a:pt x="3" y="3"/>
                                  </a:lnTo>
                                  <a:lnTo>
                                    <a:pt x="3" y="3"/>
                                  </a:lnTo>
                                  <a:lnTo>
                                    <a:pt x="0" y="5"/>
                                  </a:lnTo>
                                  <a:lnTo>
                                    <a:pt x="0" y="36"/>
                                  </a:lnTo>
                                  <a:lnTo>
                                    <a:pt x="0" y="39"/>
                                  </a:lnTo>
                                  <a:lnTo>
                                    <a:pt x="3" y="41"/>
                                  </a:lnTo>
                                  <a:lnTo>
                                    <a:pt x="3" y="41"/>
                                  </a:lnTo>
                                  <a:lnTo>
                                    <a:pt x="5" y="44"/>
                                  </a:lnTo>
                                  <a:lnTo>
                                    <a:pt x="5" y="44"/>
                                  </a:lnTo>
                                  <a:lnTo>
                                    <a:pt x="8" y="44"/>
                                  </a:lnTo>
                                  <a:lnTo>
                                    <a:pt x="10" y="44"/>
                                  </a:lnTo>
                                  <a:lnTo>
                                    <a:pt x="13" y="44"/>
                                  </a:lnTo>
                                  <a:lnTo>
                                    <a:pt x="13" y="41"/>
                                  </a:lnTo>
                                  <a:lnTo>
                                    <a:pt x="15" y="41"/>
                                  </a:lnTo>
                                  <a:lnTo>
                                    <a:pt x="15" y="39"/>
                                  </a:lnTo>
                                  <a:lnTo>
                                    <a:pt x="15" y="3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4" name="Line 638"/>
                          <wps:cNvCnPr>
                            <a:cxnSpLocks noChangeShapeType="1"/>
                          </wps:cNvCnPr>
                          <wps:spPr bwMode="auto">
                            <a:xfrm>
                              <a:off x="4384" y="12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5" name="Freeform 639"/>
                          <wps:cNvSpPr>
                            <a:spLocks/>
                          </wps:cNvSpPr>
                          <wps:spPr bwMode="auto">
                            <a:xfrm>
                              <a:off x="4380" y="1256"/>
                              <a:ext cx="37" cy="8"/>
                            </a:xfrm>
                            <a:custGeom>
                              <a:avLst/>
                              <a:gdLst>
                                <a:gd name="T0" fmla="*/ 8 w 75"/>
                                <a:gd name="T1" fmla="*/ 0 h 15"/>
                                <a:gd name="T2" fmla="*/ 5 w 75"/>
                                <a:gd name="T3" fmla="*/ 0 h 15"/>
                                <a:gd name="T4" fmla="*/ 5 w 75"/>
                                <a:gd name="T5" fmla="*/ 2 h 15"/>
                                <a:gd name="T6" fmla="*/ 3 w 75"/>
                                <a:gd name="T7" fmla="*/ 2 h 15"/>
                                <a:gd name="T8" fmla="*/ 3 w 75"/>
                                <a:gd name="T9" fmla="*/ 5 h 15"/>
                                <a:gd name="T10" fmla="*/ 0 w 75"/>
                                <a:gd name="T11" fmla="*/ 5 h 15"/>
                                <a:gd name="T12" fmla="*/ 0 w 75"/>
                                <a:gd name="T13" fmla="*/ 7 h 15"/>
                                <a:gd name="T14" fmla="*/ 0 w 75"/>
                                <a:gd name="T15" fmla="*/ 10 h 15"/>
                                <a:gd name="T16" fmla="*/ 3 w 75"/>
                                <a:gd name="T17" fmla="*/ 12 h 15"/>
                                <a:gd name="T18" fmla="*/ 3 w 75"/>
                                <a:gd name="T19" fmla="*/ 12 h 15"/>
                                <a:gd name="T20" fmla="*/ 5 w 75"/>
                                <a:gd name="T21" fmla="*/ 15 h 15"/>
                                <a:gd name="T22" fmla="*/ 5 w 75"/>
                                <a:gd name="T23" fmla="*/ 15 h 15"/>
                                <a:gd name="T24" fmla="*/ 62 w 75"/>
                                <a:gd name="T25" fmla="*/ 15 h 15"/>
                                <a:gd name="T26" fmla="*/ 69 w 75"/>
                                <a:gd name="T27" fmla="*/ 15 h 15"/>
                                <a:gd name="T28" fmla="*/ 69 w 75"/>
                                <a:gd name="T29" fmla="*/ 15 h 15"/>
                                <a:gd name="T30" fmla="*/ 72 w 75"/>
                                <a:gd name="T31" fmla="*/ 12 h 15"/>
                                <a:gd name="T32" fmla="*/ 72 w 75"/>
                                <a:gd name="T33" fmla="*/ 12 h 15"/>
                                <a:gd name="T34" fmla="*/ 75 w 75"/>
                                <a:gd name="T35" fmla="*/ 10 h 15"/>
                                <a:gd name="T36" fmla="*/ 75 w 75"/>
                                <a:gd name="T37" fmla="*/ 7 h 15"/>
                                <a:gd name="T38" fmla="*/ 75 w 75"/>
                                <a:gd name="T39" fmla="*/ 5 h 15"/>
                                <a:gd name="T40" fmla="*/ 72 w 75"/>
                                <a:gd name="T41" fmla="*/ 5 h 15"/>
                                <a:gd name="T42" fmla="*/ 72 w 75"/>
                                <a:gd name="T43" fmla="*/ 2 h 15"/>
                                <a:gd name="T44" fmla="*/ 69 w 75"/>
                                <a:gd name="T45" fmla="*/ 2 h 15"/>
                                <a:gd name="T46" fmla="*/ 69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2"/>
                                  </a:lnTo>
                                  <a:lnTo>
                                    <a:pt x="3" y="2"/>
                                  </a:lnTo>
                                  <a:lnTo>
                                    <a:pt x="3" y="5"/>
                                  </a:lnTo>
                                  <a:lnTo>
                                    <a:pt x="0" y="5"/>
                                  </a:lnTo>
                                  <a:lnTo>
                                    <a:pt x="0" y="7"/>
                                  </a:lnTo>
                                  <a:lnTo>
                                    <a:pt x="0" y="10"/>
                                  </a:lnTo>
                                  <a:lnTo>
                                    <a:pt x="3" y="12"/>
                                  </a:lnTo>
                                  <a:lnTo>
                                    <a:pt x="3" y="12"/>
                                  </a:lnTo>
                                  <a:lnTo>
                                    <a:pt x="5" y="15"/>
                                  </a:lnTo>
                                  <a:lnTo>
                                    <a:pt x="5" y="15"/>
                                  </a:lnTo>
                                  <a:lnTo>
                                    <a:pt x="62" y="15"/>
                                  </a:lnTo>
                                  <a:lnTo>
                                    <a:pt x="69" y="15"/>
                                  </a:lnTo>
                                  <a:lnTo>
                                    <a:pt x="69" y="15"/>
                                  </a:lnTo>
                                  <a:lnTo>
                                    <a:pt x="72" y="12"/>
                                  </a:lnTo>
                                  <a:lnTo>
                                    <a:pt x="72" y="12"/>
                                  </a:lnTo>
                                  <a:lnTo>
                                    <a:pt x="75" y="10"/>
                                  </a:lnTo>
                                  <a:lnTo>
                                    <a:pt x="75" y="7"/>
                                  </a:lnTo>
                                  <a:lnTo>
                                    <a:pt x="75" y="5"/>
                                  </a:lnTo>
                                  <a:lnTo>
                                    <a:pt x="72" y="5"/>
                                  </a:lnTo>
                                  <a:lnTo>
                                    <a:pt x="72" y="2"/>
                                  </a:lnTo>
                                  <a:lnTo>
                                    <a:pt x="69" y="2"/>
                                  </a:lnTo>
                                  <a:lnTo>
                                    <a:pt x="69"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6" name="Line 640"/>
                          <wps:cNvCnPr>
                            <a:cxnSpLocks noChangeShapeType="1"/>
                          </wps:cNvCnPr>
                          <wps:spPr bwMode="auto">
                            <a:xfrm>
                              <a:off x="4417"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7" name="Freeform 641"/>
                          <wps:cNvSpPr>
                            <a:spLocks/>
                          </wps:cNvSpPr>
                          <wps:spPr bwMode="auto">
                            <a:xfrm>
                              <a:off x="4410" y="1256"/>
                              <a:ext cx="7" cy="23"/>
                            </a:xfrm>
                            <a:custGeom>
                              <a:avLst/>
                              <a:gdLst>
                                <a:gd name="T0" fmla="*/ 15 w 15"/>
                                <a:gd name="T1" fmla="*/ 7 h 46"/>
                                <a:gd name="T2" fmla="*/ 15 w 15"/>
                                <a:gd name="T3" fmla="*/ 5 h 46"/>
                                <a:gd name="T4" fmla="*/ 12 w 15"/>
                                <a:gd name="T5" fmla="*/ 5 h 46"/>
                                <a:gd name="T6" fmla="*/ 12 w 15"/>
                                <a:gd name="T7" fmla="*/ 2 h 46"/>
                                <a:gd name="T8" fmla="*/ 9 w 15"/>
                                <a:gd name="T9" fmla="*/ 2 h 46"/>
                                <a:gd name="T10" fmla="*/ 9 w 15"/>
                                <a:gd name="T11" fmla="*/ 0 h 46"/>
                                <a:gd name="T12" fmla="*/ 7 w 15"/>
                                <a:gd name="T13" fmla="*/ 0 h 46"/>
                                <a:gd name="T14" fmla="*/ 5 w 15"/>
                                <a:gd name="T15" fmla="*/ 0 h 46"/>
                                <a:gd name="T16" fmla="*/ 2 w 15"/>
                                <a:gd name="T17" fmla="*/ 2 h 46"/>
                                <a:gd name="T18" fmla="*/ 2 w 15"/>
                                <a:gd name="T19" fmla="*/ 2 h 46"/>
                                <a:gd name="T20" fmla="*/ 0 w 15"/>
                                <a:gd name="T21" fmla="*/ 5 h 46"/>
                                <a:gd name="T22" fmla="*/ 0 w 15"/>
                                <a:gd name="T23" fmla="*/ 5 h 46"/>
                                <a:gd name="T24" fmla="*/ 0 w 15"/>
                                <a:gd name="T25" fmla="*/ 36 h 46"/>
                                <a:gd name="T26" fmla="*/ 0 w 15"/>
                                <a:gd name="T27" fmla="*/ 38 h 46"/>
                                <a:gd name="T28" fmla="*/ 0 w 15"/>
                                <a:gd name="T29" fmla="*/ 41 h 46"/>
                                <a:gd name="T30" fmla="*/ 2 w 15"/>
                                <a:gd name="T31" fmla="*/ 44 h 46"/>
                                <a:gd name="T32" fmla="*/ 2 w 15"/>
                                <a:gd name="T33" fmla="*/ 44 h 46"/>
                                <a:gd name="T34" fmla="*/ 5 w 15"/>
                                <a:gd name="T35" fmla="*/ 44 h 46"/>
                                <a:gd name="T36" fmla="*/ 7 w 15"/>
                                <a:gd name="T37" fmla="*/ 46 h 46"/>
                                <a:gd name="T38" fmla="*/ 9 w 15"/>
                                <a:gd name="T39" fmla="*/ 44 h 46"/>
                                <a:gd name="T40" fmla="*/ 9 w 15"/>
                                <a:gd name="T41" fmla="*/ 44 h 46"/>
                                <a:gd name="T42" fmla="*/ 12 w 15"/>
                                <a:gd name="T43" fmla="*/ 44 h 46"/>
                                <a:gd name="T44" fmla="*/ 12 w 15"/>
                                <a:gd name="T45" fmla="*/ 41 h 46"/>
                                <a:gd name="T46" fmla="*/ 15 w 15"/>
                                <a:gd name="T47" fmla="*/ 38 h 46"/>
                                <a:gd name="T48" fmla="*/ 15 w 15"/>
                                <a:gd name="T49" fmla="*/ 38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5"/>
                                  </a:lnTo>
                                  <a:lnTo>
                                    <a:pt x="12" y="2"/>
                                  </a:lnTo>
                                  <a:lnTo>
                                    <a:pt x="9" y="2"/>
                                  </a:lnTo>
                                  <a:lnTo>
                                    <a:pt x="9" y="0"/>
                                  </a:lnTo>
                                  <a:lnTo>
                                    <a:pt x="7" y="0"/>
                                  </a:lnTo>
                                  <a:lnTo>
                                    <a:pt x="5" y="0"/>
                                  </a:lnTo>
                                  <a:lnTo>
                                    <a:pt x="2" y="2"/>
                                  </a:lnTo>
                                  <a:lnTo>
                                    <a:pt x="2" y="2"/>
                                  </a:lnTo>
                                  <a:lnTo>
                                    <a:pt x="0" y="5"/>
                                  </a:lnTo>
                                  <a:lnTo>
                                    <a:pt x="0" y="5"/>
                                  </a:lnTo>
                                  <a:lnTo>
                                    <a:pt x="0" y="36"/>
                                  </a:lnTo>
                                  <a:lnTo>
                                    <a:pt x="0" y="38"/>
                                  </a:lnTo>
                                  <a:lnTo>
                                    <a:pt x="0" y="41"/>
                                  </a:lnTo>
                                  <a:lnTo>
                                    <a:pt x="2" y="44"/>
                                  </a:lnTo>
                                  <a:lnTo>
                                    <a:pt x="2" y="44"/>
                                  </a:lnTo>
                                  <a:lnTo>
                                    <a:pt x="5" y="44"/>
                                  </a:lnTo>
                                  <a:lnTo>
                                    <a:pt x="7" y="46"/>
                                  </a:lnTo>
                                  <a:lnTo>
                                    <a:pt x="9" y="44"/>
                                  </a:lnTo>
                                  <a:lnTo>
                                    <a:pt x="9" y="44"/>
                                  </a:lnTo>
                                  <a:lnTo>
                                    <a:pt x="12" y="44"/>
                                  </a:lnTo>
                                  <a:lnTo>
                                    <a:pt x="12" y="41"/>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68" name="Line 642"/>
                          <wps:cNvCnPr>
                            <a:cxnSpLocks noChangeShapeType="1"/>
                          </wps:cNvCnPr>
                          <wps:spPr bwMode="auto">
                            <a:xfrm>
                              <a:off x="4414" y="12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69" name="Freeform 643"/>
                          <wps:cNvSpPr>
                            <a:spLocks/>
                          </wps:cNvSpPr>
                          <wps:spPr bwMode="auto">
                            <a:xfrm>
                              <a:off x="4410" y="1272"/>
                              <a:ext cx="30" cy="6"/>
                            </a:xfrm>
                            <a:custGeom>
                              <a:avLst/>
                              <a:gdLst>
                                <a:gd name="T0" fmla="*/ 7 w 59"/>
                                <a:gd name="T1" fmla="*/ 0 h 13"/>
                                <a:gd name="T2" fmla="*/ 5 w 59"/>
                                <a:gd name="T3" fmla="*/ 0 h 13"/>
                                <a:gd name="T4" fmla="*/ 2 w 59"/>
                                <a:gd name="T5" fmla="*/ 0 h 13"/>
                                <a:gd name="T6" fmla="*/ 2 w 59"/>
                                <a:gd name="T7" fmla="*/ 0 h 13"/>
                                <a:gd name="T8" fmla="*/ 0 w 59"/>
                                <a:gd name="T9" fmla="*/ 2 h 13"/>
                                <a:gd name="T10" fmla="*/ 0 w 59"/>
                                <a:gd name="T11" fmla="*/ 5 h 13"/>
                                <a:gd name="T12" fmla="*/ 0 w 59"/>
                                <a:gd name="T13" fmla="*/ 7 h 13"/>
                                <a:gd name="T14" fmla="*/ 0 w 59"/>
                                <a:gd name="T15" fmla="*/ 7 h 13"/>
                                <a:gd name="T16" fmla="*/ 0 w 59"/>
                                <a:gd name="T17" fmla="*/ 10 h 13"/>
                                <a:gd name="T18" fmla="*/ 2 w 59"/>
                                <a:gd name="T19" fmla="*/ 13 h 13"/>
                                <a:gd name="T20" fmla="*/ 2 w 59"/>
                                <a:gd name="T21" fmla="*/ 13 h 13"/>
                                <a:gd name="T22" fmla="*/ 5 w 59"/>
                                <a:gd name="T23" fmla="*/ 13 h 13"/>
                                <a:gd name="T24" fmla="*/ 49 w 59"/>
                                <a:gd name="T25" fmla="*/ 13 h 13"/>
                                <a:gd name="T26" fmla="*/ 54 w 59"/>
                                <a:gd name="T27" fmla="*/ 13 h 13"/>
                                <a:gd name="T28" fmla="*/ 56 w 59"/>
                                <a:gd name="T29" fmla="*/ 13 h 13"/>
                                <a:gd name="T30" fmla="*/ 56 w 59"/>
                                <a:gd name="T31" fmla="*/ 13 h 13"/>
                                <a:gd name="T32" fmla="*/ 59 w 59"/>
                                <a:gd name="T33" fmla="*/ 10 h 13"/>
                                <a:gd name="T34" fmla="*/ 59 w 59"/>
                                <a:gd name="T35" fmla="*/ 7 h 13"/>
                                <a:gd name="T36" fmla="*/ 59 w 59"/>
                                <a:gd name="T37" fmla="*/ 7 h 13"/>
                                <a:gd name="T38" fmla="*/ 59 w 59"/>
                                <a:gd name="T39" fmla="*/ 5 h 13"/>
                                <a:gd name="T40" fmla="*/ 59 w 59"/>
                                <a:gd name="T41" fmla="*/ 2 h 13"/>
                                <a:gd name="T42" fmla="*/ 56 w 59"/>
                                <a:gd name="T43" fmla="*/ 0 h 13"/>
                                <a:gd name="T44" fmla="*/ 56 w 59"/>
                                <a:gd name="T45" fmla="*/ 0 h 13"/>
                                <a:gd name="T46" fmla="*/ 54 w 59"/>
                                <a:gd name="T47" fmla="*/ 0 h 13"/>
                                <a:gd name="T48" fmla="*/ 51 w 59"/>
                                <a:gd name="T49" fmla="*/ 0 h 13"/>
                                <a:gd name="T50" fmla="*/ 7 w 5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3">
                                  <a:moveTo>
                                    <a:pt x="7" y="0"/>
                                  </a:moveTo>
                                  <a:lnTo>
                                    <a:pt x="5" y="0"/>
                                  </a:lnTo>
                                  <a:lnTo>
                                    <a:pt x="2" y="0"/>
                                  </a:lnTo>
                                  <a:lnTo>
                                    <a:pt x="2" y="0"/>
                                  </a:lnTo>
                                  <a:lnTo>
                                    <a:pt x="0" y="2"/>
                                  </a:lnTo>
                                  <a:lnTo>
                                    <a:pt x="0" y="5"/>
                                  </a:lnTo>
                                  <a:lnTo>
                                    <a:pt x="0" y="7"/>
                                  </a:lnTo>
                                  <a:lnTo>
                                    <a:pt x="0" y="7"/>
                                  </a:lnTo>
                                  <a:lnTo>
                                    <a:pt x="0" y="10"/>
                                  </a:lnTo>
                                  <a:lnTo>
                                    <a:pt x="2" y="13"/>
                                  </a:lnTo>
                                  <a:lnTo>
                                    <a:pt x="2" y="13"/>
                                  </a:lnTo>
                                  <a:lnTo>
                                    <a:pt x="5" y="13"/>
                                  </a:lnTo>
                                  <a:lnTo>
                                    <a:pt x="49" y="13"/>
                                  </a:lnTo>
                                  <a:lnTo>
                                    <a:pt x="54" y="13"/>
                                  </a:lnTo>
                                  <a:lnTo>
                                    <a:pt x="56" y="13"/>
                                  </a:lnTo>
                                  <a:lnTo>
                                    <a:pt x="56" y="13"/>
                                  </a:lnTo>
                                  <a:lnTo>
                                    <a:pt x="59" y="10"/>
                                  </a:lnTo>
                                  <a:lnTo>
                                    <a:pt x="59" y="7"/>
                                  </a:lnTo>
                                  <a:lnTo>
                                    <a:pt x="59" y="7"/>
                                  </a:lnTo>
                                  <a:lnTo>
                                    <a:pt x="59" y="5"/>
                                  </a:lnTo>
                                  <a:lnTo>
                                    <a:pt x="59" y="2"/>
                                  </a:lnTo>
                                  <a:lnTo>
                                    <a:pt x="56" y="0"/>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0" name="Line 644"/>
                          <wps:cNvCnPr>
                            <a:cxnSpLocks noChangeShapeType="1"/>
                          </wps:cNvCnPr>
                          <wps:spPr bwMode="auto">
                            <a:xfrm>
                              <a:off x="4440"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1" name="Freeform 645"/>
                          <wps:cNvSpPr>
                            <a:spLocks/>
                          </wps:cNvSpPr>
                          <wps:spPr bwMode="auto">
                            <a:xfrm>
                              <a:off x="4432" y="1272"/>
                              <a:ext cx="8" cy="22"/>
                            </a:xfrm>
                            <a:custGeom>
                              <a:avLst/>
                              <a:gdLst>
                                <a:gd name="T0" fmla="*/ 15 w 15"/>
                                <a:gd name="T1" fmla="*/ 7 h 44"/>
                                <a:gd name="T2" fmla="*/ 15 w 15"/>
                                <a:gd name="T3" fmla="*/ 5 h 44"/>
                                <a:gd name="T4" fmla="*/ 15 w 15"/>
                                <a:gd name="T5" fmla="*/ 2 h 44"/>
                                <a:gd name="T6" fmla="*/ 12 w 15"/>
                                <a:gd name="T7" fmla="*/ 0 h 44"/>
                                <a:gd name="T8" fmla="*/ 12 w 15"/>
                                <a:gd name="T9" fmla="*/ 0 h 44"/>
                                <a:gd name="T10" fmla="*/ 10 w 15"/>
                                <a:gd name="T11" fmla="*/ 0 h 44"/>
                                <a:gd name="T12" fmla="*/ 7 w 15"/>
                                <a:gd name="T13" fmla="*/ 0 h 44"/>
                                <a:gd name="T14" fmla="*/ 5 w 15"/>
                                <a:gd name="T15" fmla="*/ 0 h 44"/>
                                <a:gd name="T16" fmla="*/ 5 w 15"/>
                                <a:gd name="T17" fmla="*/ 0 h 44"/>
                                <a:gd name="T18" fmla="*/ 2 w 15"/>
                                <a:gd name="T19" fmla="*/ 0 h 44"/>
                                <a:gd name="T20" fmla="*/ 2 w 15"/>
                                <a:gd name="T21" fmla="*/ 2 h 44"/>
                                <a:gd name="T22" fmla="*/ 0 w 15"/>
                                <a:gd name="T23" fmla="*/ 5 h 44"/>
                                <a:gd name="T24" fmla="*/ 0 w 15"/>
                                <a:gd name="T25" fmla="*/ 36 h 44"/>
                                <a:gd name="T26" fmla="*/ 0 w 15"/>
                                <a:gd name="T27" fmla="*/ 39 h 44"/>
                                <a:gd name="T28" fmla="*/ 2 w 15"/>
                                <a:gd name="T29" fmla="*/ 41 h 44"/>
                                <a:gd name="T30" fmla="*/ 2 w 15"/>
                                <a:gd name="T31" fmla="*/ 41 h 44"/>
                                <a:gd name="T32" fmla="*/ 5 w 15"/>
                                <a:gd name="T33" fmla="*/ 44 h 44"/>
                                <a:gd name="T34" fmla="*/ 5 w 15"/>
                                <a:gd name="T35" fmla="*/ 44 h 44"/>
                                <a:gd name="T36" fmla="*/ 7 w 15"/>
                                <a:gd name="T37" fmla="*/ 44 h 44"/>
                                <a:gd name="T38" fmla="*/ 10 w 15"/>
                                <a:gd name="T39" fmla="*/ 44 h 44"/>
                                <a:gd name="T40" fmla="*/ 12 w 15"/>
                                <a:gd name="T41" fmla="*/ 44 h 44"/>
                                <a:gd name="T42" fmla="*/ 12 w 15"/>
                                <a:gd name="T43" fmla="*/ 41 h 44"/>
                                <a:gd name="T44" fmla="*/ 15 w 15"/>
                                <a:gd name="T45" fmla="*/ 41 h 44"/>
                                <a:gd name="T46" fmla="*/ 15 w 15"/>
                                <a:gd name="T47" fmla="*/ 39 h 44"/>
                                <a:gd name="T48" fmla="*/ 15 w 15"/>
                                <a:gd name="T49" fmla="*/ 39 h 44"/>
                                <a:gd name="T50" fmla="*/ 15 w 15"/>
                                <a:gd name="T51" fmla="*/ 7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4">
                                  <a:moveTo>
                                    <a:pt x="15" y="7"/>
                                  </a:moveTo>
                                  <a:lnTo>
                                    <a:pt x="15" y="5"/>
                                  </a:lnTo>
                                  <a:lnTo>
                                    <a:pt x="15" y="2"/>
                                  </a:lnTo>
                                  <a:lnTo>
                                    <a:pt x="12" y="0"/>
                                  </a:lnTo>
                                  <a:lnTo>
                                    <a:pt x="12" y="0"/>
                                  </a:lnTo>
                                  <a:lnTo>
                                    <a:pt x="10" y="0"/>
                                  </a:lnTo>
                                  <a:lnTo>
                                    <a:pt x="7" y="0"/>
                                  </a:lnTo>
                                  <a:lnTo>
                                    <a:pt x="5" y="0"/>
                                  </a:lnTo>
                                  <a:lnTo>
                                    <a:pt x="5" y="0"/>
                                  </a:lnTo>
                                  <a:lnTo>
                                    <a:pt x="2" y="0"/>
                                  </a:lnTo>
                                  <a:lnTo>
                                    <a:pt x="2" y="2"/>
                                  </a:lnTo>
                                  <a:lnTo>
                                    <a:pt x="0" y="5"/>
                                  </a:lnTo>
                                  <a:lnTo>
                                    <a:pt x="0" y="36"/>
                                  </a:lnTo>
                                  <a:lnTo>
                                    <a:pt x="0" y="39"/>
                                  </a:lnTo>
                                  <a:lnTo>
                                    <a:pt x="2" y="41"/>
                                  </a:lnTo>
                                  <a:lnTo>
                                    <a:pt x="2" y="41"/>
                                  </a:lnTo>
                                  <a:lnTo>
                                    <a:pt x="5" y="44"/>
                                  </a:lnTo>
                                  <a:lnTo>
                                    <a:pt x="5" y="44"/>
                                  </a:lnTo>
                                  <a:lnTo>
                                    <a:pt x="7" y="44"/>
                                  </a:lnTo>
                                  <a:lnTo>
                                    <a:pt x="10" y="44"/>
                                  </a:lnTo>
                                  <a:lnTo>
                                    <a:pt x="12" y="44"/>
                                  </a:lnTo>
                                  <a:lnTo>
                                    <a:pt x="12" y="41"/>
                                  </a:lnTo>
                                  <a:lnTo>
                                    <a:pt x="15" y="41"/>
                                  </a:lnTo>
                                  <a:lnTo>
                                    <a:pt x="15" y="39"/>
                                  </a:lnTo>
                                  <a:lnTo>
                                    <a:pt x="15" y="39"/>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2" name="Line 646"/>
                          <wps:cNvCnPr>
                            <a:cxnSpLocks noChangeShapeType="1"/>
                          </wps:cNvCnPr>
                          <wps:spPr bwMode="auto">
                            <a:xfrm>
                              <a:off x="4436" y="1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3" name="Freeform 647"/>
                          <wps:cNvSpPr>
                            <a:spLocks/>
                          </wps:cNvSpPr>
                          <wps:spPr bwMode="auto">
                            <a:xfrm>
                              <a:off x="4432" y="1286"/>
                              <a:ext cx="37" cy="8"/>
                            </a:xfrm>
                            <a:custGeom>
                              <a:avLst/>
                              <a:gdLst>
                                <a:gd name="T0" fmla="*/ 7 w 75"/>
                                <a:gd name="T1" fmla="*/ 0 h 16"/>
                                <a:gd name="T2" fmla="*/ 5 w 75"/>
                                <a:gd name="T3" fmla="*/ 0 h 16"/>
                                <a:gd name="T4" fmla="*/ 5 w 75"/>
                                <a:gd name="T5" fmla="*/ 2 h 16"/>
                                <a:gd name="T6" fmla="*/ 2 w 75"/>
                                <a:gd name="T7" fmla="*/ 2 h 16"/>
                                <a:gd name="T8" fmla="*/ 2 w 75"/>
                                <a:gd name="T9" fmla="*/ 5 h 16"/>
                                <a:gd name="T10" fmla="*/ 0 w 75"/>
                                <a:gd name="T11" fmla="*/ 5 h 16"/>
                                <a:gd name="T12" fmla="*/ 0 w 75"/>
                                <a:gd name="T13" fmla="*/ 8 h 16"/>
                                <a:gd name="T14" fmla="*/ 0 w 75"/>
                                <a:gd name="T15" fmla="*/ 11 h 16"/>
                                <a:gd name="T16" fmla="*/ 2 w 75"/>
                                <a:gd name="T17" fmla="*/ 13 h 16"/>
                                <a:gd name="T18" fmla="*/ 2 w 75"/>
                                <a:gd name="T19" fmla="*/ 13 h 16"/>
                                <a:gd name="T20" fmla="*/ 5 w 75"/>
                                <a:gd name="T21" fmla="*/ 16 h 16"/>
                                <a:gd name="T22" fmla="*/ 5 w 75"/>
                                <a:gd name="T23" fmla="*/ 16 h 16"/>
                                <a:gd name="T24" fmla="*/ 61 w 75"/>
                                <a:gd name="T25" fmla="*/ 16 h 16"/>
                                <a:gd name="T26" fmla="*/ 70 w 75"/>
                                <a:gd name="T27" fmla="*/ 16 h 16"/>
                                <a:gd name="T28" fmla="*/ 70 w 75"/>
                                <a:gd name="T29" fmla="*/ 16 h 16"/>
                                <a:gd name="T30" fmla="*/ 72 w 75"/>
                                <a:gd name="T31" fmla="*/ 13 h 16"/>
                                <a:gd name="T32" fmla="*/ 72 w 75"/>
                                <a:gd name="T33" fmla="*/ 13 h 16"/>
                                <a:gd name="T34" fmla="*/ 75 w 75"/>
                                <a:gd name="T35" fmla="*/ 11 h 16"/>
                                <a:gd name="T36" fmla="*/ 75 w 75"/>
                                <a:gd name="T37" fmla="*/ 8 h 16"/>
                                <a:gd name="T38" fmla="*/ 75 w 75"/>
                                <a:gd name="T39" fmla="*/ 5 h 16"/>
                                <a:gd name="T40" fmla="*/ 72 w 75"/>
                                <a:gd name="T41" fmla="*/ 5 h 16"/>
                                <a:gd name="T42" fmla="*/ 72 w 75"/>
                                <a:gd name="T43" fmla="*/ 2 h 16"/>
                                <a:gd name="T44" fmla="*/ 70 w 75"/>
                                <a:gd name="T45" fmla="*/ 2 h 16"/>
                                <a:gd name="T46" fmla="*/ 70 w 75"/>
                                <a:gd name="T47" fmla="*/ 0 h 16"/>
                                <a:gd name="T48" fmla="*/ 64 w 75"/>
                                <a:gd name="T49" fmla="*/ 0 h 16"/>
                                <a:gd name="T50" fmla="*/ 7 w 7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6">
                                  <a:moveTo>
                                    <a:pt x="7" y="0"/>
                                  </a:moveTo>
                                  <a:lnTo>
                                    <a:pt x="5" y="0"/>
                                  </a:lnTo>
                                  <a:lnTo>
                                    <a:pt x="5" y="2"/>
                                  </a:lnTo>
                                  <a:lnTo>
                                    <a:pt x="2" y="2"/>
                                  </a:lnTo>
                                  <a:lnTo>
                                    <a:pt x="2" y="5"/>
                                  </a:lnTo>
                                  <a:lnTo>
                                    <a:pt x="0" y="5"/>
                                  </a:lnTo>
                                  <a:lnTo>
                                    <a:pt x="0" y="8"/>
                                  </a:lnTo>
                                  <a:lnTo>
                                    <a:pt x="0" y="11"/>
                                  </a:lnTo>
                                  <a:lnTo>
                                    <a:pt x="2" y="13"/>
                                  </a:lnTo>
                                  <a:lnTo>
                                    <a:pt x="2" y="13"/>
                                  </a:lnTo>
                                  <a:lnTo>
                                    <a:pt x="5" y="16"/>
                                  </a:lnTo>
                                  <a:lnTo>
                                    <a:pt x="5" y="16"/>
                                  </a:lnTo>
                                  <a:lnTo>
                                    <a:pt x="61" y="16"/>
                                  </a:lnTo>
                                  <a:lnTo>
                                    <a:pt x="70" y="16"/>
                                  </a:lnTo>
                                  <a:lnTo>
                                    <a:pt x="70" y="16"/>
                                  </a:lnTo>
                                  <a:lnTo>
                                    <a:pt x="72" y="13"/>
                                  </a:lnTo>
                                  <a:lnTo>
                                    <a:pt x="72" y="13"/>
                                  </a:lnTo>
                                  <a:lnTo>
                                    <a:pt x="75" y="11"/>
                                  </a:lnTo>
                                  <a:lnTo>
                                    <a:pt x="75" y="8"/>
                                  </a:lnTo>
                                  <a:lnTo>
                                    <a:pt x="75" y="5"/>
                                  </a:lnTo>
                                  <a:lnTo>
                                    <a:pt x="72" y="5"/>
                                  </a:lnTo>
                                  <a:lnTo>
                                    <a:pt x="72" y="2"/>
                                  </a:lnTo>
                                  <a:lnTo>
                                    <a:pt x="70" y="2"/>
                                  </a:lnTo>
                                  <a:lnTo>
                                    <a:pt x="70"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4" name="Line 648"/>
                          <wps:cNvCnPr>
                            <a:cxnSpLocks noChangeShapeType="1"/>
                          </wps:cNvCnPr>
                          <wps:spPr bwMode="auto">
                            <a:xfrm>
                              <a:off x="4469"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5" name="Freeform 649"/>
                          <wps:cNvSpPr>
                            <a:spLocks/>
                          </wps:cNvSpPr>
                          <wps:spPr bwMode="auto">
                            <a:xfrm>
                              <a:off x="4462" y="1286"/>
                              <a:ext cx="7" cy="24"/>
                            </a:xfrm>
                            <a:custGeom>
                              <a:avLst/>
                              <a:gdLst>
                                <a:gd name="T0" fmla="*/ 16 w 16"/>
                                <a:gd name="T1" fmla="*/ 8 h 47"/>
                                <a:gd name="T2" fmla="*/ 16 w 16"/>
                                <a:gd name="T3" fmla="*/ 5 h 47"/>
                                <a:gd name="T4" fmla="*/ 13 w 16"/>
                                <a:gd name="T5" fmla="*/ 5 h 47"/>
                                <a:gd name="T6" fmla="*/ 13 w 16"/>
                                <a:gd name="T7" fmla="*/ 2 h 47"/>
                                <a:gd name="T8" fmla="*/ 11 w 16"/>
                                <a:gd name="T9" fmla="*/ 2 h 47"/>
                                <a:gd name="T10" fmla="*/ 11 w 16"/>
                                <a:gd name="T11" fmla="*/ 0 h 47"/>
                                <a:gd name="T12" fmla="*/ 7 w 16"/>
                                <a:gd name="T13" fmla="*/ 0 h 47"/>
                                <a:gd name="T14" fmla="*/ 5 w 16"/>
                                <a:gd name="T15" fmla="*/ 0 h 47"/>
                                <a:gd name="T16" fmla="*/ 2 w 16"/>
                                <a:gd name="T17" fmla="*/ 2 h 47"/>
                                <a:gd name="T18" fmla="*/ 2 w 16"/>
                                <a:gd name="T19" fmla="*/ 2 h 47"/>
                                <a:gd name="T20" fmla="*/ 0 w 16"/>
                                <a:gd name="T21" fmla="*/ 5 h 47"/>
                                <a:gd name="T22" fmla="*/ 0 w 16"/>
                                <a:gd name="T23" fmla="*/ 5 h 47"/>
                                <a:gd name="T24" fmla="*/ 0 w 16"/>
                                <a:gd name="T25" fmla="*/ 37 h 47"/>
                                <a:gd name="T26" fmla="*/ 0 w 16"/>
                                <a:gd name="T27" fmla="*/ 42 h 47"/>
                                <a:gd name="T28" fmla="*/ 0 w 16"/>
                                <a:gd name="T29" fmla="*/ 42 h 47"/>
                                <a:gd name="T30" fmla="*/ 2 w 16"/>
                                <a:gd name="T31" fmla="*/ 44 h 47"/>
                                <a:gd name="T32" fmla="*/ 2 w 16"/>
                                <a:gd name="T33" fmla="*/ 44 h 47"/>
                                <a:gd name="T34" fmla="*/ 5 w 16"/>
                                <a:gd name="T35" fmla="*/ 47 h 47"/>
                                <a:gd name="T36" fmla="*/ 7 w 16"/>
                                <a:gd name="T37" fmla="*/ 47 h 47"/>
                                <a:gd name="T38" fmla="*/ 11 w 16"/>
                                <a:gd name="T39" fmla="*/ 47 h 47"/>
                                <a:gd name="T40" fmla="*/ 11 w 16"/>
                                <a:gd name="T41" fmla="*/ 44 h 47"/>
                                <a:gd name="T42" fmla="*/ 13 w 16"/>
                                <a:gd name="T43" fmla="*/ 44 h 47"/>
                                <a:gd name="T44" fmla="*/ 13 w 16"/>
                                <a:gd name="T45" fmla="*/ 42 h 47"/>
                                <a:gd name="T46" fmla="*/ 16 w 16"/>
                                <a:gd name="T47" fmla="*/ 42 h 47"/>
                                <a:gd name="T48" fmla="*/ 16 w 16"/>
                                <a:gd name="T49" fmla="*/ 39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5"/>
                                  </a:lnTo>
                                  <a:lnTo>
                                    <a:pt x="13" y="5"/>
                                  </a:lnTo>
                                  <a:lnTo>
                                    <a:pt x="13" y="2"/>
                                  </a:lnTo>
                                  <a:lnTo>
                                    <a:pt x="11" y="2"/>
                                  </a:lnTo>
                                  <a:lnTo>
                                    <a:pt x="11" y="0"/>
                                  </a:lnTo>
                                  <a:lnTo>
                                    <a:pt x="7" y="0"/>
                                  </a:lnTo>
                                  <a:lnTo>
                                    <a:pt x="5" y="0"/>
                                  </a:lnTo>
                                  <a:lnTo>
                                    <a:pt x="2" y="2"/>
                                  </a:lnTo>
                                  <a:lnTo>
                                    <a:pt x="2" y="2"/>
                                  </a:lnTo>
                                  <a:lnTo>
                                    <a:pt x="0" y="5"/>
                                  </a:lnTo>
                                  <a:lnTo>
                                    <a:pt x="0" y="5"/>
                                  </a:lnTo>
                                  <a:lnTo>
                                    <a:pt x="0" y="37"/>
                                  </a:lnTo>
                                  <a:lnTo>
                                    <a:pt x="0" y="42"/>
                                  </a:lnTo>
                                  <a:lnTo>
                                    <a:pt x="0" y="42"/>
                                  </a:lnTo>
                                  <a:lnTo>
                                    <a:pt x="2" y="44"/>
                                  </a:lnTo>
                                  <a:lnTo>
                                    <a:pt x="2" y="44"/>
                                  </a:lnTo>
                                  <a:lnTo>
                                    <a:pt x="5" y="47"/>
                                  </a:lnTo>
                                  <a:lnTo>
                                    <a:pt x="7" y="47"/>
                                  </a:lnTo>
                                  <a:lnTo>
                                    <a:pt x="11" y="47"/>
                                  </a:lnTo>
                                  <a:lnTo>
                                    <a:pt x="11" y="44"/>
                                  </a:lnTo>
                                  <a:lnTo>
                                    <a:pt x="13" y="44"/>
                                  </a:lnTo>
                                  <a:lnTo>
                                    <a:pt x="13" y="42"/>
                                  </a:lnTo>
                                  <a:lnTo>
                                    <a:pt x="16" y="42"/>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6" name="Line 650"/>
                          <wps:cNvCnPr>
                            <a:cxnSpLocks noChangeShapeType="1"/>
                          </wps:cNvCnPr>
                          <wps:spPr bwMode="auto">
                            <a:xfrm>
                              <a:off x="4465" y="13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7" name="Freeform 651"/>
                          <wps:cNvSpPr>
                            <a:spLocks/>
                          </wps:cNvSpPr>
                          <wps:spPr bwMode="auto">
                            <a:xfrm>
                              <a:off x="4462" y="1302"/>
                              <a:ext cx="14" cy="8"/>
                            </a:xfrm>
                            <a:custGeom>
                              <a:avLst/>
                              <a:gdLst>
                                <a:gd name="T0" fmla="*/ 7 w 28"/>
                                <a:gd name="T1" fmla="*/ 0 h 15"/>
                                <a:gd name="T2" fmla="*/ 5 w 28"/>
                                <a:gd name="T3" fmla="*/ 0 h 15"/>
                                <a:gd name="T4" fmla="*/ 2 w 28"/>
                                <a:gd name="T5" fmla="*/ 0 h 15"/>
                                <a:gd name="T6" fmla="*/ 2 w 28"/>
                                <a:gd name="T7" fmla="*/ 2 h 15"/>
                                <a:gd name="T8" fmla="*/ 0 w 28"/>
                                <a:gd name="T9" fmla="*/ 2 h 15"/>
                                <a:gd name="T10" fmla="*/ 0 w 28"/>
                                <a:gd name="T11" fmla="*/ 5 h 15"/>
                                <a:gd name="T12" fmla="*/ 0 w 28"/>
                                <a:gd name="T13" fmla="*/ 7 h 15"/>
                                <a:gd name="T14" fmla="*/ 0 w 28"/>
                                <a:gd name="T15" fmla="*/ 10 h 15"/>
                                <a:gd name="T16" fmla="*/ 0 w 28"/>
                                <a:gd name="T17" fmla="*/ 10 h 15"/>
                                <a:gd name="T18" fmla="*/ 2 w 28"/>
                                <a:gd name="T19" fmla="*/ 12 h 15"/>
                                <a:gd name="T20" fmla="*/ 2 w 28"/>
                                <a:gd name="T21" fmla="*/ 12 h 15"/>
                                <a:gd name="T22" fmla="*/ 5 w 28"/>
                                <a:gd name="T23" fmla="*/ 15 h 15"/>
                                <a:gd name="T24" fmla="*/ 18 w 28"/>
                                <a:gd name="T25" fmla="*/ 15 h 15"/>
                                <a:gd name="T26" fmla="*/ 23 w 28"/>
                                <a:gd name="T27" fmla="*/ 15 h 15"/>
                                <a:gd name="T28" fmla="*/ 26 w 28"/>
                                <a:gd name="T29" fmla="*/ 12 h 15"/>
                                <a:gd name="T30" fmla="*/ 26 w 28"/>
                                <a:gd name="T31" fmla="*/ 12 h 15"/>
                                <a:gd name="T32" fmla="*/ 28 w 28"/>
                                <a:gd name="T33" fmla="*/ 10 h 15"/>
                                <a:gd name="T34" fmla="*/ 28 w 28"/>
                                <a:gd name="T35" fmla="*/ 10 h 15"/>
                                <a:gd name="T36" fmla="*/ 28 w 28"/>
                                <a:gd name="T37" fmla="*/ 7 h 15"/>
                                <a:gd name="T38" fmla="*/ 28 w 28"/>
                                <a:gd name="T39" fmla="*/ 5 h 15"/>
                                <a:gd name="T40" fmla="*/ 28 w 28"/>
                                <a:gd name="T41" fmla="*/ 2 h 15"/>
                                <a:gd name="T42" fmla="*/ 26 w 28"/>
                                <a:gd name="T43" fmla="*/ 2 h 15"/>
                                <a:gd name="T44" fmla="*/ 26 w 28"/>
                                <a:gd name="T45" fmla="*/ 0 h 15"/>
                                <a:gd name="T46" fmla="*/ 23 w 28"/>
                                <a:gd name="T47" fmla="*/ 0 h 15"/>
                                <a:gd name="T48" fmla="*/ 21 w 28"/>
                                <a:gd name="T49" fmla="*/ 0 h 15"/>
                                <a:gd name="T50" fmla="*/ 7 w 2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5">
                                  <a:moveTo>
                                    <a:pt x="7" y="0"/>
                                  </a:moveTo>
                                  <a:lnTo>
                                    <a:pt x="5" y="0"/>
                                  </a:lnTo>
                                  <a:lnTo>
                                    <a:pt x="2" y="0"/>
                                  </a:lnTo>
                                  <a:lnTo>
                                    <a:pt x="2" y="2"/>
                                  </a:lnTo>
                                  <a:lnTo>
                                    <a:pt x="0" y="2"/>
                                  </a:lnTo>
                                  <a:lnTo>
                                    <a:pt x="0" y="5"/>
                                  </a:lnTo>
                                  <a:lnTo>
                                    <a:pt x="0" y="7"/>
                                  </a:lnTo>
                                  <a:lnTo>
                                    <a:pt x="0" y="10"/>
                                  </a:lnTo>
                                  <a:lnTo>
                                    <a:pt x="0" y="10"/>
                                  </a:lnTo>
                                  <a:lnTo>
                                    <a:pt x="2" y="12"/>
                                  </a:lnTo>
                                  <a:lnTo>
                                    <a:pt x="2" y="12"/>
                                  </a:lnTo>
                                  <a:lnTo>
                                    <a:pt x="5" y="15"/>
                                  </a:lnTo>
                                  <a:lnTo>
                                    <a:pt x="18" y="15"/>
                                  </a:lnTo>
                                  <a:lnTo>
                                    <a:pt x="23" y="15"/>
                                  </a:lnTo>
                                  <a:lnTo>
                                    <a:pt x="26" y="12"/>
                                  </a:lnTo>
                                  <a:lnTo>
                                    <a:pt x="26" y="12"/>
                                  </a:lnTo>
                                  <a:lnTo>
                                    <a:pt x="28" y="10"/>
                                  </a:lnTo>
                                  <a:lnTo>
                                    <a:pt x="28" y="10"/>
                                  </a:lnTo>
                                  <a:lnTo>
                                    <a:pt x="28" y="7"/>
                                  </a:lnTo>
                                  <a:lnTo>
                                    <a:pt x="28" y="5"/>
                                  </a:lnTo>
                                  <a:lnTo>
                                    <a:pt x="28" y="2"/>
                                  </a:lnTo>
                                  <a:lnTo>
                                    <a:pt x="26" y="2"/>
                                  </a:lnTo>
                                  <a:lnTo>
                                    <a:pt x="26" y="0"/>
                                  </a:lnTo>
                                  <a:lnTo>
                                    <a:pt x="23" y="0"/>
                                  </a:lnTo>
                                  <a:lnTo>
                                    <a:pt x="2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78" name="Line 652"/>
                          <wps:cNvCnPr>
                            <a:cxnSpLocks noChangeShapeType="1"/>
                          </wps:cNvCnPr>
                          <wps:spPr bwMode="auto">
                            <a:xfrm>
                              <a:off x="4476" y="13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79" name="Freeform 653"/>
                          <wps:cNvSpPr>
                            <a:spLocks/>
                          </wps:cNvSpPr>
                          <wps:spPr bwMode="auto">
                            <a:xfrm>
                              <a:off x="4468" y="1302"/>
                              <a:ext cx="8" cy="23"/>
                            </a:xfrm>
                            <a:custGeom>
                              <a:avLst/>
                              <a:gdLst>
                                <a:gd name="T0" fmla="*/ 15 w 15"/>
                                <a:gd name="T1" fmla="*/ 7 h 45"/>
                                <a:gd name="T2" fmla="*/ 15 w 15"/>
                                <a:gd name="T3" fmla="*/ 5 h 45"/>
                                <a:gd name="T4" fmla="*/ 15 w 15"/>
                                <a:gd name="T5" fmla="*/ 2 h 45"/>
                                <a:gd name="T6" fmla="*/ 13 w 15"/>
                                <a:gd name="T7" fmla="*/ 2 h 45"/>
                                <a:gd name="T8" fmla="*/ 13 w 15"/>
                                <a:gd name="T9" fmla="*/ 0 h 45"/>
                                <a:gd name="T10" fmla="*/ 10 w 15"/>
                                <a:gd name="T11" fmla="*/ 0 h 45"/>
                                <a:gd name="T12" fmla="*/ 8 w 15"/>
                                <a:gd name="T13" fmla="*/ 0 h 45"/>
                                <a:gd name="T14" fmla="*/ 5 w 15"/>
                                <a:gd name="T15" fmla="*/ 0 h 45"/>
                                <a:gd name="T16" fmla="*/ 5 w 15"/>
                                <a:gd name="T17" fmla="*/ 0 h 45"/>
                                <a:gd name="T18" fmla="*/ 3 w 15"/>
                                <a:gd name="T19" fmla="*/ 2 h 45"/>
                                <a:gd name="T20" fmla="*/ 0 w 15"/>
                                <a:gd name="T21" fmla="*/ 2 h 45"/>
                                <a:gd name="T22" fmla="*/ 0 w 15"/>
                                <a:gd name="T23" fmla="*/ 5 h 45"/>
                                <a:gd name="T24" fmla="*/ 0 w 15"/>
                                <a:gd name="T25" fmla="*/ 35 h 45"/>
                                <a:gd name="T26" fmla="*/ 0 w 15"/>
                                <a:gd name="T27" fmla="*/ 38 h 45"/>
                                <a:gd name="T28" fmla="*/ 0 w 15"/>
                                <a:gd name="T29" fmla="*/ 40 h 45"/>
                                <a:gd name="T30" fmla="*/ 3 w 15"/>
                                <a:gd name="T31" fmla="*/ 43 h 45"/>
                                <a:gd name="T32" fmla="*/ 5 w 15"/>
                                <a:gd name="T33" fmla="*/ 43 h 45"/>
                                <a:gd name="T34" fmla="*/ 5 w 15"/>
                                <a:gd name="T35" fmla="*/ 43 h 45"/>
                                <a:gd name="T36" fmla="*/ 8 w 15"/>
                                <a:gd name="T37" fmla="*/ 45 h 45"/>
                                <a:gd name="T38" fmla="*/ 10 w 15"/>
                                <a:gd name="T39" fmla="*/ 43 h 45"/>
                                <a:gd name="T40" fmla="*/ 13 w 15"/>
                                <a:gd name="T41" fmla="*/ 43 h 45"/>
                                <a:gd name="T42" fmla="*/ 13 w 15"/>
                                <a:gd name="T43" fmla="*/ 43 h 45"/>
                                <a:gd name="T44" fmla="*/ 15 w 15"/>
                                <a:gd name="T45" fmla="*/ 40 h 45"/>
                                <a:gd name="T46" fmla="*/ 15 w 15"/>
                                <a:gd name="T47" fmla="*/ 38 h 45"/>
                                <a:gd name="T48" fmla="*/ 15 w 15"/>
                                <a:gd name="T49" fmla="*/ 38 h 45"/>
                                <a:gd name="T50" fmla="*/ 15 w 15"/>
                                <a:gd name="T51" fmla="*/ 7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5">
                                  <a:moveTo>
                                    <a:pt x="15" y="7"/>
                                  </a:moveTo>
                                  <a:lnTo>
                                    <a:pt x="15" y="5"/>
                                  </a:lnTo>
                                  <a:lnTo>
                                    <a:pt x="15" y="2"/>
                                  </a:lnTo>
                                  <a:lnTo>
                                    <a:pt x="13" y="2"/>
                                  </a:lnTo>
                                  <a:lnTo>
                                    <a:pt x="13" y="0"/>
                                  </a:lnTo>
                                  <a:lnTo>
                                    <a:pt x="10" y="0"/>
                                  </a:lnTo>
                                  <a:lnTo>
                                    <a:pt x="8" y="0"/>
                                  </a:lnTo>
                                  <a:lnTo>
                                    <a:pt x="5" y="0"/>
                                  </a:lnTo>
                                  <a:lnTo>
                                    <a:pt x="5" y="0"/>
                                  </a:lnTo>
                                  <a:lnTo>
                                    <a:pt x="3" y="2"/>
                                  </a:lnTo>
                                  <a:lnTo>
                                    <a:pt x="0" y="2"/>
                                  </a:lnTo>
                                  <a:lnTo>
                                    <a:pt x="0" y="5"/>
                                  </a:lnTo>
                                  <a:lnTo>
                                    <a:pt x="0" y="35"/>
                                  </a:lnTo>
                                  <a:lnTo>
                                    <a:pt x="0" y="38"/>
                                  </a:lnTo>
                                  <a:lnTo>
                                    <a:pt x="0" y="40"/>
                                  </a:lnTo>
                                  <a:lnTo>
                                    <a:pt x="3" y="43"/>
                                  </a:lnTo>
                                  <a:lnTo>
                                    <a:pt x="5" y="43"/>
                                  </a:lnTo>
                                  <a:lnTo>
                                    <a:pt x="5" y="43"/>
                                  </a:lnTo>
                                  <a:lnTo>
                                    <a:pt x="8" y="45"/>
                                  </a:lnTo>
                                  <a:lnTo>
                                    <a:pt x="10" y="43"/>
                                  </a:lnTo>
                                  <a:lnTo>
                                    <a:pt x="13" y="43"/>
                                  </a:lnTo>
                                  <a:lnTo>
                                    <a:pt x="13" y="43"/>
                                  </a:lnTo>
                                  <a:lnTo>
                                    <a:pt x="15" y="40"/>
                                  </a:lnTo>
                                  <a:lnTo>
                                    <a:pt x="15" y="38"/>
                                  </a:lnTo>
                                  <a:lnTo>
                                    <a:pt x="15" y="38"/>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0" name="Line 654"/>
                          <wps:cNvCnPr>
                            <a:cxnSpLocks noChangeShapeType="1"/>
                          </wps:cNvCnPr>
                          <wps:spPr bwMode="auto">
                            <a:xfrm>
                              <a:off x="4472" y="13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1" name="Freeform 655"/>
                          <wps:cNvSpPr>
                            <a:spLocks/>
                          </wps:cNvSpPr>
                          <wps:spPr bwMode="auto">
                            <a:xfrm>
                              <a:off x="4468" y="1317"/>
                              <a:ext cx="14" cy="7"/>
                            </a:xfrm>
                            <a:custGeom>
                              <a:avLst/>
                              <a:gdLst>
                                <a:gd name="T0" fmla="*/ 8 w 29"/>
                                <a:gd name="T1" fmla="*/ 0 h 13"/>
                                <a:gd name="T2" fmla="*/ 5 w 29"/>
                                <a:gd name="T3" fmla="*/ 0 h 13"/>
                                <a:gd name="T4" fmla="*/ 5 w 29"/>
                                <a:gd name="T5" fmla="*/ 0 h 13"/>
                                <a:gd name="T6" fmla="*/ 3 w 29"/>
                                <a:gd name="T7" fmla="*/ 0 h 13"/>
                                <a:gd name="T8" fmla="*/ 0 w 29"/>
                                <a:gd name="T9" fmla="*/ 3 h 13"/>
                                <a:gd name="T10" fmla="*/ 0 w 29"/>
                                <a:gd name="T11" fmla="*/ 5 h 13"/>
                                <a:gd name="T12" fmla="*/ 0 w 29"/>
                                <a:gd name="T13" fmla="*/ 8 h 13"/>
                                <a:gd name="T14" fmla="*/ 0 w 29"/>
                                <a:gd name="T15" fmla="*/ 8 h 13"/>
                                <a:gd name="T16" fmla="*/ 0 w 29"/>
                                <a:gd name="T17" fmla="*/ 10 h 13"/>
                                <a:gd name="T18" fmla="*/ 3 w 29"/>
                                <a:gd name="T19" fmla="*/ 13 h 13"/>
                                <a:gd name="T20" fmla="*/ 5 w 29"/>
                                <a:gd name="T21" fmla="*/ 13 h 13"/>
                                <a:gd name="T22" fmla="*/ 5 w 29"/>
                                <a:gd name="T23" fmla="*/ 13 h 13"/>
                                <a:gd name="T24" fmla="*/ 18 w 29"/>
                                <a:gd name="T25" fmla="*/ 13 h 13"/>
                                <a:gd name="T26" fmla="*/ 24 w 29"/>
                                <a:gd name="T27" fmla="*/ 13 h 13"/>
                                <a:gd name="T28" fmla="*/ 26 w 29"/>
                                <a:gd name="T29" fmla="*/ 13 h 13"/>
                                <a:gd name="T30" fmla="*/ 26 w 29"/>
                                <a:gd name="T31" fmla="*/ 13 h 13"/>
                                <a:gd name="T32" fmla="*/ 29 w 29"/>
                                <a:gd name="T33" fmla="*/ 10 h 13"/>
                                <a:gd name="T34" fmla="*/ 29 w 29"/>
                                <a:gd name="T35" fmla="*/ 8 h 13"/>
                                <a:gd name="T36" fmla="*/ 29 w 29"/>
                                <a:gd name="T37" fmla="*/ 8 h 13"/>
                                <a:gd name="T38" fmla="*/ 29 w 29"/>
                                <a:gd name="T39" fmla="*/ 5 h 13"/>
                                <a:gd name="T40" fmla="*/ 29 w 29"/>
                                <a:gd name="T41" fmla="*/ 3 h 13"/>
                                <a:gd name="T42" fmla="*/ 26 w 29"/>
                                <a:gd name="T43" fmla="*/ 0 h 13"/>
                                <a:gd name="T44" fmla="*/ 26 w 29"/>
                                <a:gd name="T45" fmla="*/ 0 h 13"/>
                                <a:gd name="T46" fmla="*/ 24 w 29"/>
                                <a:gd name="T47" fmla="*/ 0 h 13"/>
                                <a:gd name="T48" fmla="*/ 20 w 29"/>
                                <a:gd name="T49" fmla="*/ 0 h 13"/>
                                <a:gd name="T50" fmla="*/ 8 w 29"/>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3">
                                  <a:moveTo>
                                    <a:pt x="8" y="0"/>
                                  </a:moveTo>
                                  <a:lnTo>
                                    <a:pt x="5" y="0"/>
                                  </a:lnTo>
                                  <a:lnTo>
                                    <a:pt x="5" y="0"/>
                                  </a:lnTo>
                                  <a:lnTo>
                                    <a:pt x="3" y="0"/>
                                  </a:lnTo>
                                  <a:lnTo>
                                    <a:pt x="0" y="3"/>
                                  </a:lnTo>
                                  <a:lnTo>
                                    <a:pt x="0" y="5"/>
                                  </a:lnTo>
                                  <a:lnTo>
                                    <a:pt x="0" y="8"/>
                                  </a:lnTo>
                                  <a:lnTo>
                                    <a:pt x="0" y="8"/>
                                  </a:lnTo>
                                  <a:lnTo>
                                    <a:pt x="0" y="10"/>
                                  </a:lnTo>
                                  <a:lnTo>
                                    <a:pt x="3" y="13"/>
                                  </a:lnTo>
                                  <a:lnTo>
                                    <a:pt x="5" y="13"/>
                                  </a:lnTo>
                                  <a:lnTo>
                                    <a:pt x="5" y="13"/>
                                  </a:lnTo>
                                  <a:lnTo>
                                    <a:pt x="18" y="13"/>
                                  </a:lnTo>
                                  <a:lnTo>
                                    <a:pt x="24" y="13"/>
                                  </a:lnTo>
                                  <a:lnTo>
                                    <a:pt x="26" y="13"/>
                                  </a:lnTo>
                                  <a:lnTo>
                                    <a:pt x="26" y="13"/>
                                  </a:lnTo>
                                  <a:lnTo>
                                    <a:pt x="29" y="10"/>
                                  </a:lnTo>
                                  <a:lnTo>
                                    <a:pt x="29" y="8"/>
                                  </a:lnTo>
                                  <a:lnTo>
                                    <a:pt x="29" y="8"/>
                                  </a:lnTo>
                                  <a:lnTo>
                                    <a:pt x="29" y="5"/>
                                  </a:lnTo>
                                  <a:lnTo>
                                    <a:pt x="29" y="3"/>
                                  </a:lnTo>
                                  <a:lnTo>
                                    <a:pt x="26" y="0"/>
                                  </a:lnTo>
                                  <a:lnTo>
                                    <a:pt x="26" y="0"/>
                                  </a:lnTo>
                                  <a:lnTo>
                                    <a:pt x="24" y="0"/>
                                  </a:lnTo>
                                  <a:lnTo>
                                    <a:pt x="2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2" name="Line 656"/>
                          <wps:cNvCnPr>
                            <a:cxnSpLocks noChangeShapeType="1"/>
                          </wps:cNvCnPr>
                          <wps:spPr bwMode="auto">
                            <a:xfrm>
                              <a:off x="448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3" name="Freeform 657"/>
                          <wps:cNvSpPr>
                            <a:spLocks/>
                          </wps:cNvSpPr>
                          <wps:spPr bwMode="auto">
                            <a:xfrm>
                              <a:off x="4475" y="1317"/>
                              <a:ext cx="7" cy="22"/>
                            </a:xfrm>
                            <a:custGeom>
                              <a:avLst/>
                              <a:gdLst>
                                <a:gd name="T0" fmla="*/ 16 w 16"/>
                                <a:gd name="T1" fmla="*/ 8 h 45"/>
                                <a:gd name="T2" fmla="*/ 16 w 16"/>
                                <a:gd name="T3" fmla="*/ 5 h 45"/>
                                <a:gd name="T4" fmla="*/ 16 w 16"/>
                                <a:gd name="T5" fmla="*/ 3 h 45"/>
                                <a:gd name="T6" fmla="*/ 13 w 16"/>
                                <a:gd name="T7" fmla="*/ 0 h 45"/>
                                <a:gd name="T8" fmla="*/ 13 w 16"/>
                                <a:gd name="T9" fmla="*/ 0 h 45"/>
                                <a:gd name="T10" fmla="*/ 11 w 16"/>
                                <a:gd name="T11" fmla="*/ 0 h 45"/>
                                <a:gd name="T12" fmla="*/ 7 w 16"/>
                                <a:gd name="T13" fmla="*/ 0 h 45"/>
                                <a:gd name="T14" fmla="*/ 7 w 16"/>
                                <a:gd name="T15" fmla="*/ 0 h 45"/>
                                <a:gd name="T16" fmla="*/ 5 w 16"/>
                                <a:gd name="T17" fmla="*/ 0 h 45"/>
                                <a:gd name="T18" fmla="*/ 2 w 16"/>
                                <a:gd name="T19" fmla="*/ 0 h 45"/>
                                <a:gd name="T20" fmla="*/ 2 w 16"/>
                                <a:gd name="T21" fmla="*/ 3 h 45"/>
                                <a:gd name="T22" fmla="*/ 0 w 16"/>
                                <a:gd name="T23" fmla="*/ 5 h 45"/>
                                <a:gd name="T24" fmla="*/ 0 w 16"/>
                                <a:gd name="T25" fmla="*/ 36 h 45"/>
                                <a:gd name="T26" fmla="*/ 0 w 16"/>
                                <a:gd name="T27" fmla="*/ 39 h 45"/>
                                <a:gd name="T28" fmla="*/ 2 w 16"/>
                                <a:gd name="T29" fmla="*/ 41 h 45"/>
                                <a:gd name="T30" fmla="*/ 2 w 16"/>
                                <a:gd name="T31" fmla="*/ 41 h 45"/>
                                <a:gd name="T32" fmla="*/ 5 w 16"/>
                                <a:gd name="T33" fmla="*/ 45 h 45"/>
                                <a:gd name="T34" fmla="*/ 7 w 16"/>
                                <a:gd name="T35" fmla="*/ 45 h 45"/>
                                <a:gd name="T36" fmla="*/ 7 w 16"/>
                                <a:gd name="T37" fmla="*/ 45 h 45"/>
                                <a:gd name="T38" fmla="*/ 11 w 16"/>
                                <a:gd name="T39" fmla="*/ 45 h 45"/>
                                <a:gd name="T40" fmla="*/ 13 w 16"/>
                                <a:gd name="T41" fmla="*/ 45 h 45"/>
                                <a:gd name="T42" fmla="*/ 13 w 16"/>
                                <a:gd name="T43" fmla="*/ 41 h 45"/>
                                <a:gd name="T44" fmla="*/ 16 w 16"/>
                                <a:gd name="T45" fmla="*/ 41 h 45"/>
                                <a:gd name="T46" fmla="*/ 16 w 16"/>
                                <a:gd name="T47" fmla="*/ 39 h 45"/>
                                <a:gd name="T48" fmla="*/ 16 w 16"/>
                                <a:gd name="T49" fmla="*/ 39 h 45"/>
                                <a:gd name="T50" fmla="*/ 16 w 16"/>
                                <a:gd name="T51" fmla="*/ 8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5">
                                  <a:moveTo>
                                    <a:pt x="16" y="8"/>
                                  </a:moveTo>
                                  <a:lnTo>
                                    <a:pt x="16" y="5"/>
                                  </a:lnTo>
                                  <a:lnTo>
                                    <a:pt x="16" y="3"/>
                                  </a:lnTo>
                                  <a:lnTo>
                                    <a:pt x="13" y="0"/>
                                  </a:lnTo>
                                  <a:lnTo>
                                    <a:pt x="13" y="0"/>
                                  </a:lnTo>
                                  <a:lnTo>
                                    <a:pt x="11" y="0"/>
                                  </a:lnTo>
                                  <a:lnTo>
                                    <a:pt x="7" y="0"/>
                                  </a:lnTo>
                                  <a:lnTo>
                                    <a:pt x="7" y="0"/>
                                  </a:lnTo>
                                  <a:lnTo>
                                    <a:pt x="5" y="0"/>
                                  </a:lnTo>
                                  <a:lnTo>
                                    <a:pt x="2" y="0"/>
                                  </a:lnTo>
                                  <a:lnTo>
                                    <a:pt x="2" y="3"/>
                                  </a:lnTo>
                                  <a:lnTo>
                                    <a:pt x="0" y="5"/>
                                  </a:lnTo>
                                  <a:lnTo>
                                    <a:pt x="0" y="36"/>
                                  </a:lnTo>
                                  <a:lnTo>
                                    <a:pt x="0" y="39"/>
                                  </a:lnTo>
                                  <a:lnTo>
                                    <a:pt x="2" y="41"/>
                                  </a:lnTo>
                                  <a:lnTo>
                                    <a:pt x="2" y="41"/>
                                  </a:lnTo>
                                  <a:lnTo>
                                    <a:pt x="5" y="45"/>
                                  </a:lnTo>
                                  <a:lnTo>
                                    <a:pt x="7" y="45"/>
                                  </a:lnTo>
                                  <a:lnTo>
                                    <a:pt x="7" y="45"/>
                                  </a:lnTo>
                                  <a:lnTo>
                                    <a:pt x="11" y="45"/>
                                  </a:lnTo>
                                  <a:lnTo>
                                    <a:pt x="13" y="45"/>
                                  </a:lnTo>
                                  <a:lnTo>
                                    <a:pt x="13" y="41"/>
                                  </a:lnTo>
                                  <a:lnTo>
                                    <a:pt x="16" y="41"/>
                                  </a:lnTo>
                                  <a:lnTo>
                                    <a:pt x="16" y="39"/>
                                  </a:lnTo>
                                  <a:lnTo>
                                    <a:pt x="16" y="3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4" name="Line 658"/>
                          <wps:cNvCnPr>
                            <a:cxnSpLocks noChangeShapeType="1"/>
                          </wps:cNvCnPr>
                          <wps:spPr bwMode="auto">
                            <a:xfrm>
                              <a:off x="4478" y="13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5" name="Freeform 659"/>
                          <wps:cNvSpPr>
                            <a:spLocks/>
                          </wps:cNvSpPr>
                          <wps:spPr bwMode="auto">
                            <a:xfrm>
                              <a:off x="4475" y="1331"/>
                              <a:ext cx="23" cy="8"/>
                            </a:xfrm>
                            <a:custGeom>
                              <a:avLst/>
                              <a:gdLst>
                                <a:gd name="T0" fmla="*/ 7 w 46"/>
                                <a:gd name="T1" fmla="*/ 0 h 16"/>
                                <a:gd name="T2" fmla="*/ 7 w 46"/>
                                <a:gd name="T3" fmla="*/ 0 h 16"/>
                                <a:gd name="T4" fmla="*/ 5 w 46"/>
                                <a:gd name="T5" fmla="*/ 2 h 16"/>
                                <a:gd name="T6" fmla="*/ 2 w 46"/>
                                <a:gd name="T7" fmla="*/ 2 h 16"/>
                                <a:gd name="T8" fmla="*/ 2 w 46"/>
                                <a:gd name="T9" fmla="*/ 5 h 16"/>
                                <a:gd name="T10" fmla="*/ 0 w 46"/>
                                <a:gd name="T11" fmla="*/ 5 h 16"/>
                                <a:gd name="T12" fmla="*/ 0 w 46"/>
                                <a:gd name="T13" fmla="*/ 7 h 16"/>
                                <a:gd name="T14" fmla="*/ 0 w 46"/>
                                <a:gd name="T15" fmla="*/ 10 h 16"/>
                                <a:gd name="T16" fmla="*/ 2 w 46"/>
                                <a:gd name="T17" fmla="*/ 12 h 16"/>
                                <a:gd name="T18" fmla="*/ 2 w 46"/>
                                <a:gd name="T19" fmla="*/ 12 h 16"/>
                                <a:gd name="T20" fmla="*/ 5 w 46"/>
                                <a:gd name="T21" fmla="*/ 16 h 16"/>
                                <a:gd name="T22" fmla="*/ 7 w 46"/>
                                <a:gd name="T23" fmla="*/ 16 h 16"/>
                                <a:gd name="T24" fmla="*/ 39 w 46"/>
                                <a:gd name="T25" fmla="*/ 16 h 16"/>
                                <a:gd name="T26" fmla="*/ 41 w 46"/>
                                <a:gd name="T27" fmla="*/ 16 h 16"/>
                                <a:gd name="T28" fmla="*/ 44 w 46"/>
                                <a:gd name="T29" fmla="*/ 16 h 16"/>
                                <a:gd name="T30" fmla="*/ 46 w 46"/>
                                <a:gd name="T31" fmla="*/ 12 h 16"/>
                                <a:gd name="T32" fmla="*/ 46 w 46"/>
                                <a:gd name="T33" fmla="*/ 12 h 16"/>
                                <a:gd name="T34" fmla="*/ 46 w 46"/>
                                <a:gd name="T35" fmla="*/ 10 h 16"/>
                                <a:gd name="T36" fmla="*/ 46 w 46"/>
                                <a:gd name="T37" fmla="*/ 7 h 16"/>
                                <a:gd name="T38" fmla="*/ 46 w 46"/>
                                <a:gd name="T39" fmla="*/ 5 h 16"/>
                                <a:gd name="T40" fmla="*/ 46 w 46"/>
                                <a:gd name="T41" fmla="*/ 5 h 16"/>
                                <a:gd name="T42" fmla="*/ 46 w 46"/>
                                <a:gd name="T43" fmla="*/ 2 h 16"/>
                                <a:gd name="T44" fmla="*/ 44 w 46"/>
                                <a:gd name="T45" fmla="*/ 2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7" y="0"/>
                                  </a:lnTo>
                                  <a:lnTo>
                                    <a:pt x="5" y="2"/>
                                  </a:lnTo>
                                  <a:lnTo>
                                    <a:pt x="2" y="2"/>
                                  </a:lnTo>
                                  <a:lnTo>
                                    <a:pt x="2" y="5"/>
                                  </a:lnTo>
                                  <a:lnTo>
                                    <a:pt x="0" y="5"/>
                                  </a:lnTo>
                                  <a:lnTo>
                                    <a:pt x="0" y="7"/>
                                  </a:lnTo>
                                  <a:lnTo>
                                    <a:pt x="0" y="10"/>
                                  </a:lnTo>
                                  <a:lnTo>
                                    <a:pt x="2" y="12"/>
                                  </a:lnTo>
                                  <a:lnTo>
                                    <a:pt x="2" y="12"/>
                                  </a:lnTo>
                                  <a:lnTo>
                                    <a:pt x="5" y="16"/>
                                  </a:lnTo>
                                  <a:lnTo>
                                    <a:pt x="7" y="16"/>
                                  </a:lnTo>
                                  <a:lnTo>
                                    <a:pt x="39" y="16"/>
                                  </a:lnTo>
                                  <a:lnTo>
                                    <a:pt x="41" y="16"/>
                                  </a:lnTo>
                                  <a:lnTo>
                                    <a:pt x="44" y="16"/>
                                  </a:lnTo>
                                  <a:lnTo>
                                    <a:pt x="46" y="12"/>
                                  </a:lnTo>
                                  <a:lnTo>
                                    <a:pt x="46" y="12"/>
                                  </a:lnTo>
                                  <a:lnTo>
                                    <a:pt x="46" y="10"/>
                                  </a:lnTo>
                                  <a:lnTo>
                                    <a:pt x="46" y="7"/>
                                  </a:lnTo>
                                  <a:lnTo>
                                    <a:pt x="46" y="5"/>
                                  </a:lnTo>
                                  <a:lnTo>
                                    <a:pt x="46" y="5"/>
                                  </a:lnTo>
                                  <a:lnTo>
                                    <a:pt x="46" y="2"/>
                                  </a:lnTo>
                                  <a:lnTo>
                                    <a:pt x="44" y="2"/>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6" name="Line 660"/>
                          <wps:cNvCnPr>
                            <a:cxnSpLocks noChangeShapeType="1"/>
                          </wps:cNvCnPr>
                          <wps:spPr bwMode="auto">
                            <a:xfrm>
                              <a:off x="4498"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7" name="Freeform 661"/>
                          <wps:cNvSpPr>
                            <a:spLocks/>
                          </wps:cNvSpPr>
                          <wps:spPr bwMode="auto">
                            <a:xfrm>
                              <a:off x="4491" y="1331"/>
                              <a:ext cx="7" cy="39"/>
                            </a:xfrm>
                            <a:custGeom>
                              <a:avLst/>
                              <a:gdLst>
                                <a:gd name="T0" fmla="*/ 12 w 12"/>
                                <a:gd name="T1" fmla="*/ 7 h 77"/>
                                <a:gd name="T2" fmla="*/ 12 w 12"/>
                                <a:gd name="T3" fmla="*/ 5 h 77"/>
                                <a:gd name="T4" fmla="*/ 12 w 12"/>
                                <a:gd name="T5" fmla="*/ 5 h 77"/>
                                <a:gd name="T6" fmla="*/ 12 w 12"/>
                                <a:gd name="T7" fmla="*/ 2 h 77"/>
                                <a:gd name="T8" fmla="*/ 10 w 12"/>
                                <a:gd name="T9" fmla="*/ 2 h 77"/>
                                <a:gd name="T10" fmla="*/ 7 w 12"/>
                                <a:gd name="T11" fmla="*/ 0 h 77"/>
                                <a:gd name="T12" fmla="*/ 5 w 12"/>
                                <a:gd name="T13" fmla="*/ 0 h 77"/>
                                <a:gd name="T14" fmla="*/ 5 w 12"/>
                                <a:gd name="T15" fmla="*/ 0 h 77"/>
                                <a:gd name="T16" fmla="*/ 2 w 12"/>
                                <a:gd name="T17" fmla="*/ 2 h 77"/>
                                <a:gd name="T18" fmla="*/ 0 w 12"/>
                                <a:gd name="T19" fmla="*/ 2 h 77"/>
                                <a:gd name="T20" fmla="*/ 0 w 12"/>
                                <a:gd name="T21" fmla="*/ 5 h 77"/>
                                <a:gd name="T22" fmla="*/ 0 w 12"/>
                                <a:gd name="T23" fmla="*/ 5 h 77"/>
                                <a:gd name="T24" fmla="*/ 0 w 12"/>
                                <a:gd name="T25" fmla="*/ 67 h 77"/>
                                <a:gd name="T26" fmla="*/ 0 w 12"/>
                                <a:gd name="T27" fmla="*/ 72 h 77"/>
                                <a:gd name="T28" fmla="*/ 0 w 12"/>
                                <a:gd name="T29" fmla="*/ 72 h 77"/>
                                <a:gd name="T30" fmla="*/ 0 w 12"/>
                                <a:gd name="T31" fmla="*/ 75 h 77"/>
                                <a:gd name="T32" fmla="*/ 2 w 12"/>
                                <a:gd name="T33" fmla="*/ 75 h 77"/>
                                <a:gd name="T34" fmla="*/ 5 w 12"/>
                                <a:gd name="T35" fmla="*/ 77 h 77"/>
                                <a:gd name="T36" fmla="*/ 5 w 12"/>
                                <a:gd name="T37" fmla="*/ 77 h 77"/>
                                <a:gd name="T38" fmla="*/ 7 w 12"/>
                                <a:gd name="T39" fmla="*/ 77 h 77"/>
                                <a:gd name="T40" fmla="*/ 10 w 12"/>
                                <a:gd name="T41" fmla="*/ 75 h 77"/>
                                <a:gd name="T42" fmla="*/ 12 w 12"/>
                                <a:gd name="T43" fmla="*/ 75 h 77"/>
                                <a:gd name="T44" fmla="*/ 12 w 12"/>
                                <a:gd name="T45" fmla="*/ 72 h 77"/>
                                <a:gd name="T46" fmla="*/ 12 w 12"/>
                                <a:gd name="T47" fmla="*/ 72 h 77"/>
                                <a:gd name="T48" fmla="*/ 12 w 12"/>
                                <a:gd name="T49" fmla="*/ 70 h 77"/>
                                <a:gd name="T50" fmla="*/ 12 w 12"/>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77">
                                  <a:moveTo>
                                    <a:pt x="12" y="7"/>
                                  </a:moveTo>
                                  <a:lnTo>
                                    <a:pt x="12" y="5"/>
                                  </a:lnTo>
                                  <a:lnTo>
                                    <a:pt x="12" y="5"/>
                                  </a:lnTo>
                                  <a:lnTo>
                                    <a:pt x="12" y="2"/>
                                  </a:lnTo>
                                  <a:lnTo>
                                    <a:pt x="10" y="2"/>
                                  </a:lnTo>
                                  <a:lnTo>
                                    <a:pt x="7" y="0"/>
                                  </a:lnTo>
                                  <a:lnTo>
                                    <a:pt x="5" y="0"/>
                                  </a:lnTo>
                                  <a:lnTo>
                                    <a:pt x="5" y="0"/>
                                  </a:lnTo>
                                  <a:lnTo>
                                    <a:pt x="2" y="2"/>
                                  </a:lnTo>
                                  <a:lnTo>
                                    <a:pt x="0" y="2"/>
                                  </a:lnTo>
                                  <a:lnTo>
                                    <a:pt x="0" y="5"/>
                                  </a:lnTo>
                                  <a:lnTo>
                                    <a:pt x="0" y="5"/>
                                  </a:lnTo>
                                  <a:lnTo>
                                    <a:pt x="0" y="67"/>
                                  </a:lnTo>
                                  <a:lnTo>
                                    <a:pt x="0" y="72"/>
                                  </a:lnTo>
                                  <a:lnTo>
                                    <a:pt x="0" y="72"/>
                                  </a:lnTo>
                                  <a:lnTo>
                                    <a:pt x="0" y="75"/>
                                  </a:lnTo>
                                  <a:lnTo>
                                    <a:pt x="2" y="75"/>
                                  </a:lnTo>
                                  <a:lnTo>
                                    <a:pt x="5" y="77"/>
                                  </a:lnTo>
                                  <a:lnTo>
                                    <a:pt x="5" y="77"/>
                                  </a:lnTo>
                                  <a:lnTo>
                                    <a:pt x="7" y="77"/>
                                  </a:lnTo>
                                  <a:lnTo>
                                    <a:pt x="10" y="75"/>
                                  </a:lnTo>
                                  <a:lnTo>
                                    <a:pt x="12" y="75"/>
                                  </a:lnTo>
                                  <a:lnTo>
                                    <a:pt x="12" y="72"/>
                                  </a:lnTo>
                                  <a:lnTo>
                                    <a:pt x="12" y="72"/>
                                  </a:lnTo>
                                  <a:lnTo>
                                    <a:pt x="12" y="70"/>
                                  </a:lnTo>
                                  <a:lnTo>
                                    <a:pt x="12"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88" name="Line 662"/>
                          <wps:cNvCnPr>
                            <a:cxnSpLocks noChangeShapeType="1"/>
                          </wps:cNvCnPr>
                          <wps:spPr bwMode="auto">
                            <a:xfrm>
                              <a:off x="4494" y="1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89" name="Freeform 663"/>
                          <wps:cNvSpPr>
                            <a:spLocks/>
                          </wps:cNvSpPr>
                          <wps:spPr bwMode="auto">
                            <a:xfrm>
                              <a:off x="4490" y="1362"/>
                              <a:ext cx="31" cy="8"/>
                            </a:xfrm>
                            <a:custGeom>
                              <a:avLst/>
                              <a:gdLst>
                                <a:gd name="T0" fmla="*/ 9 w 63"/>
                                <a:gd name="T1" fmla="*/ 0 h 15"/>
                                <a:gd name="T2" fmla="*/ 9 w 63"/>
                                <a:gd name="T3" fmla="*/ 0 h 15"/>
                                <a:gd name="T4" fmla="*/ 6 w 63"/>
                                <a:gd name="T5" fmla="*/ 0 h 15"/>
                                <a:gd name="T6" fmla="*/ 4 w 63"/>
                                <a:gd name="T7" fmla="*/ 3 h 15"/>
                                <a:gd name="T8" fmla="*/ 4 w 63"/>
                                <a:gd name="T9" fmla="*/ 3 h 15"/>
                                <a:gd name="T10" fmla="*/ 4 w 63"/>
                                <a:gd name="T11" fmla="*/ 5 h 15"/>
                                <a:gd name="T12" fmla="*/ 0 w 63"/>
                                <a:gd name="T13" fmla="*/ 8 h 15"/>
                                <a:gd name="T14" fmla="*/ 4 w 63"/>
                                <a:gd name="T15" fmla="*/ 10 h 15"/>
                                <a:gd name="T16" fmla="*/ 4 w 63"/>
                                <a:gd name="T17" fmla="*/ 10 h 15"/>
                                <a:gd name="T18" fmla="*/ 4 w 63"/>
                                <a:gd name="T19" fmla="*/ 13 h 15"/>
                                <a:gd name="T20" fmla="*/ 6 w 63"/>
                                <a:gd name="T21" fmla="*/ 13 h 15"/>
                                <a:gd name="T22" fmla="*/ 9 w 63"/>
                                <a:gd name="T23" fmla="*/ 15 h 15"/>
                                <a:gd name="T24" fmla="*/ 52 w 63"/>
                                <a:gd name="T25" fmla="*/ 15 h 15"/>
                                <a:gd name="T26" fmla="*/ 58 w 63"/>
                                <a:gd name="T27" fmla="*/ 15 h 15"/>
                                <a:gd name="T28" fmla="*/ 58 w 63"/>
                                <a:gd name="T29" fmla="*/ 13 h 15"/>
                                <a:gd name="T30" fmla="*/ 61 w 63"/>
                                <a:gd name="T31" fmla="*/ 13 h 15"/>
                                <a:gd name="T32" fmla="*/ 61 w 63"/>
                                <a:gd name="T33" fmla="*/ 10 h 15"/>
                                <a:gd name="T34" fmla="*/ 63 w 63"/>
                                <a:gd name="T35" fmla="*/ 10 h 15"/>
                                <a:gd name="T36" fmla="*/ 63 w 63"/>
                                <a:gd name="T37" fmla="*/ 8 h 15"/>
                                <a:gd name="T38" fmla="*/ 63 w 63"/>
                                <a:gd name="T39" fmla="*/ 5 h 15"/>
                                <a:gd name="T40" fmla="*/ 61 w 63"/>
                                <a:gd name="T41" fmla="*/ 3 h 15"/>
                                <a:gd name="T42" fmla="*/ 61 w 63"/>
                                <a:gd name="T43" fmla="*/ 3 h 15"/>
                                <a:gd name="T44" fmla="*/ 58 w 63"/>
                                <a:gd name="T45" fmla="*/ 0 h 15"/>
                                <a:gd name="T46" fmla="*/ 58 w 63"/>
                                <a:gd name="T47" fmla="*/ 0 h 15"/>
                                <a:gd name="T48" fmla="*/ 52 w 63"/>
                                <a:gd name="T49" fmla="*/ 0 h 15"/>
                                <a:gd name="T50" fmla="*/ 9 w 6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3" h="15">
                                  <a:moveTo>
                                    <a:pt x="9" y="0"/>
                                  </a:moveTo>
                                  <a:lnTo>
                                    <a:pt x="9" y="0"/>
                                  </a:lnTo>
                                  <a:lnTo>
                                    <a:pt x="6" y="0"/>
                                  </a:lnTo>
                                  <a:lnTo>
                                    <a:pt x="4" y="3"/>
                                  </a:lnTo>
                                  <a:lnTo>
                                    <a:pt x="4" y="3"/>
                                  </a:lnTo>
                                  <a:lnTo>
                                    <a:pt x="4" y="5"/>
                                  </a:lnTo>
                                  <a:lnTo>
                                    <a:pt x="0" y="8"/>
                                  </a:lnTo>
                                  <a:lnTo>
                                    <a:pt x="4" y="10"/>
                                  </a:lnTo>
                                  <a:lnTo>
                                    <a:pt x="4" y="10"/>
                                  </a:lnTo>
                                  <a:lnTo>
                                    <a:pt x="4" y="13"/>
                                  </a:lnTo>
                                  <a:lnTo>
                                    <a:pt x="6" y="13"/>
                                  </a:lnTo>
                                  <a:lnTo>
                                    <a:pt x="9" y="15"/>
                                  </a:lnTo>
                                  <a:lnTo>
                                    <a:pt x="52" y="15"/>
                                  </a:lnTo>
                                  <a:lnTo>
                                    <a:pt x="58" y="15"/>
                                  </a:lnTo>
                                  <a:lnTo>
                                    <a:pt x="58" y="13"/>
                                  </a:lnTo>
                                  <a:lnTo>
                                    <a:pt x="61" y="13"/>
                                  </a:lnTo>
                                  <a:lnTo>
                                    <a:pt x="61" y="10"/>
                                  </a:lnTo>
                                  <a:lnTo>
                                    <a:pt x="63" y="10"/>
                                  </a:lnTo>
                                  <a:lnTo>
                                    <a:pt x="63" y="8"/>
                                  </a:lnTo>
                                  <a:lnTo>
                                    <a:pt x="63" y="5"/>
                                  </a:lnTo>
                                  <a:lnTo>
                                    <a:pt x="61" y="3"/>
                                  </a:lnTo>
                                  <a:lnTo>
                                    <a:pt x="61" y="3"/>
                                  </a:lnTo>
                                  <a:lnTo>
                                    <a:pt x="58" y="0"/>
                                  </a:lnTo>
                                  <a:lnTo>
                                    <a:pt x="58" y="0"/>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0" name="Line 664"/>
                          <wps:cNvCnPr>
                            <a:cxnSpLocks noChangeShapeType="1"/>
                          </wps:cNvCnPr>
                          <wps:spPr bwMode="auto">
                            <a:xfrm>
                              <a:off x="4521" y="13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1" name="Freeform 665"/>
                          <wps:cNvSpPr>
                            <a:spLocks/>
                          </wps:cNvSpPr>
                          <wps:spPr bwMode="auto">
                            <a:xfrm>
                              <a:off x="4513" y="1362"/>
                              <a:ext cx="8" cy="38"/>
                            </a:xfrm>
                            <a:custGeom>
                              <a:avLst/>
                              <a:gdLst>
                                <a:gd name="T0" fmla="*/ 16 w 16"/>
                                <a:gd name="T1" fmla="*/ 8 h 75"/>
                                <a:gd name="T2" fmla="*/ 16 w 16"/>
                                <a:gd name="T3" fmla="*/ 5 h 75"/>
                                <a:gd name="T4" fmla="*/ 14 w 16"/>
                                <a:gd name="T5" fmla="*/ 3 h 75"/>
                                <a:gd name="T6" fmla="*/ 14 w 16"/>
                                <a:gd name="T7" fmla="*/ 3 h 75"/>
                                <a:gd name="T8" fmla="*/ 11 w 16"/>
                                <a:gd name="T9" fmla="*/ 0 h 75"/>
                                <a:gd name="T10" fmla="*/ 11 w 16"/>
                                <a:gd name="T11" fmla="*/ 0 h 75"/>
                                <a:gd name="T12" fmla="*/ 9 w 16"/>
                                <a:gd name="T13" fmla="*/ 0 h 75"/>
                                <a:gd name="T14" fmla="*/ 5 w 16"/>
                                <a:gd name="T15" fmla="*/ 0 h 75"/>
                                <a:gd name="T16" fmla="*/ 3 w 16"/>
                                <a:gd name="T17" fmla="*/ 0 h 75"/>
                                <a:gd name="T18" fmla="*/ 3 w 16"/>
                                <a:gd name="T19" fmla="*/ 3 h 75"/>
                                <a:gd name="T20" fmla="*/ 0 w 16"/>
                                <a:gd name="T21" fmla="*/ 3 h 75"/>
                                <a:gd name="T22" fmla="*/ 0 w 16"/>
                                <a:gd name="T23" fmla="*/ 5 h 75"/>
                                <a:gd name="T24" fmla="*/ 0 w 16"/>
                                <a:gd name="T25" fmla="*/ 67 h 75"/>
                                <a:gd name="T26" fmla="*/ 0 w 16"/>
                                <a:gd name="T27" fmla="*/ 69 h 75"/>
                                <a:gd name="T28" fmla="*/ 0 w 16"/>
                                <a:gd name="T29" fmla="*/ 72 h 75"/>
                                <a:gd name="T30" fmla="*/ 3 w 16"/>
                                <a:gd name="T31" fmla="*/ 75 h 75"/>
                                <a:gd name="T32" fmla="*/ 3 w 16"/>
                                <a:gd name="T33" fmla="*/ 75 h 75"/>
                                <a:gd name="T34" fmla="*/ 5 w 16"/>
                                <a:gd name="T35" fmla="*/ 75 h 75"/>
                                <a:gd name="T36" fmla="*/ 9 w 16"/>
                                <a:gd name="T37" fmla="*/ 75 h 75"/>
                                <a:gd name="T38" fmla="*/ 11 w 16"/>
                                <a:gd name="T39" fmla="*/ 75 h 75"/>
                                <a:gd name="T40" fmla="*/ 11 w 16"/>
                                <a:gd name="T41" fmla="*/ 75 h 75"/>
                                <a:gd name="T42" fmla="*/ 14 w 16"/>
                                <a:gd name="T43" fmla="*/ 75 h 75"/>
                                <a:gd name="T44" fmla="*/ 14 w 16"/>
                                <a:gd name="T45" fmla="*/ 72 h 75"/>
                                <a:gd name="T46" fmla="*/ 16 w 16"/>
                                <a:gd name="T47" fmla="*/ 69 h 75"/>
                                <a:gd name="T48" fmla="*/ 16 w 16"/>
                                <a:gd name="T49" fmla="*/ 69 h 75"/>
                                <a:gd name="T50" fmla="*/ 16 w 16"/>
                                <a:gd name="T51" fmla="*/ 8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8"/>
                                  </a:moveTo>
                                  <a:lnTo>
                                    <a:pt x="16" y="5"/>
                                  </a:lnTo>
                                  <a:lnTo>
                                    <a:pt x="14" y="3"/>
                                  </a:lnTo>
                                  <a:lnTo>
                                    <a:pt x="14" y="3"/>
                                  </a:lnTo>
                                  <a:lnTo>
                                    <a:pt x="11" y="0"/>
                                  </a:lnTo>
                                  <a:lnTo>
                                    <a:pt x="11" y="0"/>
                                  </a:lnTo>
                                  <a:lnTo>
                                    <a:pt x="9" y="0"/>
                                  </a:lnTo>
                                  <a:lnTo>
                                    <a:pt x="5" y="0"/>
                                  </a:lnTo>
                                  <a:lnTo>
                                    <a:pt x="3" y="0"/>
                                  </a:lnTo>
                                  <a:lnTo>
                                    <a:pt x="3" y="3"/>
                                  </a:lnTo>
                                  <a:lnTo>
                                    <a:pt x="0" y="3"/>
                                  </a:lnTo>
                                  <a:lnTo>
                                    <a:pt x="0" y="5"/>
                                  </a:lnTo>
                                  <a:lnTo>
                                    <a:pt x="0" y="67"/>
                                  </a:lnTo>
                                  <a:lnTo>
                                    <a:pt x="0" y="69"/>
                                  </a:lnTo>
                                  <a:lnTo>
                                    <a:pt x="0" y="72"/>
                                  </a:lnTo>
                                  <a:lnTo>
                                    <a:pt x="3" y="75"/>
                                  </a:lnTo>
                                  <a:lnTo>
                                    <a:pt x="3" y="75"/>
                                  </a:lnTo>
                                  <a:lnTo>
                                    <a:pt x="5" y="75"/>
                                  </a:lnTo>
                                  <a:lnTo>
                                    <a:pt x="9" y="75"/>
                                  </a:lnTo>
                                  <a:lnTo>
                                    <a:pt x="11" y="75"/>
                                  </a:lnTo>
                                  <a:lnTo>
                                    <a:pt x="11" y="75"/>
                                  </a:lnTo>
                                  <a:lnTo>
                                    <a:pt x="14" y="75"/>
                                  </a:lnTo>
                                  <a:lnTo>
                                    <a:pt x="14" y="72"/>
                                  </a:lnTo>
                                  <a:lnTo>
                                    <a:pt x="16" y="69"/>
                                  </a:lnTo>
                                  <a:lnTo>
                                    <a:pt x="16" y="6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2" name="Line 666"/>
                          <wps:cNvCnPr>
                            <a:cxnSpLocks noChangeShapeType="1"/>
                          </wps:cNvCnPr>
                          <wps:spPr bwMode="auto">
                            <a:xfrm>
                              <a:off x="4517" y="13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3" name="Freeform 667"/>
                          <wps:cNvSpPr>
                            <a:spLocks/>
                          </wps:cNvSpPr>
                          <wps:spPr bwMode="auto">
                            <a:xfrm>
                              <a:off x="4513" y="1392"/>
                              <a:ext cx="14" cy="8"/>
                            </a:xfrm>
                            <a:custGeom>
                              <a:avLst/>
                              <a:gdLst>
                                <a:gd name="T0" fmla="*/ 9 w 28"/>
                                <a:gd name="T1" fmla="*/ 0 h 16"/>
                                <a:gd name="T2" fmla="*/ 5 w 28"/>
                                <a:gd name="T3" fmla="*/ 3 h 16"/>
                                <a:gd name="T4" fmla="*/ 3 w 28"/>
                                <a:gd name="T5" fmla="*/ 3 h 16"/>
                                <a:gd name="T6" fmla="*/ 3 w 28"/>
                                <a:gd name="T7" fmla="*/ 3 h 16"/>
                                <a:gd name="T8" fmla="*/ 0 w 28"/>
                                <a:gd name="T9" fmla="*/ 5 h 16"/>
                                <a:gd name="T10" fmla="*/ 0 w 28"/>
                                <a:gd name="T11" fmla="*/ 8 h 16"/>
                                <a:gd name="T12" fmla="*/ 0 w 28"/>
                                <a:gd name="T13" fmla="*/ 8 h 16"/>
                                <a:gd name="T14" fmla="*/ 0 w 28"/>
                                <a:gd name="T15" fmla="*/ 10 h 16"/>
                                <a:gd name="T16" fmla="*/ 0 w 28"/>
                                <a:gd name="T17" fmla="*/ 13 h 16"/>
                                <a:gd name="T18" fmla="*/ 3 w 28"/>
                                <a:gd name="T19" fmla="*/ 16 h 16"/>
                                <a:gd name="T20" fmla="*/ 3 w 28"/>
                                <a:gd name="T21" fmla="*/ 16 h 16"/>
                                <a:gd name="T22" fmla="*/ 5 w 28"/>
                                <a:gd name="T23" fmla="*/ 16 h 16"/>
                                <a:gd name="T24" fmla="*/ 19 w 28"/>
                                <a:gd name="T25" fmla="*/ 16 h 16"/>
                                <a:gd name="T26" fmla="*/ 23 w 28"/>
                                <a:gd name="T27" fmla="*/ 16 h 16"/>
                                <a:gd name="T28" fmla="*/ 26 w 28"/>
                                <a:gd name="T29" fmla="*/ 16 h 16"/>
                                <a:gd name="T30" fmla="*/ 26 w 28"/>
                                <a:gd name="T31" fmla="*/ 16 h 16"/>
                                <a:gd name="T32" fmla="*/ 28 w 28"/>
                                <a:gd name="T33" fmla="*/ 13 h 16"/>
                                <a:gd name="T34" fmla="*/ 28 w 28"/>
                                <a:gd name="T35" fmla="*/ 10 h 16"/>
                                <a:gd name="T36" fmla="*/ 28 w 28"/>
                                <a:gd name="T37" fmla="*/ 8 h 16"/>
                                <a:gd name="T38" fmla="*/ 28 w 28"/>
                                <a:gd name="T39" fmla="*/ 8 h 16"/>
                                <a:gd name="T40" fmla="*/ 28 w 28"/>
                                <a:gd name="T41" fmla="*/ 5 h 16"/>
                                <a:gd name="T42" fmla="*/ 26 w 28"/>
                                <a:gd name="T43" fmla="*/ 3 h 16"/>
                                <a:gd name="T44" fmla="*/ 26 w 28"/>
                                <a:gd name="T45" fmla="*/ 3 h 16"/>
                                <a:gd name="T46" fmla="*/ 23 w 28"/>
                                <a:gd name="T47" fmla="*/ 3 h 16"/>
                                <a:gd name="T48" fmla="*/ 21 w 28"/>
                                <a:gd name="T49" fmla="*/ 0 h 16"/>
                                <a:gd name="T50" fmla="*/ 9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9" y="0"/>
                                  </a:moveTo>
                                  <a:lnTo>
                                    <a:pt x="5" y="3"/>
                                  </a:lnTo>
                                  <a:lnTo>
                                    <a:pt x="3" y="3"/>
                                  </a:lnTo>
                                  <a:lnTo>
                                    <a:pt x="3" y="3"/>
                                  </a:lnTo>
                                  <a:lnTo>
                                    <a:pt x="0" y="5"/>
                                  </a:lnTo>
                                  <a:lnTo>
                                    <a:pt x="0" y="8"/>
                                  </a:lnTo>
                                  <a:lnTo>
                                    <a:pt x="0" y="8"/>
                                  </a:lnTo>
                                  <a:lnTo>
                                    <a:pt x="0" y="10"/>
                                  </a:lnTo>
                                  <a:lnTo>
                                    <a:pt x="0" y="13"/>
                                  </a:lnTo>
                                  <a:lnTo>
                                    <a:pt x="3" y="16"/>
                                  </a:lnTo>
                                  <a:lnTo>
                                    <a:pt x="3" y="16"/>
                                  </a:lnTo>
                                  <a:lnTo>
                                    <a:pt x="5" y="16"/>
                                  </a:lnTo>
                                  <a:lnTo>
                                    <a:pt x="19" y="16"/>
                                  </a:lnTo>
                                  <a:lnTo>
                                    <a:pt x="23" y="16"/>
                                  </a:lnTo>
                                  <a:lnTo>
                                    <a:pt x="26" y="16"/>
                                  </a:lnTo>
                                  <a:lnTo>
                                    <a:pt x="26" y="16"/>
                                  </a:lnTo>
                                  <a:lnTo>
                                    <a:pt x="28" y="13"/>
                                  </a:lnTo>
                                  <a:lnTo>
                                    <a:pt x="28" y="10"/>
                                  </a:lnTo>
                                  <a:lnTo>
                                    <a:pt x="28" y="8"/>
                                  </a:lnTo>
                                  <a:lnTo>
                                    <a:pt x="28" y="8"/>
                                  </a:lnTo>
                                  <a:lnTo>
                                    <a:pt x="28" y="5"/>
                                  </a:lnTo>
                                  <a:lnTo>
                                    <a:pt x="26" y="3"/>
                                  </a:lnTo>
                                  <a:lnTo>
                                    <a:pt x="26" y="3"/>
                                  </a:lnTo>
                                  <a:lnTo>
                                    <a:pt x="23" y="3"/>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4" name="Line 668"/>
                          <wps:cNvCnPr>
                            <a:cxnSpLocks noChangeShapeType="1"/>
                          </wps:cNvCnPr>
                          <wps:spPr bwMode="auto">
                            <a:xfrm>
                              <a:off x="4527" y="139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5" name="Freeform 669"/>
                          <wps:cNvSpPr>
                            <a:spLocks/>
                          </wps:cNvSpPr>
                          <wps:spPr bwMode="auto">
                            <a:xfrm>
                              <a:off x="4520" y="1392"/>
                              <a:ext cx="7" cy="23"/>
                            </a:xfrm>
                            <a:custGeom>
                              <a:avLst/>
                              <a:gdLst>
                                <a:gd name="T0" fmla="*/ 14 w 14"/>
                                <a:gd name="T1" fmla="*/ 8 h 47"/>
                                <a:gd name="T2" fmla="*/ 14 w 14"/>
                                <a:gd name="T3" fmla="*/ 8 h 47"/>
                                <a:gd name="T4" fmla="*/ 14 w 14"/>
                                <a:gd name="T5" fmla="*/ 5 h 47"/>
                                <a:gd name="T6" fmla="*/ 12 w 14"/>
                                <a:gd name="T7" fmla="*/ 3 h 47"/>
                                <a:gd name="T8" fmla="*/ 12 w 14"/>
                                <a:gd name="T9" fmla="*/ 3 h 47"/>
                                <a:gd name="T10" fmla="*/ 9 w 14"/>
                                <a:gd name="T11" fmla="*/ 3 h 47"/>
                                <a:gd name="T12" fmla="*/ 7 w 14"/>
                                <a:gd name="T13" fmla="*/ 0 h 47"/>
                                <a:gd name="T14" fmla="*/ 5 w 14"/>
                                <a:gd name="T15" fmla="*/ 3 h 47"/>
                                <a:gd name="T16" fmla="*/ 5 w 14"/>
                                <a:gd name="T17" fmla="*/ 3 h 47"/>
                                <a:gd name="T18" fmla="*/ 2 w 14"/>
                                <a:gd name="T19" fmla="*/ 3 h 47"/>
                                <a:gd name="T20" fmla="*/ 0 w 14"/>
                                <a:gd name="T21" fmla="*/ 5 h 47"/>
                                <a:gd name="T22" fmla="*/ 0 w 14"/>
                                <a:gd name="T23" fmla="*/ 8 h 47"/>
                                <a:gd name="T24" fmla="*/ 0 w 14"/>
                                <a:gd name="T25" fmla="*/ 40 h 47"/>
                                <a:gd name="T26" fmla="*/ 0 w 14"/>
                                <a:gd name="T27" fmla="*/ 42 h 47"/>
                                <a:gd name="T28" fmla="*/ 0 w 14"/>
                                <a:gd name="T29" fmla="*/ 45 h 47"/>
                                <a:gd name="T30" fmla="*/ 2 w 14"/>
                                <a:gd name="T31" fmla="*/ 45 h 47"/>
                                <a:gd name="T32" fmla="*/ 5 w 14"/>
                                <a:gd name="T33" fmla="*/ 47 h 47"/>
                                <a:gd name="T34" fmla="*/ 5 w 14"/>
                                <a:gd name="T35" fmla="*/ 47 h 47"/>
                                <a:gd name="T36" fmla="*/ 7 w 14"/>
                                <a:gd name="T37" fmla="*/ 47 h 47"/>
                                <a:gd name="T38" fmla="*/ 9 w 14"/>
                                <a:gd name="T39" fmla="*/ 47 h 47"/>
                                <a:gd name="T40" fmla="*/ 12 w 14"/>
                                <a:gd name="T41" fmla="*/ 47 h 47"/>
                                <a:gd name="T42" fmla="*/ 12 w 14"/>
                                <a:gd name="T43" fmla="*/ 45 h 47"/>
                                <a:gd name="T44" fmla="*/ 14 w 14"/>
                                <a:gd name="T45" fmla="*/ 45 h 47"/>
                                <a:gd name="T46" fmla="*/ 14 w 14"/>
                                <a:gd name="T47" fmla="*/ 42 h 47"/>
                                <a:gd name="T48" fmla="*/ 14 w 14"/>
                                <a:gd name="T49" fmla="*/ 40 h 47"/>
                                <a:gd name="T50" fmla="*/ 14 w 14"/>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47">
                                  <a:moveTo>
                                    <a:pt x="14" y="8"/>
                                  </a:moveTo>
                                  <a:lnTo>
                                    <a:pt x="14" y="8"/>
                                  </a:lnTo>
                                  <a:lnTo>
                                    <a:pt x="14" y="5"/>
                                  </a:lnTo>
                                  <a:lnTo>
                                    <a:pt x="12" y="3"/>
                                  </a:lnTo>
                                  <a:lnTo>
                                    <a:pt x="12" y="3"/>
                                  </a:lnTo>
                                  <a:lnTo>
                                    <a:pt x="9" y="3"/>
                                  </a:lnTo>
                                  <a:lnTo>
                                    <a:pt x="7" y="0"/>
                                  </a:lnTo>
                                  <a:lnTo>
                                    <a:pt x="5" y="3"/>
                                  </a:lnTo>
                                  <a:lnTo>
                                    <a:pt x="5" y="3"/>
                                  </a:lnTo>
                                  <a:lnTo>
                                    <a:pt x="2" y="3"/>
                                  </a:lnTo>
                                  <a:lnTo>
                                    <a:pt x="0" y="5"/>
                                  </a:lnTo>
                                  <a:lnTo>
                                    <a:pt x="0" y="8"/>
                                  </a:lnTo>
                                  <a:lnTo>
                                    <a:pt x="0" y="40"/>
                                  </a:lnTo>
                                  <a:lnTo>
                                    <a:pt x="0" y="42"/>
                                  </a:lnTo>
                                  <a:lnTo>
                                    <a:pt x="0" y="45"/>
                                  </a:lnTo>
                                  <a:lnTo>
                                    <a:pt x="2" y="45"/>
                                  </a:lnTo>
                                  <a:lnTo>
                                    <a:pt x="5" y="47"/>
                                  </a:lnTo>
                                  <a:lnTo>
                                    <a:pt x="5" y="47"/>
                                  </a:lnTo>
                                  <a:lnTo>
                                    <a:pt x="7" y="47"/>
                                  </a:lnTo>
                                  <a:lnTo>
                                    <a:pt x="9" y="47"/>
                                  </a:lnTo>
                                  <a:lnTo>
                                    <a:pt x="12" y="47"/>
                                  </a:lnTo>
                                  <a:lnTo>
                                    <a:pt x="12" y="45"/>
                                  </a:lnTo>
                                  <a:lnTo>
                                    <a:pt x="14" y="45"/>
                                  </a:lnTo>
                                  <a:lnTo>
                                    <a:pt x="14" y="42"/>
                                  </a:lnTo>
                                  <a:lnTo>
                                    <a:pt x="14" y="40"/>
                                  </a:lnTo>
                                  <a:lnTo>
                                    <a:pt x="14"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6" name="Line 670"/>
                          <wps:cNvCnPr>
                            <a:cxnSpLocks noChangeShapeType="1"/>
                          </wps:cNvCnPr>
                          <wps:spPr bwMode="auto">
                            <a:xfrm>
                              <a:off x="4524" y="140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7" name="Freeform 671"/>
                          <wps:cNvSpPr>
                            <a:spLocks/>
                          </wps:cNvSpPr>
                          <wps:spPr bwMode="auto">
                            <a:xfrm>
                              <a:off x="4520" y="1408"/>
                              <a:ext cx="23" cy="7"/>
                            </a:xfrm>
                            <a:custGeom>
                              <a:avLst/>
                              <a:gdLst>
                                <a:gd name="T0" fmla="*/ 7 w 46"/>
                                <a:gd name="T1" fmla="*/ 0 h 16"/>
                                <a:gd name="T2" fmla="*/ 5 w 46"/>
                                <a:gd name="T3" fmla="*/ 0 h 16"/>
                                <a:gd name="T4" fmla="*/ 5 w 46"/>
                                <a:gd name="T5" fmla="*/ 3 h 16"/>
                                <a:gd name="T6" fmla="*/ 2 w 46"/>
                                <a:gd name="T7" fmla="*/ 3 h 16"/>
                                <a:gd name="T8" fmla="*/ 0 w 46"/>
                                <a:gd name="T9" fmla="*/ 5 h 16"/>
                                <a:gd name="T10" fmla="*/ 0 w 46"/>
                                <a:gd name="T11" fmla="*/ 9 h 16"/>
                                <a:gd name="T12" fmla="*/ 0 w 46"/>
                                <a:gd name="T13" fmla="*/ 9 h 16"/>
                                <a:gd name="T14" fmla="*/ 0 w 46"/>
                                <a:gd name="T15" fmla="*/ 11 h 16"/>
                                <a:gd name="T16" fmla="*/ 0 w 46"/>
                                <a:gd name="T17" fmla="*/ 14 h 16"/>
                                <a:gd name="T18" fmla="*/ 2 w 46"/>
                                <a:gd name="T19" fmla="*/ 14 h 16"/>
                                <a:gd name="T20" fmla="*/ 5 w 46"/>
                                <a:gd name="T21" fmla="*/ 16 h 16"/>
                                <a:gd name="T22" fmla="*/ 5 w 46"/>
                                <a:gd name="T23" fmla="*/ 16 h 16"/>
                                <a:gd name="T24" fmla="*/ 35 w 46"/>
                                <a:gd name="T25" fmla="*/ 16 h 16"/>
                                <a:gd name="T26" fmla="*/ 40 w 46"/>
                                <a:gd name="T27" fmla="*/ 16 h 16"/>
                                <a:gd name="T28" fmla="*/ 44 w 46"/>
                                <a:gd name="T29" fmla="*/ 16 h 16"/>
                                <a:gd name="T30" fmla="*/ 44 w 46"/>
                                <a:gd name="T31" fmla="*/ 14 h 16"/>
                                <a:gd name="T32" fmla="*/ 46 w 46"/>
                                <a:gd name="T33" fmla="*/ 14 h 16"/>
                                <a:gd name="T34" fmla="*/ 46 w 46"/>
                                <a:gd name="T35" fmla="*/ 11 h 16"/>
                                <a:gd name="T36" fmla="*/ 46 w 46"/>
                                <a:gd name="T37" fmla="*/ 9 h 16"/>
                                <a:gd name="T38" fmla="*/ 46 w 46"/>
                                <a:gd name="T39" fmla="*/ 9 h 16"/>
                                <a:gd name="T40" fmla="*/ 46 w 46"/>
                                <a:gd name="T41" fmla="*/ 5 h 16"/>
                                <a:gd name="T42" fmla="*/ 44 w 46"/>
                                <a:gd name="T43" fmla="*/ 3 h 16"/>
                                <a:gd name="T44" fmla="*/ 44 w 46"/>
                                <a:gd name="T45" fmla="*/ 3 h 16"/>
                                <a:gd name="T46" fmla="*/ 40 w 46"/>
                                <a:gd name="T47" fmla="*/ 0 h 16"/>
                                <a:gd name="T48" fmla="*/ 38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5" y="3"/>
                                  </a:lnTo>
                                  <a:lnTo>
                                    <a:pt x="2" y="3"/>
                                  </a:lnTo>
                                  <a:lnTo>
                                    <a:pt x="0" y="5"/>
                                  </a:lnTo>
                                  <a:lnTo>
                                    <a:pt x="0" y="9"/>
                                  </a:lnTo>
                                  <a:lnTo>
                                    <a:pt x="0" y="9"/>
                                  </a:lnTo>
                                  <a:lnTo>
                                    <a:pt x="0" y="11"/>
                                  </a:lnTo>
                                  <a:lnTo>
                                    <a:pt x="0" y="14"/>
                                  </a:lnTo>
                                  <a:lnTo>
                                    <a:pt x="2" y="14"/>
                                  </a:lnTo>
                                  <a:lnTo>
                                    <a:pt x="5" y="16"/>
                                  </a:lnTo>
                                  <a:lnTo>
                                    <a:pt x="5" y="16"/>
                                  </a:lnTo>
                                  <a:lnTo>
                                    <a:pt x="35" y="16"/>
                                  </a:lnTo>
                                  <a:lnTo>
                                    <a:pt x="40" y="16"/>
                                  </a:lnTo>
                                  <a:lnTo>
                                    <a:pt x="44" y="16"/>
                                  </a:lnTo>
                                  <a:lnTo>
                                    <a:pt x="44" y="14"/>
                                  </a:lnTo>
                                  <a:lnTo>
                                    <a:pt x="46" y="14"/>
                                  </a:lnTo>
                                  <a:lnTo>
                                    <a:pt x="46" y="11"/>
                                  </a:lnTo>
                                  <a:lnTo>
                                    <a:pt x="46" y="9"/>
                                  </a:lnTo>
                                  <a:lnTo>
                                    <a:pt x="46" y="9"/>
                                  </a:lnTo>
                                  <a:lnTo>
                                    <a:pt x="46" y="5"/>
                                  </a:lnTo>
                                  <a:lnTo>
                                    <a:pt x="44" y="3"/>
                                  </a:lnTo>
                                  <a:lnTo>
                                    <a:pt x="44" y="3"/>
                                  </a:lnTo>
                                  <a:lnTo>
                                    <a:pt x="40" y="0"/>
                                  </a:lnTo>
                                  <a:lnTo>
                                    <a:pt x="38"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798" name="Line 672"/>
                          <wps:cNvCnPr>
                            <a:cxnSpLocks noChangeShapeType="1"/>
                          </wps:cNvCnPr>
                          <wps:spPr bwMode="auto">
                            <a:xfrm>
                              <a:off x="4543"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799" name="Freeform 673"/>
                          <wps:cNvSpPr>
                            <a:spLocks/>
                          </wps:cNvSpPr>
                          <wps:spPr bwMode="auto">
                            <a:xfrm>
                              <a:off x="4535" y="1408"/>
                              <a:ext cx="8" cy="39"/>
                            </a:xfrm>
                            <a:custGeom>
                              <a:avLst/>
                              <a:gdLst>
                                <a:gd name="T0" fmla="*/ 16 w 16"/>
                                <a:gd name="T1" fmla="*/ 9 h 78"/>
                                <a:gd name="T2" fmla="*/ 16 w 16"/>
                                <a:gd name="T3" fmla="*/ 9 h 78"/>
                                <a:gd name="T4" fmla="*/ 16 w 16"/>
                                <a:gd name="T5" fmla="*/ 5 h 78"/>
                                <a:gd name="T6" fmla="*/ 14 w 16"/>
                                <a:gd name="T7" fmla="*/ 3 h 78"/>
                                <a:gd name="T8" fmla="*/ 14 w 16"/>
                                <a:gd name="T9" fmla="*/ 3 h 78"/>
                                <a:gd name="T10" fmla="*/ 10 w 16"/>
                                <a:gd name="T11" fmla="*/ 0 h 78"/>
                                <a:gd name="T12" fmla="*/ 8 w 16"/>
                                <a:gd name="T13" fmla="*/ 0 h 78"/>
                                <a:gd name="T14" fmla="*/ 5 w 16"/>
                                <a:gd name="T15" fmla="*/ 0 h 78"/>
                                <a:gd name="T16" fmla="*/ 5 w 16"/>
                                <a:gd name="T17" fmla="*/ 3 h 78"/>
                                <a:gd name="T18" fmla="*/ 3 w 16"/>
                                <a:gd name="T19" fmla="*/ 3 h 78"/>
                                <a:gd name="T20" fmla="*/ 3 w 16"/>
                                <a:gd name="T21" fmla="*/ 5 h 78"/>
                                <a:gd name="T22" fmla="*/ 0 w 16"/>
                                <a:gd name="T23" fmla="*/ 9 h 78"/>
                                <a:gd name="T24" fmla="*/ 0 w 16"/>
                                <a:gd name="T25" fmla="*/ 70 h 78"/>
                                <a:gd name="T26" fmla="*/ 0 w 16"/>
                                <a:gd name="T27" fmla="*/ 73 h 78"/>
                                <a:gd name="T28" fmla="*/ 3 w 16"/>
                                <a:gd name="T29" fmla="*/ 75 h 78"/>
                                <a:gd name="T30" fmla="*/ 3 w 16"/>
                                <a:gd name="T31" fmla="*/ 75 h 78"/>
                                <a:gd name="T32" fmla="*/ 5 w 16"/>
                                <a:gd name="T33" fmla="*/ 78 h 78"/>
                                <a:gd name="T34" fmla="*/ 5 w 16"/>
                                <a:gd name="T35" fmla="*/ 78 h 78"/>
                                <a:gd name="T36" fmla="*/ 8 w 16"/>
                                <a:gd name="T37" fmla="*/ 78 h 78"/>
                                <a:gd name="T38" fmla="*/ 10 w 16"/>
                                <a:gd name="T39" fmla="*/ 78 h 78"/>
                                <a:gd name="T40" fmla="*/ 14 w 16"/>
                                <a:gd name="T41" fmla="*/ 78 h 78"/>
                                <a:gd name="T42" fmla="*/ 14 w 16"/>
                                <a:gd name="T43" fmla="*/ 75 h 78"/>
                                <a:gd name="T44" fmla="*/ 16 w 16"/>
                                <a:gd name="T45" fmla="*/ 75 h 78"/>
                                <a:gd name="T46" fmla="*/ 16 w 16"/>
                                <a:gd name="T47" fmla="*/ 73 h 78"/>
                                <a:gd name="T48" fmla="*/ 16 w 16"/>
                                <a:gd name="T49" fmla="*/ 70 h 78"/>
                                <a:gd name="T50" fmla="*/ 16 w 16"/>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8">
                                  <a:moveTo>
                                    <a:pt x="16" y="9"/>
                                  </a:moveTo>
                                  <a:lnTo>
                                    <a:pt x="16" y="9"/>
                                  </a:lnTo>
                                  <a:lnTo>
                                    <a:pt x="16" y="5"/>
                                  </a:lnTo>
                                  <a:lnTo>
                                    <a:pt x="14" y="3"/>
                                  </a:lnTo>
                                  <a:lnTo>
                                    <a:pt x="14" y="3"/>
                                  </a:lnTo>
                                  <a:lnTo>
                                    <a:pt x="10" y="0"/>
                                  </a:lnTo>
                                  <a:lnTo>
                                    <a:pt x="8" y="0"/>
                                  </a:lnTo>
                                  <a:lnTo>
                                    <a:pt x="5" y="0"/>
                                  </a:lnTo>
                                  <a:lnTo>
                                    <a:pt x="5" y="3"/>
                                  </a:lnTo>
                                  <a:lnTo>
                                    <a:pt x="3" y="3"/>
                                  </a:lnTo>
                                  <a:lnTo>
                                    <a:pt x="3" y="5"/>
                                  </a:lnTo>
                                  <a:lnTo>
                                    <a:pt x="0" y="9"/>
                                  </a:lnTo>
                                  <a:lnTo>
                                    <a:pt x="0" y="70"/>
                                  </a:lnTo>
                                  <a:lnTo>
                                    <a:pt x="0" y="73"/>
                                  </a:lnTo>
                                  <a:lnTo>
                                    <a:pt x="3" y="75"/>
                                  </a:lnTo>
                                  <a:lnTo>
                                    <a:pt x="3" y="75"/>
                                  </a:lnTo>
                                  <a:lnTo>
                                    <a:pt x="5" y="78"/>
                                  </a:lnTo>
                                  <a:lnTo>
                                    <a:pt x="5" y="78"/>
                                  </a:lnTo>
                                  <a:lnTo>
                                    <a:pt x="8" y="78"/>
                                  </a:lnTo>
                                  <a:lnTo>
                                    <a:pt x="10" y="78"/>
                                  </a:lnTo>
                                  <a:lnTo>
                                    <a:pt x="14" y="78"/>
                                  </a:lnTo>
                                  <a:lnTo>
                                    <a:pt x="14" y="75"/>
                                  </a:lnTo>
                                  <a:lnTo>
                                    <a:pt x="16" y="75"/>
                                  </a:lnTo>
                                  <a:lnTo>
                                    <a:pt x="16" y="73"/>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0" name="Line 674"/>
                          <wps:cNvCnPr>
                            <a:cxnSpLocks noChangeShapeType="1"/>
                          </wps:cNvCnPr>
                          <wps:spPr bwMode="auto">
                            <a:xfrm>
                              <a:off x="4539" y="1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1" name="Freeform 675"/>
                          <wps:cNvSpPr>
                            <a:spLocks/>
                          </wps:cNvSpPr>
                          <wps:spPr bwMode="auto">
                            <a:xfrm>
                              <a:off x="4535" y="1439"/>
                              <a:ext cx="22" cy="8"/>
                            </a:xfrm>
                            <a:custGeom>
                              <a:avLst/>
                              <a:gdLst>
                                <a:gd name="T0" fmla="*/ 8 w 45"/>
                                <a:gd name="T1" fmla="*/ 0 h 15"/>
                                <a:gd name="T2" fmla="*/ 5 w 45"/>
                                <a:gd name="T3" fmla="*/ 0 h 15"/>
                                <a:gd name="T4" fmla="*/ 5 w 45"/>
                                <a:gd name="T5" fmla="*/ 0 h 15"/>
                                <a:gd name="T6" fmla="*/ 3 w 45"/>
                                <a:gd name="T7" fmla="*/ 2 h 15"/>
                                <a:gd name="T8" fmla="*/ 3 w 45"/>
                                <a:gd name="T9" fmla="*/ 5 h 15"/>
                                <a:gd name="T10" fmla="*/ 0 w 45"/>
                                <a:gd name="T11" fmla="*/ 5 h 15"/>
                                <a:gd name="T12" fmla="*/ 0 w 45"/>
                                <a:gd name="T13" fmla="*/ 7 h 15"/>
                                <a:gd name="T14" fmla="*/ 0 w 45"/>
                                <a:gd name="T15" fmla="*/ 10 h 15"/>
                                <a:gd name="T16" fmla="*/ 3 w 45"/>
                                <a:gd name="T17" fmla="*/ 12 h 15"/>
                                <a:gd name="T18" fmla="*/ 3 w 45"/>
                                <a:gd name="T19" fmla="*/ 12 h 15"/>
                                <a:gd name="T20" fmla="*/ 5 w 45"/>
                                <a:gd name="T21" fmla="*/ 15 h 15"/>
                                <a:gd name="T22" fmla="*/ 5 w 45"/>
                                <a:gd name="T23" fmla="*/ 15 h 15"/>
                                <a:gd name="T24" fmla="*/ 31 w 45"/>
                                <a:gd name="T25" fmla="*/ 15 h 15"/>
                                <a:gd name="T26" fmla="*/ 37 w 45"/>
                                <a:gd name="T27" fmla="*/ 15 h 15"/>
                                <a:gd name="T28" fmla="*/ 40 w 45"/>
                                <a:gd name="T29" fmla="*/ 15 h 15"/>
                                <a:gd name="T30" fmla="*/ 42 w 45"/>
                                <a:gd name="T31" fmla="*/ 12 h 15"/>
                                <a:gd name="T32" fmla="*/ 42 w 45"/>
                                <a:gd name="T33" fmla="*/ 12 h 15"/>
                                <a:gd name="T34" fmla="*/ 45 w 45"/>
                                <a:gd name="T35" fmla="*/ 10 h 15"/>
                                <a:gd name="T36" fmla="*/ 45 w 45"/>
                                <a:gd name="T37" fmla="*/ 7 h 15"/>
                                <a:gd name="T38" fmla="*/ 45 w 45"/>
                                <a:gd name="T39" fmla="*/ 5 h 15"/>
                                <a:gd name="T40" fmla="*/ 42 w 45"/>
                                <a:gd name="T41" fmla="*/ 5 h 15"/>
                                <a:gd name="T42" fmla="*/ 42 w 45"/>
                                <a:gd name="T43" fmla="*/ 2 h 15"/>
                                <a:gd name="T44" fmla="*/ 40 w 45"/>
                                <a:gd name="T45" fmla="*/ 0 h 15"/>
                                <a:gd name="T46" fmla="*/ 37 w 45"/>
                                <a:gd name="T47" fmla="*/ 0 h 15"/>
                                <a:gd name="T48" fmla="*/ 34 w 45"/>
                                <a:gd name="T49" fmla="*/ 0 h 15"/>
                                <a:gd name="T50" fmla="*/ 8 w 4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5">
                                  <a:moveTo>
                                    <a:pt x="8" y="0"/>
                                  </a:moveTo>
                                  <a:lnTo>
                                    <a:pt x="5" y="0"/>
                                  </a:lnTo>
                                  <a:lnTo>
                                    <a:pt x="5" y="0"/>
                                  </a:lnTo>
                                  <a:lnTo>
                                    <a:pt x="3" y="2"/>
                                  </a:lnTo>
                                  <a:lnTo>
                                    <a:pt x="3" y="5"/>
                                  </a:lnTo>
                                  <a:lnTo>
                                    <a:pt x="0" y="5"/>
                                  </a:lnTo>
                                  <a:lnTo>
                                    <a:pt x="0" y="7"/>
                                  </a:lnTo>
                                  <a:lnTo>
                                    <a:pt x="0" y="10"/>
                                  </a:lnTo>
                                  <a:lnTo>
                                    <a:pt x="3" y="12"/>
                                  </a:lnTo>
                                  <a:lnTo>
                                    <a:pt x="3" y="12"/>
                                  </a:lnTo>
                                  <a:lnTo>
                                    <a:pt x="5" y="15"/>
                                  </a:lnTo>
                                  <a:lnTo>
                                    <a:pt x="5" y="15"/>
                                  </a:lnTo>
                                  <a:lnTo>
                                    <a:pt x="31" y="15"/>
                                  </a:lnTo>
                                  <a:lnTo>
                                    <a:pt x="37" y="15"/>
                                  </a:lnTo>
                                  <a:lnTo>
                                    <a:pt x="40" y="15"/>
                                  </a:lnTo>
                                  <a:lnTo>
                                    <a:pt x="42" y="12"/>
                                  </a:lnTo>
                                  <a:lnTo>
                                    <a:pt x="42" y="12"/>
                                  </a:lnTo>
                                  <a:lnTo>
                                    <a:pt x="45" y="10"/>
                                  </a:lnTo>
                                  <a:lnTo>
                                    <a:pt x="45" y="7"/>
                                  </a:lnTo>
                                  <a:lnTo>
                                    <a:pt x="45" y="5"/>
                                  </a:lnTo>
                                  <a:lnTo>
                                    <a:pt x="42" y="5"/>
                                  </a:lnTo>
                                  <a:lnTo>
                                    <a:pt x="42" y="2"/>
                                  </a:lnTo>
                                  <a:lnTo>
                                    <a:pt x="40" y="0"/>
                                  </a:lnTo>
                                  <a:lnTo>
                                    <a:pt x="37"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2" name="Line 676"/>
                          <wps:cNvCnPr>
                            <a:cxnSpLocks noChangeShapeType="1"/>
                          </wps:cNvCnPr>
                          <wps:spPr bwMode="auto">
                            <a:xfrm>
                              <a:off x="4557" y="1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3" name="Freeform 677"/>
                          <wps:cNvSpPr>
                            <a:spLocks/>
                          </wps:cNvSpPr>
                          <wps:spPr bwMode="auto">
                            <a:xfrm>
                              <a:off x="4550" y="1439"/>
                              <a:ext cx="7" cy="23"/>
                            </a:xfrm>
                            <a:custGeom>
                              <a:avLst/>
                              <a:gdLst>
                                <a:gd name="T0" fmla="*/ 16 w 16"/>
                                <a:gd name="T1" fmla="*/ 7 h 46"/>
                                <a:gd name="T2" fmla="*/ 16 w 16"/>
                                <a:gd name="T3" fmla="*/ 5 h 46"/>
                                <a:gd name="T4" fmla="*/ 13 w 16"/>
                                <a:gd name="T5" fmla="*/ 5 h 46"/>
                                <a:gd name="T6" fmla="*/ 13 w 16"/>
                                <a:gd name="T7" fmla="*/ 2 h 46"/>
                                <a:gd name="T8" fmla="*/ 11 w 16"/>
                                <a:gd name="T9" fmla="*/ 0 h 46"/>
                                <a:gd name="T10" fmla="*/ 8 w 16"/>
                                <a:gd name="T11" fmla="*/ 0 h 46"/>
                                <a:gd name="T12" fmla="*/ 8 w 16"/>
                                <a:gd name="T13" fmla="*/ 0 h 46"/>
                                <a:gd name="T14" fmla="*/ 5 w 16"/>
                                <a:gd name="T15" fmla="*/ 0 h 46"/>
                                <a:gd name="T16" fmla="*/ 2 w 16"/>
                                <a:gd name="T17" fmla="*/ 0 h 46"/>
                                <a:gd name="T18" fmla="*/ 2 w 16"/>
                                <a:gd name="T19" fmla="*/ 2 h 46"/>
                                <a:gd name="T20" fmla="*/ 0 w 16"/>
                                <a:gd name="T21" fmla="*/ 5 h 46"/>
                                <a:gd name="T22" fmla="*/ 0 w 16"/>
                                <a:gd name="T23" fmla="*/ 5 h 46"/>
                                <a:gd name="T24" fmla="*/ 0 w 16"/>
                                <a:gd name="T25" fmla="*/ 36 h 46"/>
                                <a:gd name="T26" fmla="*/ 0 w 16"/>
                                <a:gd name="T27" fmla="*/ 40 h 46"/>
                                <a:gd name="T28" fmla="*/ 0 w 16"/>
                                <a:gd name="T29" fmla="*/ 40 h 46"/>
                                <a:gd name="T30" fmla="*/ 2 w 16"/>
                                <a:gd name="T31" fmla="*/ 44 h 46"/>
                                <a:gd name="T32" fmla="*/ 2 w 16"/>
                                <a:gd name="T33" fmla="*/ 46 h 46"/>
                                <a:gd name="T34" fmla="*/ 5 w 16"/>
                                <a:gd name="T35" fmla="*/ 46 h 46"/>
                                <a:gd name="T36" fmla="*/ 8 w 16"/>
                                <a:gd name="T37" fmla="*/ 46 h 46"/>
                                <a:gd name="T38" fmla="*/ 8 w 16"/>
                                <a:gd name="T39" fmla="*/ 46 h 46"/>
                                <a:gd name="T40" fmla="*/ 11 w 16"/>
                                <a:gd name="T41" fmla="*/ 46 h 46"/>
                                <a:gd name="T42" fmla="*/ 13 w 16"/>
                                <a:gd name="T43" fmla="*/ 44 h 46"/>
                                <a:gd name="T44" fmla="*/ 13 w 16"/>
                                <a:gd name="T45" fmla="*/ 40 h 46"/>
                                <a:gd name="T46" fmla="*/ 16 w 16"/>
                                <a:gd name="T47" fmla="*/ 40 h 46"/>
                                <a:gd name="T48" fmla="*/ 16 w 16"/>
                                <a:gd name="T49" fmla="*/ 38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3" y="5"/>
                                  </a:lnTo>
                                  <a:lnTo>
                                    <a:pt x="13" y="2"/>
                                  </a:lnTo>
                                  <a:lnTo>
                                    <a:pt x="11" y="0"/>
                                  </a:lnTo>
                                  <a:lnTo>
                                    <a:pt x="8" y="0"/>
                                  </a:lnTo>
                                  <a:lnTo>
                                    <a:pt x="8" y="0"/>
                                  </a:lnTo>
                                  <a:lnTo>
                                    <a:pt x="5" y="0"/>
                                  </a:lnTo>
                                  <a:lnTo>
                                    <a:pt x="2" y="0"/>
                                  </a:lnTo>
                                  <a:lnTo>
                                    <a:pt x="2" y="2"/>
                                  </a:lnTo>
                                  <a:lnTo>
                                    <a:pt x="0" y="5"/>
                                  </a:lnTo>
                                  <a:lnTo>
                                    <a:pt x="0" y="5"/>
                                  </a:lnTo>
                                  <a:lnTo>
                                    <a:pt x="0" y="36"/>
                                  </a:lnTo>
                                  <a:lnTo>
                                    <a:pt x="0" y="40"/>
                                  </a:lnTo>
                                  <a:lnTo>
                                    <a:pt x="0" y="40"/>
                                  </a:lnTo>
                                  <a:lnTo>
                                    <a:pt x="2" y="44"/>
                                  </a:lnTo>
                                  <a:lnTo>
                                    <a:pt x="2" y="46"/>
                                  </a:lnTo>
                                  <a:lnTo>
                                    <a:pt x="5" y="46"/>
                                  </a:lnTo>
                                  <a:lnTo>
                                    <a:pt x="8" y="46"/>
                                  </a:lnTo>
                                  <a:lnTo>
                                    <a:pt x="8" y="46"/>
                                  </a:lnTo>
                                  <a:lnTo>
                                    <a:pt x="11" y="46"/>
                                  </a:lnTo>
                                  <a:lnTo>
                                    <a:pt x="13" y="44"/>
                                  </a:lnTo>
                                  <a:lnTo>
                                    <a:pt x="13" y="40"/>
                                  </a:lnTo>
                                  <a:lnTo>
                                    <a:pt x="16" y="40"/>
                                  </a:lnTo>
                                  <a:lnTo>
                                    <a:pt x="16" y="3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4" name="Line 678"/>
                          <wps:cNvCnPr>
                            <a:cxnSpLocks noChangeShapeType="1"/>
                          </wps:cNvCnPr>
                          <wps:spPr bwMode="auto">
                            <a:xfrm>
                              <a:off x="4553" y="145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5" name="Freeform 679"/>
                          <wps:cNvSpPr>
                            <a:spLocks/>
                          </wps:cNvSpPr>
                          <wps:spPr bwMode="auto">
                            <a:xfrm>
                              <a:off x="4550" y="1455"/>
                              <a:ext cx="75" cy="7"/>
                            </a:xfrm>
                            <a:custGeom>
                              <a:avLst/>
                              <a:gdLst>
                                <a:gd name="T0" fmla="*/ 8 w 150"/>
                                <a:gd name="T1" fmla="*/ 0 h 15"/>
                                <a:gd name="T2" fmla="*/ 5 w 150"/>
                                <a:gd name="T3" fmla="*/ 0 h 15"/>
                                <a:gd name="T4" fmla="*/ 2 w 150"/>
                                <a:gd name="T5" fmla="*/ 0 h 15"/>
                                <a:gd name="T6" fmla="*/ 2 w 150"/>
                                <a:gd name="T7" fmla="*/ 2 h 15"/>
                                <a:gd name="T8" fmla="*/ 0 w 150"/>
                                <a:gd name="T9" fmla="*/ 2 h 15"/>
                                <a:gd name="T10" fmla="*/ 0 w 150"/>
                                <a:gd name="T11" fmla="*/ 5 h 15"/>
                                <a:gd name="T12" fmla="*/ 0 w 150"/>
                                <a:gd name="T13" fmla="*/ 7 h 15"/>
                                <a:gd name="T14" fmla="*/ 0 w 150"/>
                                <a:gd name="T15" fmla="*/ 9 h 15"/>
                                <a:gd name="T16" fmla="*/ 0 w 150"/>
                                <a:gd name="T17" fmla="*/ 9 h 15"/>
                                <a:gd name="T18" fmla="*/ 2 w 150"/>
                                <a:gd name="T19" fmla="*/ 13 h 15"/>
                                <a:gd name="T20" fmla="*/ 2 w 150"/>
                                <a:gd name="T21" fmla="*/ 15 h 15"/>
                                <a:gd name="T22" fmla="*/ 5 w 150"/>
                                <a:gd name="T23" fmla="*/ 15 h 15"/>
                                <a:gd name="T24" fmla="*/ 140 w 150"/>
                                <a:gd name="T25" fmla="*/ 15 h 15"/>
                                <a:gd name="T26" fmla="*/ 145 w 150"/>
                                <a:gd name="T27" fmla="*/ 15 h 15"/>
                                <a:gd name="T28" fmla="*/ 145 w 150"/>
                                <a:gd name="T29" fmla="*/ 15 h 15"/>
                                <a:gd name="T30" fmla="*/ 147 w 150"/>
                                <a:gd name="T31" fmla="*/ 13 h 15"/>
                                <a:gd name="T32" fmla="*/ 147 w 150"/>
                                <a:gd name="T33" fmla="*/ 9 h 15"/>
                                <a:gd name="T34" fmla="*/ 150 w 150"/>
                                <a:gd name="T35" fmla="*/ 9 h 15"/>
                                <a:gd name="T36" fmla="*/ 150 w 150"/>
                                <a:gd name="T37" fmla="*/ 7 h 15"/>
                                <a:gd name="T38" fmla="*/ 150 w 150"/>
                                <a:gd name="T39" fmla="*/ 5 h 15"/>
                                <a:gd name="T40" fmla="*/ 147 w 150"/>
                                <a:gd name="T41" fmla="*/ 2 h 15"/>
                                <a:gd name="T42" fmla="*/ 147 w 150"/>
                                <a:gd name="T43" fmla="*/ 2 h 15"/>
                                <a:gd name="T44" fmla="*/ 145 w 150"/>
                                <a:gd name="T45" fmla="*/ 0 h 15"/>
                                <a:gd name="T46" fmla="*/ 145 w 150"/>
                                <a:gd name="T47" fmla="*/ 0 h 15"/>
                                <a:gd name="T48" fmla="*/ 142 w 150"/>
                                <a:gd name="T49" fmla="*/ 0 h 15"/>
                                <a:gd name="T50" fmla="*/ 8 w 15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0" h="15">
                                  <a:moveTo>
                                    <a:pt x="8" y="0"/>
                                  </a:moveTo>
                                  <a:lnTo>
                                    <a:pt x="5" y="0"/>
                                  </a:lnTo>
                                  <a:lnTo>
                                    <a:pt x="2" y="0"/>
                                  </a:lnTo>
                                  <a:lnTo>
                                    <a:pt x="2" y="2"/>
                                  </a:lnTo>
                                  <a:lnTo>
                                    <a:pt x="0" y="2"/>
                                  </a:lnTo>
                                  <a:lnTo>
                                    <a:pt x="0" y="5"/>
                                  </a:lnTo>
                                  <a:lnTo>
                                    <a:pt x="0" y="7"/>
                                  </a:lnTo>
                                  <a:lnTo>
                                    <a:pt x="0" y="9"/>
                                  </a:lnTo>
                                  <a:lnTo>
                                    <a:pt x="0" y="9"/>
                                  </a:lnTo>
                                  <a:lnTo>
                                    <a:pt x="2" y="13"/>
                                  </a:lnTo>
                                  <a:lnTo>
                                    <a:pt x="2" y="15"/>
                                  </a:lnTo>
                                  <a:lnTo>
                                    <a:pt x="5" y="15"/>
                                  </a:lnTo>
                                  <a:lnTo>
                                    <a:pt x="140" y="15"/>
                                  </a:lnTo>
                                  <a:lnTo>
                                    <a:pt x="145" y="15"/>
                                  </a:lnTo>
                                  <a:lnTo>
                                    <a:pt x="145" y="15"/>
                                  </a:lnTo>
                                  <a:lnTo>
                                    <a:pt x="147" y="13"/>
                                  </a:lnTo>
                                  <a:lnTo>
                                    <a:pt x="147" y="9"/>
                                  </a:lnTo>
                                  <a:lnTo>
                                    <a:pt x="150" y="9"/>
                                  </a:lnTo>
                                  <a:lnTo>
                                    <a:pt x="150" y="7"/>
                                  </a:lnTo>
                                  <a:lnTo>
                                    <a:pt x="150" y="5"/>
                                  </a:lnTo>
                                  <a:lnTo>
                                    <a:pt x="147" y="2"/>
                                  </a:lnTo>
                                  <a:lnTo>
                                    <a:pt x="147" y="2"/>
                                  </a:lnTo>
                                  <a:lnTo>
                                    <a:pt x="145" y="0"/>
                                  </a:lnTo>
                                  <a:lnTo>
                                    <a:pt x="145" y="0"/>
                                  </a:lnTo>
                                  <a:lnTo>
                                    <a:pt x="14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6" name="Line 680"/>
                          <wps:cNvCnPr>
                            <a:cxnSpLocks noChangeShapeType="1"/>
                          </wps:cNvCnPr>
                          <wps:spPr bwMode="auto">
                            <a:xfrm>
                              <a:off x="4625"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7" name="Freeform 681"/>
                          <wps:cNvSpPr>
                            <a:spLocks/>
                          </wps:cNvSpPr>
                          <wps:spPr bwMode="auto">
                            <a:xfrm>
                              <a:off x="4617" y="1455"/>
                              <a:ext cx="8" cy="22"/>
                            </a:xfrm>
                            <a:custGeom>
                              <a:avLst/>
                              <a:gdLst>
                                <a:gd name="T0" fmla="*/ 15 w 15"/>
                                <a:gd name="T1" fmla="*/ 7 h 46"/>
                                <a:gd name="T2" fmla="*/ 15 w 15"/>
                                <a:gd name="T3" fmla="*/ 5 h 46"/>
                                <a:gd name="T4" fmla="*/ 12 w 15"/>
                                <a:gd name="T5" fmla="*/ 2 h 46"/>
                                <a:gd name="T6" fmla="*/ 12 w 15"/>
                                <a:gd name="T7" fmla="*/ 2 h 46"/>
                                <a:gd name="T8" fmla="*/ 10 w 15"/>
                                <a:gd name="T9" fmla="*/ 0 h 46"/>
                                <a:gd name="T10" fmla="*/ 10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9 h 46"/>
                                <a:gd name="T26" fmla="*/ 0 w 15"/>
                                <a:gd name="T27" fmla="*/ 41 h 46"/>
                                <a:gd name="T28" fmla="*/ 0 w 15"/>
                                <a:gd name="T29" fmla="*/ 41 h 46"/>
                                <a:gd name="T30" fmla="*/ 2 w 15"/>
                                <a:gd name="T31" fmla="*/ 44 h 46"/>
                                <a:gd name="T32" fmla="*/ 2 w 15"/>
                                <a:gd name="T33" fmla="*/ 46 h 46"/>
                                <a:gd name="T34" fmla="*/ 5 w 15"/>
                                <a:gd name="T35" fmla="*/ 46 h 46"/>
                                <a:gd name="T36" fmla="*/ 7 w 15"/>
                                <a:gd name="T37" fmla="*/ 46 h 46"/>
                                <a:gd name="T38" fmla="*/ 10 w 15"/>
                                <a:gd name="T39" fmla="*/ 46 h 46"/>
                                <a:gd name="T40" fmla="*/ 10 w 15"/>
                                <a:gd name="T41" fmla="*/ 46 h 46"/>
                                <a:gd name="T42" fmla="*/ 12 w 15"/>
                                <a:gd name="T43" fmla="*/ 44 h 46"/>
                                <a:gd name="T44" fmla="*/ 12 w 15"/>
                                <a:gd name="T45" fmla="*/ 41 h 46"/>
                                <a:gd name="T46" fmla="*/ 15 w 15"/>
                                <a:gd name="T47" fmla="*/ 41 h 46"/>
                                <a:gd name="T48" fmla="*/ 15 w 15"/>
                                <a:gd name="T49" fmla="*/ 41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2" y="2"/>
                                  </a:lnTo>
                                  <a:lnTo>
                                    <a:pt x="12" y="2"/>
                                  </a:lnTo>
                                  <a:lnTo>
                                    <a:pt x="10" y="0"/>
                                  </a:lnTo>
                                  <a:lnTo>
                                    <a:pt x="10" y="0"/>
                                  </a:lnTo>
                                  <a:lnTo>
                                    <a:pt x="7" y="0"/>
                                  </a:lnTo>
                                  <a:lnTo>
                                    <a:pt x="5" y="0"/>
                                  </a:lnTo>
                                  <a:lnTo>
                                    <a:pt x="2" y="0"/>
                                  </a:lnTo>
                                  <a:lnTo>
                                    <a:pt x="2" y="2"/>
                                  </a:lnTo>
                                  <a:lnTo>
                                    <a:pt x="0" y="2"/>
                                  </a:lnTo>
                                  <a:lnTo>
                                    <a:pt x="0" y="5"/>
                                  </a:lnTo>
                                  <a:lnTo>
                                    <a:pt x="0" y="39"/>
                                  </a:lnTo>
                                  <a:lnTo>
                                    <a:pt x="0" y="41"/>
                                  </a:lnTo>
                                  <a:lnTo>
                                    <a:pt x="0" y="41"/>
                                  </a:lnTo>
                                  <a:lnTo>
                                    <a:pt x="2" y="44"/>
                                  </a:lnTo>
                                  <a:lnTo>
                                    <a:pt x="2" y="46"/>
                                  </a:lnTo>
                                  <a:lnTo>
                                    <a:pt x="5" y="46"/>
                                  </a:lnTo>
                                  <a:lnTo>
                                    <a:pt x="7" y="46"/>
                                  </a:lnTo>
                                  <a:lnTo>
                                    <a:pt x="10" y="46"/>
                                  </a:lnTo>
                                  <a:lnTo>
                                    <a:pt x="10" y="46"/>
                                  </a:lnTo>
                                  <a:lnTo>
                                    <a:pt x="12" y="44"/>
                                  </a:lnTo>
                                  <a:lnTo>
                                    <a:pt x="12" y="41"/>
                                  </a:lnTo>
                                  <a:lnTo>
                                    <a:pt x="15" y="41"/>
                                  </a:lnTo>
                                  <a:lnTo>
                                    <a:pt x="15" y="41"/>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08" name="Line 682"/>
                          <wps:cNvCnPr>
                            <a:cxnSpLocks noChangeShapeType="1"/>
                          </wps:cNvCnPr>
                          <wps:spPr bwMode="auto">
                            <a:xfrm>
                              <a:off x="4620" y="14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09" name="Freeform 683"/>
                          <wps:cNvSpPr>
                            <a:spLocks/>
                          </wps:cNvSpPr>
                          <wps:spPr bwMode="auto">
                            <a:xfrm>
                              <a:off x="4617" y="1470"/>
                              <a:ext cx="14" cy="7"/>
                            </a:xfrm>
                            <a:custGeom>
                              <a:avLst/>
                              <a:gdLst>
                                <a:gd name="T0" fmla="*/ 7 w 28"/>
                                <a:gd name="T1" fmla="*/ 0 h 16"/>
                                <a:gd name="T2" fmla="*/ 5 w 28"/>
                                <a:gd name="T3" fmla="*/ 0 h 16"/>
                                <a:gd name="T4" fmla="*/ 2 w 28"/>
                                <a:gd name="T5" fmla="*/ 0 h 16"/>
                                <a:gd name="T6" fmla="*/ 2 w 28"/>
                                <a:gd name="T7" fmla="*/ 3 h 16"/>
                                <a:gd name="T8" fmla="*/ 0 w 28"/>
                                <a:gd name="T9" fmla="*/ 3 h 16"/>
                                <a:gd name="T10" fmla="*/ 0 w 28"/>
                                <a:gd name="T11" fmla="*/ 6 h 16"/>
                                <a:gd name="T12" fmla="*/ 0 w 28"/>
                                <a:gd name="T13" fmla="*/ 9 h 16"/>
                                <a:gd name="T14" fmla="*/ 0 w 28"/>
                                <a:gd name="T15" fmla="*/ 11 h 16"/>
                                <a:gd name="T16" fmla="*/ 0 w 28"/>
                                <a:gd name="T17" fmla="*/ 11 h 16"/>
                                <a:gd name="T18" fmla="*/ 2 w 28"/>
                                <a:gd name="T19" fmla="*/ 14 h 16"/>
                                <a:gd name="T20" fmla="*/ 2 w 28"/>
                                <a:gd name="T21" fmla="*/ 16 h 16"/>
                                <a:gd name="T22" fmla="*/ 5 w 28"/>
                                <a:gd name="T23" fmla="*/ 16 h 16"/>
                                <a:gd name="T24" fmla="*/ 17 w 28"/>
                                <a:gd name="T25" fmla="*/ 16 h 16"/>
                                <a:gd name="T26" fmla="*/ 23 w 28"/>
                                <a:gd name="T27" fmla="*/ 16 h 16"/>
                                <a:gd name="T28" fmla="*/ 26 w 28"/>
                                <a:gd name="T29" fmla="*/ 16 h 16"/>
                                <a:gd name="T30" fmla="*/ 26 w 28"/>
                                <a:gd name="T31" fmla="*/ 14 h 16"/>
                                <a:gd name="T32" fmla="*/ 28 w 28"/>
                                <a:gd name="T33" fmla="*/ 11 h 16"/>
                                <a:gd name="T34" fmla="*/ 28 w 28"/>
                                <a:gd name="T35" fmla="*/ 11 h 16"/>
                                <a:gd name="T36" fmla="*/ 28 w 28"/>
                                <a:gd name="T37" fmla="*/ 9 h 16"/>
                                <a:gd name="T38" fmla="*/ 28 w 28"/>
                                <a:gd name="T39" fmla="*/ 6 h 16"/>
                                <a:gd name="T40" fmla="*/ 28 w 28"/>
                                <a:gd name="T41" fmla="*/ 3 h 16"/>
                                <a:gd name="T42" fmla="*/ 26 w 28"/>
                                <a:gd name="T43" fmla="*/ 3 h 16"/>
                                <a:gd name="T44" fmla="*/ 26 w 28"/>
                                <a:gd name="T45" fmla="*/ 0 h 16"/>
                                <a:gd name="T46" fmla="*/ 23 w 28"/>
                                <a:gd name="T47" fmla="*/ 0 h 16"/>
                                <a:gd name="T48" fmla="*/ 20 w 28"/>
                                <a:gd name="T49" fmla="*/ 0 h 16"/>
                                <a:gd name="T50" fmla="*/ 7 w 2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6">
                                  <a:moveTo>
                                    <a:pt x="7" y="0"/>
                                  </a:moveTo>
                                  <a:lnTo>
                                    <a:pt x="5" y="0"/>
                                  </a:lnTo>
                                  <a:lnTo>
                                    <a:pt x="2" y="0"/>
                                  </a:lnTo>
                                  <a:lnTo>
                                    <a:pt x="2" y="3"/>
                                  </a:lnTo>
                                  <a:lnTo>
                                    <a:pt x="0" y="3"/>
                                  </a:lnTo>
                                  <a:lnTo>
                                    <a:pt x="0" y="6"/>
                                  </a:lnTo>
                                  <a:lnTo>
                                    <a:pt x="0" y="9"/>
                                  </a:lnTo>
                                  <a:lnTo>
                                    <a:pt x="0" y="11"/>
                                  </a:lnTo>
                                  <a:lnTo>
                                    <a:pt x="0" y="11"/>
                                  </a:lnTo>
                                  <a:lnTo>
                                    <a:pt x="2" y="14"/>
                                  </a:lnTo>
                                  <a:lnTo>
                                    <a:pt x="2" y="16"/>
                                  </a:lnTo>
                                  <a:lnTo>
                                    <a:pt x="5" y="16"/>
                                  </a:lnTo>
                                  <a:lnTo>
                                    <a:pt x="17" y="16"/>
                                  </a:lnTo>
                                  <a:lnTo>
                                    <a:pt x="23" y="16"/>
                                  </a:lnTo>
                                  <a:lnTo>
                                    <a:pt x="26" y="16"/>
                                  </a:lnTo>
                                  <a:lnTo>
                                    <a:pt x="26" y="14"/>
                                  </a:lnTo>
                                  <a:lnTo>
                                    <a:pt x="28" y="11"/>
                                  </a:lnTo>
                                  <a:lnTo>
                                    <a:pt x="28" y="11"/>
                                  </a:lnTo>
                                  <a:lnTo>
                                    <a:pt x="28" y="9"/>
                                  </a:lnTo>
                                  <a:lnTo>
                                    <a:pt x="28" y="6"/>
                                  </a:lnTo>
                                  <a:lnTo>
                                    <a:pt x="28" y="3"/>
                                  </a:lnTo>
                                  <a:lnTo>
                                    <a:pt x="26" y="3"/>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0" name="Line 684"/>
                          <wps:cNvCnPr>
                            <a:cxnSpLocks noChangeShapeType="1"/>
                          </wps:cNvCnPr>
                          <wps:spPr bwMode="auto">
                            <a:xfrm>
                              <a:off x="4631"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1" name="Freeform 685"/>
                          <wps:cNvSpPr>
                            <a:spLocks/>
                          </wps:cNvSpPr>
                          <wps:spPr bwMode="auto">
                            <a:xfrm>
                              <a:off x="4623" y="1470"/>
                              <a:ext cx="8" cy="54"/>
                            </a:xfrm>
                            <a:custGeom>
                              <a:avLst/>
                              <a:gdLst>
                                <a:gd name="T0" fmla="*/ 16 w 16"/>
                                <a:gd name="T1" fmla="*/ 9 h 110"/>
                                <a:gd name="T2" fmla="*/ 16 w 16"/>
                                <a:gd name="T3" fmla="*/ 6 h 110"/>
                                <a:gd name="T4" fmla="*/ 16 w 16"/>
                                <a:gd name="T5" fmla="*/ 3 h 110"/>
                                <a:gd name="T6" fmla="*/ 14 w 16"/>
                                <a:gd name="T7" fmla="*/ 3 h 110"/>
                                <a:gd name="T8" fmla="*/ 14 w 16"/>
                                <a:gd name="T9" fmla="*/ 0 h 110"/>
                                <a:gd name="T10" fmla="*/ 11 w 16"/>
                                <a:gd name="T11" fmla="*/ 0 h 110"/>
                                <a:gd name="T12" fmla="*/ 8 w 16"/>
                                <a:gd name="T13" fmla="*/ 0 h 110"/>
                                <a:gd name="T14" fmla="*/ 5 w 16"/>
                                <a:gd name="T15" fmla="*/ 0 h 110"/>
                                <a:gd name="T16" fmla="*/ 5 w 16"/>
                                <a:gd name="T17" fmla="*/ 0 h 110"/>
                                <a:gd name="T18" fmla="*/ 3 w 16"/>
                                <a:gd name="T19" fmla="*/ 3 h 110"/>
                                <a:gd name="T20" fmla="*/ 0 w 16"/>
                                <a:gd name="T21" fmla="*/ 3 h 110"/>
                                <a:gd name="T22" fmla="*/ 0 w 16"/>
                                <a:gd name="T23" fmla="*/ 6 h 110"/>
                                <a:gd name="T24" fmla="*/ 0 w 16"/>
                                <a:gd name="T25" fmla="*/ 101 h 110"/>
                                <a:gd name="T26" fmla="*/ 0 w 16"/>
                                <a:gd name="T27" fmla="*/ 105 h 110"/>
                                <a:gd name="T28" fmla="*/ 0 w 16"/>
                                <a:gd name="T29" fmla="*/ 107 h 110"/>
                                <a:gd name="T30" fmla="*/ 3 w 16"/>
                                <a:gd name="T31" fmla="*/ 107 h 110"/>
                                <a:gd name="T32" fmla="*/ 5 w 16"/>
                                <a:gd name="T33" fmla="*/ 110 h 110"/>
                                <a:gd name="T34" fmla="*/ 5 w 16"/>
                                <a:gd name="T35" fmla="*/ 110 h 110"/>
                                <a:gd name="T36" fmla="*/ 8 w 16"/>
                                <a:gd name="T37" fmla="*/ 110 h 110"/>
                                <a:gd name="T38" fmla="*/ 11 w 16"/>
                                <a:gd name="T39" fmla="*/ 110 h 110"/>
                                <a:gd name="T40" fmla="*/ 14 w 16"/>
                                <a:gd name="T41" fmla="*/ 110 h 110"/>
                                <a:gd name="T42" fmla="*/ 14 w 16"/>
                                <a:gd name="T43" fmla="*/ 107 h 110"/>
                                <a:gd name="T44" fmla="*/ 16 w 16"/>
                                <a:gd name="T45" fmla="*/ 107 h 110"/>
                                <a:gd name="T46" fmla="*/ 16 w 16"/>
                                <a:gd name="T47" fmla="*/ 105 h 110"/>
                                <a:gd name="T48" fmla="*/ 16 w 16"/>
                                <a:gd name="T49" fmla="*/ 105 h 110"/>
                                <a:gd name="T50" fmla="*/ 16 w 16"/>
                                <a:gd name="T51" fmla="*/ 9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0">
                                  <a:moveTo>
                                    <a:pt x="16" y="9"/>
                                  </a:moveTo>
                                  <a:lnTo>
                                    <a:pt x="16" y="6"/>
                                  </a:lnTo>
                                  <a:lnTo>
                                    <a:pt x="16" y="3"/>
                                  </a:lnTo>
                                  <a:lnTo>
                                    <a:pt x="14" y="3"/>
                                  </a:lnTo>
                                  <a:lnTo>
                                    <a:pt x="14" y="0"/>
                                  </a:lnTo>
                                  <a:lnTo>
                                    <a:pt x="11" y="0"/>
                                  </a:lnTo>
                                  <a:lnTo>
                                    <a:pt x="8" y="0"/>
                                  </a:lnTo>
                                  <a:lnTo>
                                    <a:pt x="5" y="0"/>
                                  </a:lnTo>
                                  <a:lnTo>
                                    <a:pt x="5" y="0"/>
                                  </a:lnTo>
                                  <a:lnTo>
                                    <a:pt x="3" y="3"/>
                                  </a:lnTo>
                                  <a:lnTo>
                                    <a:pt x="0" y="3"/>
                                  </a:lnTo>
                                  <a:lnTo>
                                    <a:pt x="0" y="6"/>
                                  </a:lnTo>
                                  <a:lnTo>
                                    <a:pt x="0" y="101"/>
                                  </a:lnTo>
                                  <a:lnTo>
                                    <a:pt x="0" y="105"/>
                                  </a:lnTo>
                                  <a:lnTo>
                                    <a:pt x="0" y="107"/>
                                  </a:lnTo>
                                  <a:lnTo>
                                    <a:pt x="3" y="107"/>
                                  </a:lnTo>
                                  <a:lnTo>
                                    <a:pt x="5" y="110"/>
                                  </a:lnTo>
                                  <a:lnTo>
                                    <a:pt x="5" y="110"/>
                                  </a:lnTo>
                                  <a:lnTo>
                                    <a:pt x="8" y="110"/>
                                  </a:lnTo>
                                  <a:lnTo>
                                    <a:pt x="11" y="110"/>
                                  </a:lnTo>
                                  <a:lnTo>
                                    <a:pt x="14" y="110"/>
                                  </a:lnTo>
                                  <a:lnTo>
                                    <a:pt x="14" y="107"/>
                                  </a:lnTo>
                                  <a:lnTo>
                                    <a:pt x="16" y="107"/>
                                  </a:lnTo>
                                  <a:lnTo>
                                    <a:pt x="16" y="105"/>
                                  </a:lnTo>
                                  <a:lnTo>
                                    <a:pt x="16" y="105"/>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2" name="Line 686"/>
                          <wps:cNvCnPr>
                            <a:cxnSpLocks noChangeShapeType="1"/>
                          </wps:cNvCnPr>
                          <wps:spPr bwMode="auto">
                            <a:xfrm>
                              <a:off x="4627" y="151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3" name="Freeform 687"/>
                          <wps:cNvSpPr>
                            <a:spLocks/>
                          </wps:cNvSpPr>
                          <wps:spPr bwMode="auto">
                            <a:xfrm>
                              <a:off x="4623" y="1517"/>
                              <a:ext cx="24" cy="7"/>
                            </a:xfrm>
                            <a:custGeom>
                              <a:avLst/>
                              <a:gdLst>
                                <a:gd name="T0" fmla="*/ 8 w 47"/>
                                <a:gd name="T1" fmla="*/ 0 h 16"/>
                                <a:gd name="T2" fmla="*/ 5 w 47"/>
                                <a:gd name="T3" fmla="*/ 0 h 16"/>
                                <a:gd name="T4" fmla="*/ 5 w 47"/>
                                <a:gd name="T5" fmla="*/ 2 h 16"/>
                                <a:gd name="T6" fmla="*/ 3 w 47"/>
                                <a:gd name="T7" fmla="*/ 2 h 16"/>
                                <a:gd name="T8" fmla="*/ 0 w 47"/>
                                <a:gd name="T9" fmla="*/ 5 h 16"/>
                                <a:gd name="T10" fmla="*/ 0 w 47"/>
                                <a:gd name="T11" fmla="*/ 7 h 16"/>
                                <a:gd name="T12" fmla="*/ 0 w 47"/>
                                <a:gd name="T13" fmla="*/ 7 h 16"/>
                                <a:gd name="T14" fmla="*/ 0 w 47"/>
                                <a:gd name="T15" fmla="*/ 11 h 16"/>
                                <a:gd name="T16" fmla="*/ 0 w 47"/>
                                <a:gd name="T17" fmla="*/ 13 h 16"/>
                                <a:gd name="T18" fmla="*/ 3 w 47"/>
                                <a:gd name="T19" fmla="*/ 13 h 16"/>
                                <a:gd name="T20" fmla="*/ 5 w 47"/>
                                <a:gd name="T21" fmla="*/ 16 h 16"/>
                                <a:gd name="T22" fmla="*/ 5 w 47"/>
                                <a:gd name="T23" fmla="*/ 16 h 16"/>
                                <a:gd name="T24" fmla="*/ 37 w 47"/>
                                <a:gd name="T25" fmla="*/ 16 h 16"/>
                                <a:gd name="T26" fmla="*/ 42 w 47"/>
                                <a:gd name="T27" fmla="*/ 16 h 16"/>
                                <a:gd name="T28" fmla="*/ 44 w 47"/>
                                <a:gd name="T29" fmla="*/ 16 h 16"/>
                                <a:gd name="T30" fmla="*/ 44 w 47"/>
                                <a:gd name="T31" fmla="*/ 13 h 16"/>
                                <a:gd name="T32" fmla="*/ 47 w 47"/>
                                <a:gd name="T33" fmla="*/ 13 h 16"/>
                                <a:gd name="T34" fmla="*/ 47 w 47"/>
                                <a:gd name="T35" fmla="*/ 11 h 16"/>
                                <a:gd name="T36" fmla="*/ 47 w 47"/>
                                <a:gd name="T37" fmla="*/ 7 h 16"/>
                                <a:gd name="T38" fmla="*/ 47 w 47"/>
                                <a:gd name="T39" fmla="*/ 7 h 16"/>
                                <a:gd name="T40" fmla="*/ 47 w 47"/>
                                <a:gd name="T41" fmla="*/ 5 h 16"/>
                                <a:gd name="T42" fmla="*/ 44 w 47"/>
                                <a:gd name="T43" fmla="*/ 2 h 16"/>
                                <a:gd name="T44" fmla="*/ 44 w 47"/>
                                <a:gd name="T45" fmla="*/ 2 h 16"/>
                                <a:gd name="T46" fmla="*/ 42 w 47"/>
                                <a:gd name="T47" fmla="*/ 0 h 16"/>
                                <a:gd name="T48" fmla="*/ 39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5" y="0"/>
                                  </a:lnTo>
                                  <a:lnTo>
                                    <a:pt x="5" y="2"/>
                                  </a:lnTo>
                                  <a:lnTo>
                                    <a:pt x="3" y="2"/>
                                  </a:lnTo>
                                  <a:lnTo>
                                    <a:pt x="0" y="5"/>
                                  </a:lnTo>
                                  <a:lnTo>
                                    <a:pt x="0" y="7"/>
                                  </a:lnTo>
                                  <a:lnTo>
                                    <a:pt x="0" y="7"/>
                                  </a:lnTo>
                                  <a:lnTo>
                                    <a:pt x="0" y="11"/>
                                  </a:lnTo>
                                  <a:lnTo>
                                    <a:pt x="0" y="13"/>
                                  </a:lnTo>
                                  <a:lnTo>
                                    <a:pt x="3" y="13"/>
                                  </a:lnTo>
                                  <a:lnTo>
                                    <a:pt x="5" y="16"/>
                                  </a:lnTo>
                                  <a:lnTo>
                                    <a:pt x="5" y="16"/>
                                  </a:lnTo>
                                  <a:lnTo>
                                    <a:pt x="37" y="16"/>
                                  </a:lnTo>
                                  <a:lnTo>
                                    <a:pt x="42" y="16"/>
                                  </a:lnTo>
                                  <a:lnTo>
                                    <a:pt x="44" y="16"/>
                                  </a:lnTo>
                                  <a:lnTo>
                                    <a:pt x="44" y="13"/>
                                  </a:lnTo>
                                  <a:lnTo>
                                    <a:pt x="47" y="13"/>
                                  </a:lnTo>
                                  <a:lnTo>
                                    <a:pt x="47" y="11"/>
                                  </a:lnTo>
                                  <a:lnTo>
                                    <a:pt x="47" y="7"/>
                                  </a:lnTo>
                                  <a:lnTo>
                                    <a:pt x="47" y="7"/>
                                  </a:lnTo>
                                  <a:lnTo>
                                    <a:pt x="47" y="5"/>
                                  </a:lnTo>
                                  <a:lnTo>
                                    <a:pt x="44" y="2"/>
                                  </a:lnTo>
                                  <a:lnTo>
                                    <a:pt x="44" y="2"/>
                                  </a:lnTo>
                                  <a:lnTo>
                                    <a:pt x="42" y="0"/>
                                  </a:lnTo>
                                  <a:lnTo>
                                    <a:pt x="3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4" name="Line 688"/>
                          <wps:cNvCnPr>
                            <a:cxnSpLocks noChangeShapeType="1"/>
                          </wps:cNvCnPr>
                          <wps:spPr bwMode="auto">
                            <a:xfrm>
                              <a:off x="4647" y="15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5" name="Freeform 689"/>
                          <wps:cNvSpPr>
                            <a:spLocks/>
                          </wps:cNvSpPr>
                          <wps:spPr bwMode="auto">
                            <a:xfrm>
                              <a:off x="4639" y="1517"/>
                              <a:ext cx="8" cy="23"/>
                            </a:xfrm>
                            <a:custGeom>
                              <a:avLst/>
                              <a:gdLst>
                                <a:gd name="T0" fmla="*/ 16 w 16"/>
                                <a:gd name="T1" fmla="*/ 7 h 46"/>
                                <a:gd name="T2" fmla="*/ 16 w 16"/>
                                <a:gd name="T3" fmla="*/ 7 h 46"/>
                                <a:gd name="T4" fmla="*/ 16 w 16"/>
                                <a:gd name="T5" fmla="*/ 5 h 46"/>
                                <a:gd name="T6" fmla="*/ 13 w 16"/>
                                <a:gd name="T7" fmla="*/ 2 h 46"/>
                                <a:gd name="T8" fmla="*/ 13 w 16"/>
                                <a:gd name="T9" fmla="*/ 2 h 46"/>
                                <a:gd name="T10" fmla="*/ 11 w 16"/>
                                <a:gd name="T11" fmla="*/ 0 h 46"/>
                                <a:gd name="T12" fmla="*/ 8 w 16"/>
                                <a:gd name="T13" fmla="*/ 0 h 46"/>
                                <a:gd name="T14" fmla="*/ 6 w 16"/>
                                <a:gd name="T15" fmla="*/ 0 h 46"/>
                                <a:gd name="T16" fmla="*/ 6 w 16"/>
                                <a:gd name="T17" fmla="*/ 2 h 46"/>
                                <a:gd name="T18" fmla="*/ 2 w 16"/>
                                <a:gd name="T19" fmla="*/ 2 h 46"/>
                                <a:gd name="T20" fmla="*/ 2 w 16"/>
                                <a:gd name="T21" fmla="*/ 5 h 46"/>
                                <a:gd name="T22" fmla="*/ 0 w 16"/>
                                <a:gd name="T23" fmla="*/ 7 h 46"/>
                                <a:gd name="T24" fmla="*/ 0 w 16"/>
                                <a:gd name="T25" fmla="*/ 41 h 46"/>
                                <a:gd name="T26" fmla="*/ 0 w 16"/>
                                <a:gd name="T27" fmla="*/ 41 h 46"/>
                                <a:gd name="T28" fmla="*/ 2 w 16"/>
                                <a:gd name="T29" fmla="*/ 44 h 46"/>
                                <a:gd name="T30" fmla="*/ 2 w 16"/>
                                <a:gd name="T31" fmla="*/ 46 h 46"/>
                                <a:gd name="T32" fmla="*/ 6 w 16"/>
                                <a:gd name="T33" fmla="*/ 46 h 46"/>
                                <a:gd name="T34" fmla="*/ 6 w 16"/>
                                <a:gd name="T35" fmla="*/ 46 h 46"/>
                                <a:gd name="T36" fmla="*/ 8 w 16"/>
                                <a:gd name="T37" fmla="*/ 46 h 46"/>
                                <a:gd name="T38" fmla="*/ 11 w 16"/>
                                <a:gd name="T39" fmla="*/ 46 h 46"/>
                                <a:gd name="T40" fmla="*/ 13 w 16"/>
                                <a:gd name="T41" fmla="*/ 46 h 46"/>
                                <a:gd name="T42" fmla="*/ 13 w 16"/>
                                <a:gd name="T43" fmla="*/ 46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7"/>
                                  </a:lnTo>
                                  <a:lnTo>
                                    <a:pt x="16" y="5"/>
                                  </a:lnTo>
                                  <a:lnTo>
                                    <a:pt x="13" y="2"/>
                                  </a:lnTo>
                                  <a:lnTo>
                                    <a:pt x="13" y="2"/>
                                  </a:lnTo>
                                  <a:lnTo>
                                    <a:pt x="11" y="0"/>
                                  </a:lnTo>
                                  <a:lnTo>
                                    <a:pt x="8" y="0"/>
                                  </a:lnTo>
                                  <a:lnTo>
                                    <a:pt x="6" y="0"/>
                                  </a:lnTo>
                                  <a:lnTo>
                                    <a:pt x="6" y="2"/>
                                  </a:lnTo>
                                  <a:lnTo>
                                    <a:pt x="2" y="2"/>
                                  </a:lnTo>
                                  <a:lnTo>
                                    <a:pt x="2" y="5"/>
                                  </a:lnTo>
                                  <a:lnTo>
                                    <a:pt x="0" y="7"/>
                                  </a:lnTo>
                                  <a:lnTo>
                                    <a:pt x="0" y="41"/>
                                  </a:lnTo>
                                  <a:lnTo>
                                    <a:pt x="0" y="41"/>
                                  </a:lnTo>
                                  <a:lnTo>
                                    <a:pt x="2" y="44"/>
                                  </a:lnTo>
                                  <a:lnTo>
                                    <a:pt x="2" y="46"/>
                                  </a:lnTo>
                                  <a:lnTo>
                                    <a:pt x="6" y="46"/>
                                  </a:lnTo>
                                  <a:lnTo>
                                    <a:pt x="6" y="46"/>
                                  </a:lnTo>
                                  <a:lnTo>
                                    <a:pt x="8" y="46"/>
                                  </a:lnTo>
                                  <a:lnTo>
                                    <a:pt x="11" y="46"/>
                                  </a:lnTo>
                                  <a:lnTo>
                                    <a:pt x="13" y="46"/>
                                  </a:lnTo>
                                  <a:lnTo>
                                    <a:pt x="13" y="46"/>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6" name="Line 690"/>
                          <wps:cNvCnPr>
                            <a:cxnSpLocks noChangeShapeType="1"/>
                          </wps:cNvCnPr>
                          <wps:spPr bwMode="auto">
                            <a:xfrm>
                              <a:off x="4642" y="1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7" name="Freeform 691"/>
                          <wps:cNvSpPr>
                            <a:spLocks/>
                          </wps:cNvSpPr>
                          <wps:spPr bwMode="auto">
                            <a:xfrm>
                              <a:off x="4639" y="1532"/>
                              <a:ext cx="50" cy="8"/>
                            </a:xfrm>
                            <a:custGeom>
                              <a:avLst/>
                              <a:gdLst>
                                <a:gd name="T0" fmla="*/ 8 w 101"/>
                                <a:gd name="T1" fmla="*/ 0 h 15"/>
                                <a:gd name="T2" fmla="*/ 6 w 101"/>
                                <a:gd name="T3" fmla="*/ 0 h 15"/>
                                <a:gd name="T4" fmla="*/ 6 w 101"/>
                                <a:gd name="T5" fmla="*/ 2 h 15"/>
                                <a:gd name="T6" fmla="*/ 2 w 101"/>
                                <a:gd name="T7" fmla="*/ 2 h 15"/>
                                <a:gd name="T8" fmla="*/ 2 w 101"/>
                                <a:gd name="T9" fmla="*/ 5 h 15"/>
                                <a:gd name="T10" fmla="*/ 0 w 101"/>
                                <a:gd name="T11" fmla="*/ 8 h 15"/>
                                <a:gd name="T12" fmla="*/ 0 w 101"/>
                                <a:gd name="T13" fmla="*/ 8 h 15"/>
                                <a:gd name="T14" fmla="*/ 0 w 101"/>
                                <a:gd name="T15" fmla="*/ 10 h 15"/>
                                <a:gd name="T16" fmla="*/ 2 w 101"/>
                                <a:gd name="T17" fmla="*/ 13 h 15"/>
                                <a:gd name="T18" fmla="*/ 2 w 101"/>
                                <a:gd name="T19" fmla="*/ 15 h 15"/>
                                <a:gd name="T20" fmla="*/ 6 w 101"/>
                                <a:gd name="T21" fmla="*/ 15 h 15"/>
                                <a:gd name="T22" fmla="*/ 6 w 101"/>
                                <a:gd name="T23" fmla="*/ 15 h 15"/>
                                <a:gd name="T24" fmla="*/ 91 w 101"/>
                                <a:gd name="T25" fmla="*/ 15 h 15"/>
                                <a:gd name="T26" fmla="*/ 96 w 101"/>
                                <a:gd name="T27" fmla="*/ 15 h 15"/>
                                <a:gd name="T28" fmla="*/ 98 w 101"/>
                                <a:gd name="T29" fmla="*/ 15 h 15"/>
                                <a:gd name="T30" fmla="*/ 98 w 101"/>
                                <a:gd name="T31" fmla="*/ 15 h 15"/>
                                <a:gd name="T32" fmla="*/ 101 w 101"/>
                                <a:gd name="T33" fmla="*/ 13 h 15"/>
                                <a:gd name="T34" fmla="*/ 101 w 101"/>
                                <a:gd name="T35" fmla="*/ 10 h 15"/>
                                <a:gd name="T36" fmla="*/ 101 w 101"/>
                                <a:gd name="T37" fmla="*/ 8 h 15"/>
                                <a:gd name="T38" fmla="*/ 101 w 101"/>
                                <a:gd name="T39" fmla="*/ 8 h 15"/>
                                <a:gd name="T40" fmla="*/ 101 w 101"/>
                                <a:gd name="T41" fmla="*/ 5 h 15"/>
                                <a:gd name="T42" fmla="*/ 98 w 101"/>
                                <a:gd name="T43" fmla="*/ 2 h 15"/>
                                <a:gd name="T44" fmla="*/ 98 w 101"/>
                                <a:gd name="T45" fmla="*/ 2 h 15"/>
                                <a:gd name="T46" fmla="*/ 96 w 101"/>
                                <a:gd name="T47" fmla="*/ 0 h 15"/>
                                <a:gd name="T48" fmla="*/ 93 w 101"/>
                                <a:gd name="T49" fmla="*/ 0 h 15"/>
                                <a:gd name="T50" fmla="*/ 8 w 10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15">
                                  <a:moveTo>
                                    <a:pt x="8" y="0"/>
                                  </a:moveTo>
                                  <a:lnTo>
                                    <a:pt x="6" y="0"/>
                                  </a:lnTo>
                                  <a:lnTo>
                                    <a:pt x="6" y="2"/>
                                  </a:lnTo>
                                  <a:lnTo>
                                    <a:pt x="2" y="2"/>
                                  </a:lnTo>
                                  <a:lnTo>
                                    <a:pt x="2" y="5"/>
                                  </a:lnTo>
                                  <a:lnTo>
                                    <a:pt x="0" y="8"/>
                                  </a:lnTo>
                                  <a:lnTo>
                                    <a:pt x="0" y="8"/>
                                  </a:lnTo>
                                  <a:lnTo>
                                    <a:pt x="0" y="10"/>
                                  </a:lnTo>
                                  <a:lnTo>
                                    <a:pt x="2" y="13"/>
                                  </a:lnTo>
                                  <a:lnTo>
                                    <a:pt x="2" y="15"/>
                                  </a:lnTo>
                                  <a:lnTo>
                                    <a:pt x="6" y="15"/>
                                  </a:lnTo>
                                  <a:lnTo>
                                    <a:pt x="6" y="15"/>
                                  </a:lnTo>
                                  <a:lnTo>
                                    <a:pt x="91" y="15"/>
                                  </a:lnTo>
                                  <a:lnTo>
                                    <a:pt x="96" y="15"/>
                                  </a:lnTo>
                                  <a:lnTo>
                                    <a:pt x="98" y="15"/>
                                  </a:lnTo>
                                  <a:lnTo>
                                    <a:pt x="98" y="15"/>
                                  </a:lnTo>
                                  <a:lnTo>
                                    <a:pt x="101" y="13"/>
                                  </a:lnTo>
                                  <a:lnTo>
                                    <a:pt x="101" y="10"/>
                                  </a:lnTo>
                                  <a:lnTo>
                                    <a:pt x="101" y="8"/>
                                  </a:lnTo>
                                  <a:lnTo>
                                    <a:pt x="101" y="8"/>
                                  </a:lnTo>
                                  <a:lnTo>
                                    <a:pt x="101" y="5"/>
                                  </a:lnTo>
                                  <a:lnTo>
                                    <a:pt x="98" y="2"/>
                                  </a:lnTo>
                                  <a:lnTo>
                                    <a:pt x="98" y="2"/>
                                  </a:lnTo>
                                  <a:lnTo>
                                    <a:pt x="96" y="0"/>
                                  </a:lnTo>
                                  <a:lnTo>
                                    <a:pt x="9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18" name="Line 692"/>
                          <wps:cNvCnPr>
                            <a:cxnSpLocks noChangeShapeType="1"/>
                          </wps:cNvCnPr>
                          <wps:spPr bwMode="auto">
                            <a:xfrm>
                              <a:off x="4689" y="153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19" name="Freeform 693"/>
                          <wps:cNvSpPr>
                            <a:spLocks/>
                          </wps:cNvSpPr>
                          <wps:spPr bwMode="auto">
                            <a:xfrm>
                              <a:off x="4681" y="1532"/>
                              <a:ext cx="8" cy="25"/>
                            </a:xfrm>
                            <a:custGeom>
                              <a:avLst/>
                              <a:gdLst>
                                <a:gd name="T0" fmla="*/ 15 w 15"/>
                                <a:gd name="T1" fmla="*/ 8 h 49"/>
                                <a:gd name="T2" fmla="*/ 15 w 15"/>
                                <a:gd name="T3" fmla="*/ 8 h 49"/>
                                <a:gd name="T4" fmla="*/ 15 w 15"/>
                                <a:gd name="T5" fmla="*/ 5 h 49"/>
                                <a:gd name="T6" fmla="*/ 12 w 15"/>
                                <a:gd name="T7" fmla="*/ 2 h 49"/>
                                <a:gd name="T8" fmla="*/ 12 w 15"/>
                                <a:gd name="T9" fmla="*/ 2 h 49"/>
                                <a:gd name="T10" fmla="*/ 10 w 15"/>
                                <a:gd name="T11" fmla="*/ 0 h 49"/>
                                <a:gd name="T12" fmla="*/ 7 w 15"/>
                                <a:gd name="T13" fmla="*/ 0 h 49"/>
                                <a:gd name="T14" fmla="*/ 5 w 15"/>
                                <a:gd name="T15" fmla="*/ 0 h 49"/>
                                <a:gd name="T16" fmla="*/ 5 w 15"/>
                                <a:gd name="T17" fmla="*/ 2 h 49"/>
                                <a:gd name="T18" fmla="*/ 2 w 15"/>
                                <a:gd name="T19" fmla="*/ 2 h 49"/>
                                <a:gd name="T20" fmla="*/ 2 w 15"/>
                                <a:gd name="T21" fmla="*/ 5 h 49"/>
                                <a:gd name="T22" fmla="*/ 0 w 15"/>
                                <a:gd name="T23" fmla="*/ 8 h 49"/>
                                <a:gd name="T24" fmla="*/ 0 w 15"/>
                                <a:gd name="T25" fmla="*/ 41 h 49"/>
                                <a:gd name="T26" fmla="*/ 0 w 15"/>
                                <a:gd name="T27" fmla="*/ 41 h 49"/>
                                <a:gd name="T28" fmla="*/ 2 w 15"/>
                                <a:gd name="T29" fmla="*/ 44 h 49"/>
                                <a:gd name="T30" fmla="*/ 2 w 15"/>
                                <a:gd name="T31" fmla="*/ 46 h 49"/>
                                <a:gd name="T32" fmla="*/ 5 w 15"/>
                                <a:gd name="T33" fmla="*/ 46 h 49"/>
                                <a:gd name="T34" fmla="*/ 5 w 15"/>
                                <a:gd name="T35" fmla="*/ 46 h 49"/>
                                <a:gd name="T36" fmla="*/ 7 w 15"/>
                                <a:gd name="T37" fmla="*/ 49 h 49"/>
                                <a:gd name="T38" fmla="*/ 10 w 15"/>
                                <a:gd name="T39" fmla="*/ 46 h 49"/>
                                <a:gd name="T40" fmla="*/ 12 w 15"/>
                                <a:gd name="T41" fmla="*/ 46 h 49"/>
                                <a:gd name="T42" fmla="*/ 12 w 15"/>
                                <a:gd name="T43" fmla="*/ 46 h 49"/>
                                <a:gd name="T44" fmla="*/ 15 w 15"/>
                                <a:gd name="T45" fmla="*/ 44 h 49"/>
                                <a:gd name="T46" fmla="*/ 15 w 15"/>
                                <a:gd name="T47" fmla="*/ 41 h 49"/>
                                <a:gd name="T48" fmla="*/ 15 w 15"/>
                                <a:gd name="T49" fmla="*/ 41 h 49"/>
                                <a:gd name="T50" fmla="*/ 15 w 15"/>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8"/>
                                  </a:moveTo>
                                  <a:lnTo>
                                    <a:pt x="15" y="8"/>
                                  </a:lnTo>
                                  <a:lnTo>
                                    <a:pt x="15" y="5"/>
                                  </a:lnTo>
                                  <a:lnTo>
                                    <a:pt x="12" y="2"/>
                                  </a:lnTo>
                                  <a:lnTo>
                                    <a:pt x="12" y="2"/>
                                  </a:lnTo>
                                  <a:lnTo>
                                    <a:pt x="10" y="0"/>
                                  </a:lnTo>
                                  <a:lnTo>
                                    <a:pt x="7" y="0"/>
                                  </a:lnTo>
                                  <a:lnTo>
                                    <a:pt x="5" y="0"/>
                                  </a:lnTo>
                                  <a:lnTo>
                                    <a:pt x="5" y="2"/>
                                  </a:lnTo>
                                  <a:lnTo>
                                    <a:pt x="2" y="2"/>
                                  </a:lnTo>
                                  <a:lnTo>
                                    <a:pt x="2" y="5"/>
                                  </a:lnTo>
                                  <a:lnTo>
                                    <a:pt x="0" y="8"/>
                                  </a:lnTo>
                                  <a:lnTo>
                                    <a:pt x="0" y="41"/>
                                  </a:lnTo>
                                  <a:lnTo>
                                    <a:pt x="0" y="41"/>
                                  </a:lnTo>
                                  <a:lnTo>
                                    <a:pt x="2" y="44"/>
                                  </a:lnTo>
                                  <a:lnTo>
                                    <a:pt x="2" y="46"/>
                                  </a:lnTo>
                                  <a:lnTo>
                                    <a:pt x="5" y="46"/>
                                  </a:lnTo>
                                  <a:lnTo>
                                    <a:pt x="5" y="46"/>
                                  </a:lnTo>
                                  <a:lnTo>
                                    <a:pt x="7" y="49"/>
                                  </a:lnTo>
                                  <a:lnTo>
                                    <a:pt x="10" y="46"/>
                                  </a:lnTo>
                                  <a:lnTo>
                                    <a:pt x="12" y="46"/>
                                  </a:lnTo>
                                  <a:lnTo>
                                    <a:pt x="12" y="46"/>
                                  </a:lnTo>
                                  <a:lnTo>
                                    <a:pt x="15" y="44"/>
                                  </a:lnTo>
                                  <a:lnTo>
                                    <a:pt x="15" y="41"/>
                                  </a:lnTo>
                                  <a:lnTo>
                                    <a:pt x="15" y="41"/>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0" name="Line 694"/>
                          <wps:cNvCnPr>
                            <a:cxnSpLocks noChangeShapeType="1"/>
                          </wps:cNvCnPr>
                          <wps:spPr bwMode="auto">
                            <a:xfrm>
                              <a:off x="4685" y="154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1" name="Freeform 695"/>
                          <wps:cNvSpPr>
                            <a:spLocks/>
                          </wps:cNvSpPr>
                          <wps:spPr bwMode="auto">
                            <a:xfrm>
                              <a:off x="4681" y="1549"/>
                              <a:ext cx="17" cy="6"/>
                            </a:xfrm>
                            <a:custGeom>
                              <a:avLst/>
                              <a:gdLst>
                                <a:gd name="T0" fmla="*/ 7 w 33"/>
                                <a:gd name="T1" fmla="*/ 0 h 12"/>
                                <a:gd name="T2" fmla="*/ 5 w 33"/>
                                <a:gd name="T3" fmla="*/ 0 h 12"/>
                                <a:gd name="T4" fmla="*/ 5 w 33"/>
                                <a:gd name="T5" fmla="*/ 0 h 12"/>
                                <a:gd name="T6" fmla="*/ 2 w 33"/>
                                <a:gd name="T7" fmla="*/ 0 h 12"/>
                                <a:gd name="T8" fmla="*/ 2 w 33"/>
                                <a:gd name="T9" fmla="*/ 2 h 12"/>
                                <a:gd name="T10" fmla="*/ 0 w 33"/>
                                <a:gd name="T11" fmla="*/ 5 h 12"/>
                                <a:gd name="T12" fmla="*/ 0 w 33"/>
                                <a:gd name="T13" fmla="*/ 7 h 12"/>
                                <a:gd name="T14" fmla="*/ 0 w 33"/>
                                <a:gd name="T15" fmla="*/ 7 h 12"/>
                                <a:gd name="T16" fmla="*/ 2 w 33"/>
                                <a:gd name="T17" fmla="*/ 10 h 12"/>
                                <a:gd name="T18" fmla="*/ 2 w 33"/>
                                <a:gd name="T19" fmla="*/ 12 h 12"/>
                                <a:gd name="T20" fmla="*/ 5 w 33"/>
                                <a:gd name="T21" fmla="*/ 12 h 12"/>
                                <a:gd name="T22" fmla="*/ 5 w 33"/>
                                <a:gd name="T23" fmla="*/ 12 h 12"/>
                                <a:gd name="T24" fmla="*/ 21 w 33"/>
                                <a:gd name="T25" fmla="*/ 12 h 12"/>
                                <a:gd name="T26" fmla="*/ 28 w 33"/>
                                <a:gd name="T27" fmla="*/ 12 h 12"/>
                                <a:gd name="T28" fmla="*/ 31 w 33"/>
                                <a:gd name="T29" fmla="*/ 12 h 12"/>
                                <a:gd name="T30" fmla="*/ 31 w 33"/>
                                <a:gd name="T31" fmla="*/ 12 h 12"/>
                                <a:gd name="T32" fmla="*/ 33 w 33"/>
                                <a:gd name="T33" fmla="*/ 10 h 12"/>
                                <a:gd name="T34" fmla="*/ 33 w 33"/>
                                <a:gd name="T35" fmla="*/ 7 h 12"/>
                                <a:gd name="T36" fmla="*/ 33 w 33"/>
                                <a:gd name="T37" fmla="*/ 7 h 12"/>
                                <a:gd name="T38" fmla="*/ 33 w 33"/>
                                <a:gd name="T39" fmla="*/ 5 h 12"/>
                                <a:gd name="T40" fmla="*/ 33 w 33"/>
                                <a:gd name="T41" fmla="*/ 2 h 12"/>
                                <a:gd name="T42" fmla="*/ 31 w 33"/>
                                <a:gd name="T43" fmla="*/ 0 h 12"/>
                                <a:gd name="T44" fmla="*/ 31 w 33"/>
                                <a:gd name="T45" fmla="*/ 0 h 12"/>
                                <a:gd name="T46" fmla="*/ 28 w 33"/>
                                <a:gd name="T47" fmla="*/ 0 h 12"/>
                                <a:gd name="T48" fmla="*/ 23 w 33"/>
                                <a:gd name="T49" fmla="*/ 0 h 12"/>
                                <a:gd name="T50" fmla="*/ 7 w 33"/>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2">
                                  <a:moveTo>
                                    <a:pt x="7" y="0"/>
                                  </a:moveTo>
                                  <a:lnTo>
                                    <a:pt x="5" y="0"/>
                                  </a:lnTo>
                                  <a:lnTo>
                                    <a:pt x="5" y="0"/>
                                  </a:lnTo>
                                  <a:lnTo>
                                    <a:pt x="2" y="0"/>
                                  </a:lnTo>
                                  <a:lnTo>
                                    <a:pt x="2" y="2"/>
                                  </a:lnTo>
                                  <a:lnTo>
                                    <a:pt x="0" y="5"/>
                                  </a:lnTo>
                                  <a:lnTo>
                                    <a:pt x="0" y="7"/>
                                  </a:lnTo>
                                  <a:lnTo>
                                    <a:pt x="0" y="7"/>
                                  </a:lnTo>
                                  <a:lnTo>
                                    <a:pt x="2" y="10"/>
                                  </a:lnTo>
                                  <a:lnTo>
                                    <a:pt x="2" y="12"/>
                                  </a:lnTo>
                                  <a:lnTo>
                                    <a:pt x="5" y="12"/>
                                  </a:lnTo>
                                  <a:lnTo>
                                    <a:pt x="5" y="12"/>
                                  </a:lnTo>
                                  <a:lnTo>
                                    <a:pt x="21" y="12"/>
                                  </a:lnTo>
                                  <a:lnTo>
                                    <a:pt x="28" y="12"/>
                                  </a:lnTo>
                                  <a:lnTo>
                                    <a:pt x="31" y="12"/>
                                  </a:lnTo>
                                  <a:lnTo>
                                    <a:pt x="31" y="12"/>
                                  </a:lnTo>
                                  <a:lnTo>
                                    <a:pt x="33" y="10"/>
                                  </a:lnTo>
                                  <a:lnTo>
                                    <a:pt x="33" y="7"/>
                                  </a:lnTo>
                                  <a:lnTo>
                                    <a:pt x="33" y="7"/>
                                  </a:lnTo>
                                  <a:lnTo>
                                    <a:pt x="33" y="5"/>
                                  </a:lnTo>
                                  <a:lnTo>
                                    <a:pt x="33" y="2"/>
                                  </a:lnTo>
                                  <a:lnTo>
                                    <a:pt x="31" y="0"/>
                                  </a:lnTo>
                                  <a:lnTo>
                                    <a:pt x="31" y="0"/>
                                  </a:lnTo>
                                  <a:lnTo>
                                    <a:pt x="28" y="0"/>
                                  </a:lnTo>
                                  <a:lnTo>
                                    <a:pt x="2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2" name="Line 696"/>
                          <wps:cNvCnPr>
                            <a:cxnSpLocks noChangeShapeType="1"/>
                          </wps:cNvCnPr>
                          <wps:spPr bwMode="auto">
                            <a:xfrm>
                              <a:off x="4698" y="155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3" name="Freeform 697"/>
                          <wps:cNvSpPr>
                            <a:spLocks/>
                          </wps:cNvSpPr>
                          <wps:spPr bwMode="auto">
                            <a:xfrm>
                              <a:off x="4690" y="1549"/>
                              <a:ext cx="8" cy="38"/>
                            </a:xfrm>
                            <a:custGeom>
                              <a:avLst/>
                              <a:gdLst>
                                <a:gd name="T0" fmla="*/ 15 w 15"/>
                                <a:gd name="T1" fmla="*/ 7 h 77"/>
                                <a:gd name="T2" fmla="*/ 15 w 15"/>
                                <a:gd name="T3" fmla="*/ 5 h 77"/>
                                <a:gd name="T4" fmla="*/ 15 w 15"/>
                                <a:gd name="T5" fmla="*/ 2 h 77"/>
                                <a:gd name="T6" fmla="*/ 13 w 15"/>
                                <a:gd name="T7" fmla="*/ 0 h 77"/>
                                <a:gd name="T8" fmla="*/ 13 w 15"/>
                                <a:gd name="T9" fmla="*/ 0 h 77"/>
                                <a:gd name="T10" fmla="*/ 10 w 15"/>
                                <a:gd name="T11" fmla="*/ 0 h 77"/>
                                <a:gd name="T12" fmla="*/ 8 w 15"/>
                                <a:gd name="T13" fmla="*/ 0 h 77"/>
                                <a:gd name="T14" fmla="*/ 5 w 15"/>
                                <a:gd name="T15" fmla="*/ 0 h 77"/>
                                <a:gd name="T16" fmla="*/ 5 w 15"/>
                                <a:gd name="T17" fmla="*/ 0 h 77"/>
                                <a:gd name="T18" fmla="*/ 3 w 15"/>
                                <a:gd name="T19" fmla="*/ 0 h 77"/>
                                <a:gd name="T20" fmla="*/ 3 w 15"/>
                                <a:gd name="T21" fmla="*/ 2 h 77"/>
                                <a:gd name="T22" fmla="*/ 0 w 15"/>
                                <a:gd name="T23" fmla="*/ 5 h 77"/>
                                <a:gd name="T24" fmla="*/ 0 w 15"/>
                                <a:gd name="T25" fmla="*/ 70 h 77"/>
                                <a:gd name="T26" fmla="*/ 0 w 15"/>
                                <a:gd name="T27" fmla="*/ 70 h 77"/>
                                <a:gd name="T28" fmla="*/ 3 w 15"/>
                                <a:gd name="T29" fmla="*/ 72 h 77"/>
                                <a:gd name="T30" fmla="*/ 3 w 15"/>
                                <a:gd name="T31" fmla="*/ 75 h 77"/>
                                <a:gd name="T32" fmla="*/ 5 w 15"/>
                                <a:gd name="T33" fmla="*/ 75 h 77"/>
                                <a:gd name="T34" fmla="*/ 5 w 15"/>
                                <a:gd name="T35" fmla="*/ 77 h 77"/>
                                <a:gd name="T36" fmla="*/ 8 w 15"/>
                                <a:gd name="T37" fmla="*/ 77 h 77"/>
                                <a:gd name="T38" fmla="*/ 10 w 15"/>
                                <a:gd name="T39" fmla="*/ 77 h 77"/>
                                <a:gd name="T40" fmla="*/ 13 w 15"/>
                                <a:gd name="T41" fmla="*/ 75 h 77"/>
                                <a:gd name="T42" fmla="*/ 13 w 15"/>
                                <a:gd name="T43" fmla="*/ 75 h 77"/>
                                <a:gd name="T44" fmla="*/ 15 w 15"/>
                                <a:gd name="T45" fmla="*/ 72 h 77"/>
                                <a:gd name="T46" fmla="*/ 15 w 15"/>
                                <a:gd name="T47" fmla="*/ 70 h 77"/>
                                <a:gd name="T48" fmla="*/ 15 w 15"/>
                                <a:gd name="T49" fmla="*/ 72 h 77"/>
                                <a:gd name="T50" fmla="*/ 15 w 15"/>
                                <a:gd name="T51" fmla="*/ 7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7">
                                  <a:moveTo>
                                    <a:pt x="15" y="7"/>
                                  </a:moveTo>
                                  <a:lnTo>
                                    <a:pt x="15" y="5"/>
                                  </a:lnTo>
                                  <a:lnTo>
                                    <a:pt x="15" y="2"/>
                                  </a:lnTo>
                                  <a:lnTo>
                                    <a:pt x="13" y="0"/>
                                  </a:lnTo>
                                  <a:lnTo>
                                    <a:pt x="13" y="0"/>
                                  </a:lnTo>
                                  <a:lnTo>
                                    <a:pt x="10" y="0"/>
                                  </a:lnTo>
                                  <a:lnTo>
                                    <a:pt x="8" y="0"/>
                                  </a:lnTo>
                                  <a:lnTo>
                                    <a:pt x="5" y="0"/>
                                  </a:lnTo>
                                  <a:lnTo>
                                    <a:pt x="5" y="0"/>
                                  </a:lnTo>
                                  <a:lnTo>
                                    <a:pt x="3" y="0"/>
                                  </a:lnTo>
                                  <a:lnTo>
                                    <a:pt x="3" y="2"/>
                                  </a:lnTo>
                                  <a:lnTo>
                                    <a:pt x="0" y="5"/>
                                  </a:lnTo>
                                  <a:lnTo>
                                    <a:pt x="0" y="70"/>
                                  </a:lnTo>
                                  <a:lnTo>
                                    <a:pt x="0" y="70"/>
                                  </a:lnTo>
                                  <a:lnTo>
                                    <a:pt x="3" y="72"/>
                                  </a:lnTo>
                                  <a:lnTo>
                                    <a:pt x="3" y="75"/>
                                  </a:lnTo>
                                  <a:lnTo>
                                    <a:pt x="5" y="75"/>
                                  </a:lnTo>
                                  <a:lnTo>
                                    <a:pt x="5" y="77"/>
                                  </a:lnTo>
                                  <a:lnTo>
                                    <a:pt x="8" y="77"/>
                                  </a:lnTo>
                                  <a:lnTo>
                                    <a:pt x="10" y="77"/>
                                  </a:lnTo>
                                  <a:lnTo>
                                    <a:pt x="13" y="75"/>
                                  </a:lnTo>
                                  <a:lnTo>
                                    <a:pt x="13" y="75"/>
                                  </a:lnTo>
                                  <a:lnTo>
                                    <a:pt x="15" y="72"/>
                                  </a:lnTo>
                                  <a:lnTo>
                                    <a:pt x="15" y="70"/>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4" name="Line 698"/>
                          <wps:cNvCnPr>
                            <a:cxnSpLocks noChangeShapeType="1"/>
                          </wps:cNvCnPr>
                          <wps:spPr bwMode="auto">
                            <a:xfrm>
                              <a:off x="4694" y="15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5" name="Freeform 699"/>
                          <wps:cNvSpPr>
                            <a:spLocks/>
                          </wps:cNvSpPr>
                          <wps:spPr bwMode="auto">
                            <a:xfrm>
                              <a:off x="4690" y="1580"/>
                              <a:ext cx="22" cy="7"/>
                            </a:xfrm>
                            <a:custGeom>
                              <a:avLst/>
                              <a:gdLst>
                                <a:gd name="T0" fmla="*/ 8 w 43"/>
                                <a:gd name="T1" fmla="*/ 0 h 16"/>
                                <a:gd name="T2" fmla="*/ 5 w 43"/>
                                <a:gd name="T3" fmla="*/ 0 h 16"/>
                                <a:gd name="T4" fmla="*/ 5 w 43"/>
                                <a:gd name="T5" fmla="*/ 0 h 16"/>
                                <a:gd name="T6" fmla="*/ 3 w 43"/>
                                <a:gd name="T7" fmla="*/ 3 h 16"/>
                                <a:gd name="T8" fmla="*/ 3 w 43"/>
                                <a:gd name="T9" fmla="*/ 3 h 16"/>
                                <a:gd name="T10" fmla="*/ 0 w 43"/>
                                <a:gd name="T11" fmla="*/ 6 h 16"/>
                                <a:gd name="T12" fmla="*/ 0 w 43"/>
                                <a:gd name="T13" fmla="*/ 9 h 16"/>
                                <a:gd name="T14" fmla="*/ 0 w 43"/>
                                <a:gd name="T15" fmla="*/ 9 h 16"/>
                                <a:gd name="T16" fmla="*/ 3 w 43"/>
                                <a:gd name="T17" fmla="*/ 11 h 16"/>
                                <a:gd name="T18" fmla="*/ 3 w 43"/>
                                <a:gd name="T19" fmla="*/ 14 h 16"/>
                                <a:gd name="T20" fmla="*/ 5 w 43"/>
                                <a:gd name="T21" fmla="*/ 14 h 16"/>
                                <a:gd name="T22" fmla="*/ 5 w 43"/>
                                <a:gd name="T23" fmla="*/ 16 h 16"/>
                                <a:gd name="T24" fmla="*/ 31 w 43"/>
                                <a:gd name="T25" fmla="*/ 16 h 16"/>
                                <a:gd name="T26" fmla="*/ 36 w 43"/>
                                <a:gd name="T27" fmla="*/ 16 h 16"/>
                                <a:gd name="T28" fmla="*/ 38 w 43"/>
                                <a:gd name="T29" fmla="*/ 14 h 16"/>
                                <a:gd name="T30" fmla="*/ 41 w 43"/>
                                <a:gd name="T31" fmla="*/ 14 h 16"/>
                                <a:gd name="T32" fmla="*/ 41 w 43"/>
                                <a:gd name="T33" fmla="*/ 11 h 16"/>
                                <a:gd name="T34" fmla="*/ 41 w 43"/>
                                <a:gd name="T35" fmla="*/ 9 h 16"/>
                                <a:gd name="T36" fmla="*/ 43 w 43"/>
                                <a:gd name="T37" fmla="*/ 9 h 16"/>
                                <a:gd name="T38" fmla="*/ 41 w 43"/>
                                <a:gd name="T39" fmla="*/ 6 h 16"/>
                                <a:gd name="T40" fmla="*/ 41 w 43"/>
                                <a:gd name="T41" fmla="*/ 3 h 16"/>
                                <a:gd name="T42" fmla="*/ 41 w 43"/>
                                <a:gd name="T43" fmla="*/ 3 h 16"/>
                                <a:gd name="T44" fmla="*/ 38 w 43"/>
                                <a:gd name="T45" fmla="*/ 0 h 16"/>
                                <a:gd name="T46" fmla="*/ 36 w 43"/>
                                <a:gd name="T47" fmla="*/ 0 h 16"/>
                                <a:gd name="T48" fmla="*/ 33 w 43"/>
                                <a:gd name="T49" fmla="*/ 0 h 16"/>
                                <a:gd name="T50" fmla="*/ 8 w 4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16">
                                  <a:moveTo>
                                    <a:pt x="8" y="0"/>
                                  </a:moveTo>
                                  <a:lnTo>
                                    <a:pt x="5" y="0"/>
                                  </a:lnTo>
                                  <a:lnTo>
                                    <a:pt x="5" y="0"/>
                                  </a:lnTo>
                                  <a:lnTo>
                                    <a:pt x="3" y="3"/>
                                  </a:lnTo>
                                  <a:lnTo>
                                    <a:pt x="3" y="3"/>
                                  </a:lnTo>
                                  <a:lnTo>
                                    <a:pt x="0" y="6"/>
                                  </a:lnTo>
                                  <a:lnTo>
                                    <a:pt x="0" y="9"/>
                                  </a:lnTo>
                                  <a:lnTo>
                                    <a:pt x="0" y="9"/>
                                  </a:lnTo>
                                  <a:lnTo>
                                    <a:pt x="3" y="11"/>
                                  </a:lnTo>
                                  <a:lnTo>
                                    <a:pt x="3" y="14"/>
                                  </a:lnTo>
                                  <a:lnTo>
                                    <a:pt x="5" y="14"/>
                                  </a:lnTo>
                                  <a:lnTo>
                                    <a:pt x="5" y="16"/>
                                  </a:lnTo>
                                  <a:lnTo>
                                    <a:pt x="31" y="16"/>
                                  </a:lnTo>
                                  <a:lnTo>
                                    <a:pt x="36" y="16"/>
                                  </a:lnTo>
                                  <a:lnTo>
                                    <a:pt x="38" y="14"/>
                                  </a:lnTo>
                                  <a:lnTo>
                                    <a:pt x="41" y="14"/>
                                  </a:lnTo>
                                  <a:lnTo>
                                    <a:pt x="41" y="11"/>
                                  </a:lnTo>
                                  <a:lnTo>
                                    <a:pt x="41" y="9"/>
                                  </a:lnTo>
                                  <a:lnTo>
                                    <a:pt x="43" y="9"/>
                                  </a:lnTo>
                                  <a:lnTo>
                                    <a:pt x="41" y="6"/>
                                  </a:lnTo>
                                  <a:lnTo>
                                    <a:pt x="41" y="3"/>
                                  </a:lnTo>
                                  <a:lnTo>
                                    <a:pt x="41" y="3"/>
                                  </a:lnTo>
                                  <a:lnTo>
                                    <a:pt x="38" y="0"/>
                                  </a:lnTo>
                                  <a:lnTo>
                                    <a:pt x="36" y="0"/>
                                  </a:lnTo>
                                  <a:lnTo>
                                    <a:pt x="3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6" name="Line 700"/>
                          <wps:cNvCnPr>
                            <a:cxnSpLocks noChangeShapeType="1"/>
                          </wps:cNvCnPr>
                          <wps:spPr bwMode="auto">
                            <a:xfrm>
                              <a:off x="4712"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7" name="Freeform 701"/>
                          <wps:cNvSpPr>
                            <a:spLocks/>
                          </wps:cNvSpPr>
                          <wps:spPr bwMode="auto">
                            <a:xfrm>
                              <a:off x="4705" y="1580"/>
                              <a:ext cx="7" cy="39"/>
                            </a:xfrm>
                            <a:custGeom>
                              <a:avLst/>
                              <a:gdLst>
                                <a:gd name="T0" fmla="*/ 14 w 14"/>
                                <a:gd name="T1" fmla="*/ 9 h 78"/>
                                <a:gd name="T2" fmla="*/ 12 w 14"/>
                                <a:gd name="T3" fmla="*/ 6 h 78"/>
                                <a:gd name="T4" fmla="*/ 12 w 14"/>
                                <a:gd name="T5" fmla="*/ 3 h 78"/>
                                <a:gd name="T6" fmla="*/ 12 w 14"/>
                                <a:gd name="T7" fmla="*/ 3 h 78"/>
                                <a:gd name="T8" fmla="*/ 9 w 14"/>
                                <a:gd name="T9" fmla="*/ 0 h 78"/>
                                <a:gd name="T10" fmla="*/ 7 w 14"/>
                                <a:gd name="T11" fmla="*/ 0 h 78"/>
                                <a:gd name="T12" fmla="*/ 7 w 14"/>
                                <a:gd name="T13" fmla="*/ 0 h 78"/>
                                <a:gd name="T14" fmla="*/ 4 w 14"/>
                                <a:gd name="T15" fmla="*/ 0 h 78"/>
                                <a:gd name="T16" fmla="*/ 2 w 14"/>
                                <a:gd name="T17" fmla="*/ 0 h 78"/>
                                <a:gd name="T18" fmla="*/ 0 w 14"/>
                                <a:gd name="T19" fmla="*/ 3 h 78"/>
                                <a:gd name="T20" fmla="*/ 0 w 14"/>
                                <a:gd name="T21" fmla="*/ 3 h 78"/>
                                <a:gd name="T22" fmla="*/ 0 w 14"/>
                                <a:gd name="T23" fmla="*/ 6 h 78"/>
                                <a:gd name="T24" fmla="*/ 0 w 14"/>
                                <a:gd name="T25" fmla="*/ 70 h 78"/>
                                <a:gd name="T26" fmla="*/ 0 w 14"/>
                                <a:gd name="T27" fmla="*/ 73 h 78"/>
                                <a:gd name="T28" fmla="*/ 0 w 14"/>
                                <a:gd name="T29" fmla="*/ 75 h 78"/>
                                <a:gd name="T30" fmla="*/ 0 w 14"/>
                                <a:gd name="T31" fmla="*/ 75 h 78"/>
                                <a:gd name="T32" fmla="*/ 2 w 14"/>
                                <a:gd name="T33" fmla="*/ 78 h 78"/>
                                <a:gd name="T34" fmla="*/ 4 w 14"/>
                                <a:gd name="T35" fmla="*/ 78 h 78"/>
                                <a:gd name="T36" fmla="*/ 7 w 14"/>
                                <a:gd name="T37" fmla="*/ 78 h 78"/>
                                <a:gd name="T38" fmla="*/ 7 w 14"/>
                                <a:gd name="T39" fmla="*/ 78 h 78"/>
                                <a:gd name="T40" fmla="*/ 9 w 14"/>
                                <a:gd name="T41" fmla="*/ 78 h 78"/>
                                <a:gd name="T42" fmla="*/ 12 w 14"/>
                                <a:gd name="T43" fmla="*/ 75 h 78"/>
                                <a:gd name="T44" fmla="*/ 12 w 14"/>
                                <a:gd name="T45" fmla="*/ 75 h 78"/>
                                <a:gd name="T46" fmla="*/ 12 w 14"/>
                                <a:gd name="T47" fmla="*/ 73 h 78"/>
                                <a:gd name="T48" fmla="*/ 14 w 14"/>
                                <a:gd name="T49" fmla="*/ 73 h 78"/>
                                <a:gd name="T50" fmla="*/ 14 w 14"/>
                                <a:gd name="T51" fmla="*/ 9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78">
                                  <a:moveTo>
                                    <a:pt x="14" y="9"/>
                                  </a:moveTo>
                                  <a:lnTo>
                                    <a:pt x="12" y="6"/>
                                  </a:lnTo>
                                  <a:lnTo>
                                    <a:pt x="12" y="3"/>
                                  </a:lnTo>
                                  <a:lnTo>
                                    <a:pt x="12" y="3"/>
                                  </a:lnTo>
                                  <a:lnTo>
                                    <a:pt x="9" y="0"/>
                                  </a:lnTo>
                                  <a:lnTo>
                                    <a:pt x="7" y="0"/>
                                  </a:lnTo>
                                  <a:lnTo>
                                    <a:pt x="7" y="0"/>
                                  </a:lnTo>
                                  <a:lnTo>
                                    <a:pt x="4" y="0"/>
                                  </a:lnTo>
                                  <a:lnTo>
                                    <a:pt x="2" y="0"/>
                                  </a:lnTo>
                                  <a:lnTo>
                                    <a:pt x="0" y="3"/>
                                  </a:lnTo>
                                  <a:lnTo>
                                    <a:pt x="0" y="3"/>
                                  </a:lnTo>
                                  <a:lnTo>
                                    <a:pt x="0" y="6"/>
                                  </a:lnTo>
                                  <a:lnTo>
                                    <a:pt x="0" y="70"/>
                                  </a:lnTo>
                                  <a:lnTo>
                                    <a:pt x="0" y="73"/>
                                  </a:lnTo>
                                  <a:lnTo>
                                    <a:pt x="0" y="75"/>
                                  </a:lnTo>
                                  <a:lnTo>
                                    <a:pt x="0" y="75"/>
                                  </a:lnTo>
                                  <a:lnTo>
                                    <a:pt x="2" y="78"/>
                                  </a:lnTo>
                                  <a:lnTo>
                                    <a:pt x="4" y="78"/>
                                  </a:lnTo>
                                  <a:lnTo>
                                    <a:pt x="7" y="78"/>
                                  </a:lnTo>
                                  <a:lnTo>
                                    <a:pt x="7" y="78"/>
                                  </a:lnTo>
                                  <a:lnTo>
                                    <a:pt x="9" y="78"/>
                                  </a:lnTo>
                                  <a:lnTo>
                                    <a:pt x="12" y="75"/>
                                  </a:lnTo>
                                  <a:lnTo>
                                    <a:pt x="12" y="75"/>
                                  </a:lnTo>
                                  <a:lnTo>
                                    <a:pt x="12" y="73"/>
                                  </a:lnTo>
                                  <a:lnTo>
                                    <a:pt x="14" y="73"/>
                                  </a:lnTo>
                                  <a:lnTo>
                                    <a:pt x="14"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28" name="Line 702"/>
                          <wps:cNvCnPr>
                            <a:cxnSpLocks noChangeShapeType="1"/>
                          </wps:cNvCnPr>
                          <wps:spPr bwMode="auto">
                            <a:xfrm>
                              <a:off x="4708" y="16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29" name="Freeform 703"/>
                          <wps:cNvSpPr>
                            <a:spLocks/>
                          </wps:cNvSpPr>
                          <wps:spPr bwMode="auto">
                            <a:xfrm>
                              <a:off x="4705" y="1611"/>
                              <a:ext cx="36" cy="8"/>
                            </a:xfrm>
                            <a:custGeom>
                              <a:avLst/>
                              <a:gdLst>
                                <a:gd name="T0" fmla="*/ 7 w 72"/>
                                <a:gd name="T1" fmla="*/ 0 h 15"/>
                                <a:gd name="T2" fmla="*/ 4 w 72"/>
                                <a:gd name="T3" fmla="*/ 0 h 15"/>
                                <a:gd name="T4" fmla="*/ 2 w 72"/>
                                <a:gd name="T5" fmla="*/ 2 h 15"/>
                                <a:gd name="T6" fmla="*/ 0 w 72"/>
                                <a:gd name="T7" fmla="*/ 2 h 15"/>
                                <a:gd name="T8" fmla="*/ 0 w 72"/>
                                <a:gd name="T9" fmla="*/ 5 h 15"/>
                                <a:gd name="T10" fmla="*/ 0 w 72"/>
                                <a:gd name="T11" fmla="*/ 5 h 15"/>
                                <a:gd name="T12" fmla="*/ 0 w 72"/>
                                <a:gd name="T13" fmla="*/ 7 h 15"/>
                                <a:gd name="T14" fmla="*/ 0 w 72"/>
                                <a:gd name="T15" fmla="*/ 10 h 15"/>
                                <a:gd name="T16" fmla="*/ 0 w 72"/>
                                <a:gd name="T17" fmla="*/ 12 h 15"/>
                                <a:gd name="T18" fmla="*/ 0 w 72"/>
                                <a:gd name="T19" fmla="*/ 12 h 15"/>
                                <a:gd name="T20" fmla="*/ 2 w 72"/>
                                <a:gd name="T21" fmla="*/ 15 h 15"/>
                                <a:gd name="T22" fmla="*/ 4 w 72"/>
                                <a:gd name="T23" fmla="*/ 15 h 15"/>
                                <a:gd name="T24" fmla="*/ 61 w 72"/>
                                <a:gd name="T25" fmla="*/ 15 h 15"/>
                                <a:gd name="T26" fmla="*/ 66 w 72"/>
                                <a:gd name="T27" fmla="*/ 15 h 15"/>
                                <a:gd name="T28" fmla="*/ 70 w 72"/>
                                <a:gd name="T29" fmla="*/ 15 h 15"/>
                                <a:gd name="T30" fmla="*/ 70 w 72"/>
                                <a:gd name="T31" fmla="*/ 12 h 15"/>
                                <a:gd name="T32" fmla="*/ 72 w 72"/>
                                <a:gd name="T33" fmla="*/ 12 h 15"/>
                                <a:gd name="T34" fmla="*/ 72 w 72"/>
                                <a:gd name="T35" fmla="*/ 10 h 15"/>
                                <a:gd name="T36" fmla="*/ 72 w 72"/>
                                <a:gd name="T37" fmla="*/ 7 h 15"/>
                                <a:gd name="T38" fmla="*/ 72 w 72"/>
                                <a:gd name="T39" fmla="*/ 5 h 15"/>
                                <a:gd name="T40" fmla="*/ 72 w 72"/>
                                <a:gd name="T41" fmla="*/ 5 h 15"/>
                                <a:gd name="T42" fmla="*/ 70 w 72"/>
                                <a:gd name="T43" fmla="*/ 2 h 15"/>
                                <a:gd name="T44" fmla="*/ 70 w 72"/>
                                <a:gd name="T45" fmla="*/ 2 h 15"/>
                                <a:gd name="T46" fmla="*/ 66 w 72"/>
                                <a:gd name="T47" fmla="*/ 0 h 15"/>
                                <a:gd name="T48" fmla="*/ 64 w 72"/>
                                <a:gd name="T49" fmla="*/ 0 h 15"/>
                                <a:gd name="T50" fmla="*/ 7 w 7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5">
                                  <a:moveTo>
                                    <a:pt x="7" y="0"/>
                                  </a:moveTo>
                                  <a:lnTo>
                                    <a:pt x="4" y="0"/>
                                  </a:lnTo>
                                  <a:lnTo>
                                    <a:pt x="2" y="2"/>
                                  </a:lnTo>
                                  <a:lnTo>
                                    <a:pt x="0" y="2"/>
                                  </a:lnTo>
                                  <a:lnTo>
                                    <a:pt x="0" y="5"/>
                                  </a:lnTo>
                                  <a:lnTo>
                                    <a:pt x="0" y="5"/>
                                  </a:lnTo>
                                  <a:lnTo>
                                    <a:pt x="0" y="7"/>
                                  </a:lnTo>
                                  <a:lnTo>
                                    <a:pt x="0" y="10"/>
                                  </a:lnTo>
                                  <a:lnTo>
                                    <a:pt x="0" y="12"/>
                                  </a:lnTo>
                                  <a:lnTo>
                                    <a:pt x="0" y="12"/>
                                  </a:lnTo>
                                  <a:lnTo>
                                    <a:pt x="2" y="15"/>
                                  </a:lnTo>
                                  <a:lnTo>
                                    <a:pt x="4" y="15"/>
                                  </a:lnTo>
                                  <a:lnTo>
                                    <a:pt x="61" y="15"/>
                                  </a:lnTo>
                                  <a:lnTo>
                                    <a:pt x="66" y="15"/>
                                  </a:lnTo>
                                  <a:lnTo>
                                    <a:pt x="70" y="15"/>
                                  </a:lnTo>
                                  <a:lnTo>
                                    <a:pt x="70" y="12"/>
                                  </a:lnTo>
                                  <a:lnTo>
                                    <a:pt x="72" y="12"/>
                                  </a:lnTo>
                                  <a:lnTo>
                                    <a:pt x="72" y="10"/>
                                  </a:lnTo>
                                  <a:lnTo>
                                    <a:pt x="72" y="7"/>
                                  </a:lnTo>
                                  <a:lnTo>
                                    <a:pt x="72" y="5"/>
                                  </a:lnTo>
                                  <a:lnTo>
                                    <a:pt x="72" y="5"/>
                                  </a:lnTo>
                                  <a:lnTo>
                                    <a:pt x="70" y="2"/>
                                  </a:lnTo>
                                  <a:lnTo>
                                    <a:pt x="70" y="2"/>
                                  </a:lnTo>
                                  <a:lnTo>
                                    <a:pt x="66" y="0"/>
                                  </a:lnTo>
                                  <a:lnTo>
                                    <a:pt x="64"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0" name="Line 704"/>
                          <wps:cNvCnPr>
                            <a:cxnSpLocks noChangeShapeType="1"/>
                          </wps:cNvCnPr>
                          <wps:spPr bwMode="auto">
                            <a:xfrm>
                              <a:off x="4741" y="16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1" name="Freeform 705"/>
                          <wps:cNvSpPr>
                            <a:spLocks/>
                          </wps:cNvSpPr>
                          <wps:spPr bwMode="auto">
                            <a:xfrm>
                              <a:off x="4733" y="1611"/>
                              <a:ext cx="8" cy="23"/>
                            </a:xfrm>
                            <a:custGeom>
                              <a:avLst/>
                              <a:gdLst>
                                <a:gd name="T0" fmla="*/ 16 w 16"/>
                                <a:gd name="T1" fmla="*/ 7 h 47"/>
                                <a:gd name="T2" fmla="*/ 16 w 16"/>
                                <a:gd name="T3" fmla="*/ 5 h 47"/>
                                <a:gd name="T4" fmla="*/ 16 w 16"/>
                                <a:gd name="T5" fmla="*/ 5 h 47"/>
                                <a:gd name="T6" fmla="*/ 14 w 16"/>
                                <a:gd name="T7" fmla="*/ 2 h 47"/>
                                <a:gd name="T8" fmla="*/ 14 w 16"/>
                                <a:gd name="T9" fmla="*/ 2 h 47"/>
                                <a:gd name="T10" fmla="*/ 10 w 16"/>
                                <a:gd name="T11" fmla="*/ 0 h 47"/>
                                <a:gd name="T12" fmla="*/ 8 w 16"/>
                                <a:gd name="T13" fmla="*/ 0 h 47"/>
                                <a:gd name="T14" fmla="*/ 5 w 16"/>
                                <a:gd name="T15" fmla="*/ 0 h 47"/>
                                <a:gd name="T16" fmla="*/ 5 w 16"/>
                                <a:gd name="T17" fmla="*/ 2 h 47"/>
                                <a:gd name="T18" fmla="*/ 3 w 16"/>
                                <a:gd name="T19" fmla="*/ 2 h 47"/>
                                <a:gd name="T20" fmla="*/ 3 w 16"/>
                                <a:gd name="T21" fmla="*/ 5 h 47"/>
                                <a:gd name="T22" fmla="*/ 0 w 16"/>
                                <a:gd name="T23" fmla="*/ 5 h 47"/>
                                <a:gd name="T24" fmla="*/ 0 w 16"/>
                                <a:gd name="T25" fmla="*/ 38 h 47"/>
                                <a:gd name="T26" fmla="*/ 0 w 16"/>
                                <a:gd name="T27" fmla="*/ 42 h 47"/>
                                <a:gd name="T28" fmla="*/ 3 w 16"/>
                                <a:gd name="T29" fmla="*/ 44 h 47"/>
                                <a:gd name="T30" fmla="*/ 3 w 16"/>
                                <a:gd name="T31" fmla="*/ 44 h 47"/>
                                <a:gd name="T32" fmla="*/ 5 w 16"/>
                                <a:gd name="T33" fmla="*/ 47 h 47"/>
                                <a:gd name="T34" fmla="*/ 5 w 16"/>
                                <a:gd name="T35" fmla="*/ 47 h 47"/>
                                <a:gd name="T36" fmla="*/ 8 w 16"/>
                                <a:gd name="T37" fmla="*/ 47 h 47"/>
                                <a:gd name="T38" fmla="*/ 10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7"/>
                                  </a:moveTo>
                                  <a:lnTo>
                                    <a:pt x="16" y="5"/>
                                  </a:lnTo>
                                  <a:lnTo>
                                    <a:pt x="16" y="5"/>
                                  </a:lnTo>
                                  <a:lnTo>
                                    <a:pt x="14" y="2"/>
                                  </a:lnTo>
                                  <a:lnTo>
                                    <a:pt x="14" y="2"/>
                                  </a:lnTo>
                                  <a:lnTo>
                                    <a:pt x="10" y="0"/>
                                  </a:lnTo>
                                  <a:lnTo>
                                    <a:pt x="8" y="0"/>
                                  </a:lnTo>
                                  <a:lnTo>
                                    <a:pt x="5" y="0"/>
                                  </a:lnTo>
                                  <a:lnTo>
                                    <a:pt x="5" y="2"/>
                                  </a:lnTo>
                                  <a:lnTo>
                                    <a:pt x="3" y="2"/>
                                  </a:lnTo>
                                  <a:lnTo>
                                    <a:pt x="3" y="5"/>
                                  </a:lnTo>
                                  <a:lnTo>
                                    <a:pt x="0" y="5"/>
                                  </a:lnTo>
                                  <a:lnTo>
                                    <a:pt x="0" y="38"/>
                                  </a:lnTo>
                                  <a:lnTo>
                                    <a:pt x="0" y="42"/>
                                  </a:lnTo>
                                  <a:lnTo>
                                    <a:pt x="3" y="44"/>
                                  </a:lnTo>
                                  <a:lnTo>
                                    <a:pt x="3" y="44"/>
                                  </a:lnTo>
                                  <a:lnTo>
                                    <a:pt x="5" y="47"/>
                                  </a:lnTo>
                                  <a:lnTo>
                                    <a:pt x="5" y="47"/>
                                  </a:lnTo>
                                  <a:lnTo>
                                    <a:pt x="8" y="47"/>
                                  </a:lnTo>
                                  <a:lnTo>
                                    <a:pt x="10" y="47"/>
                                  </a:lnTo>
                                  <a:lnTo>
                                    <a:pt x="14" y="47"/>
                                  </a:lnTo>
                                  <a:lnTo>
                                    <a:pt x="14" y="44"/>
                                  </a:lnTo>
                                  <a:lnTo>
                                    <a:pt x="16" y="44"/>
                                  </a:lnTo>
                                  <a:lnTo>
                                    <a:pt x="16" y="42"/>
                                  </a:lnTo>
                                  <a:lnTo>
                                    <a:pt x="16" y="4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2" name="Line 706"/>
                          <wps:cNvCnPr>
                            <a:cxnSpLocks noChangeShapeType="1"/>
                          </wps:cNvCnPr>
                          <wps:spPr bwMode="auto">
                            <a:xfrm>
                              <a:off x="4737" y="16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3" name="Freeform 707"/>
                          <wps:cNvSpPr>
                            <a:spLocks/>
                          </wps:cNvSpPr>
                          <wps:spPr bwMode="auto">
                            <a:xfrm>
                              <a:off x="4733" y="1627"/>
                              <a:ext cx="17" cy="7"/>
                            </a:xfrm>
                            <a:custGeom>
                              <a:avLst/>
                              <a:gdLst>
                                <a:gd name="T0" fmla="*/ 8 w 33"/>
                                <a:gd name="T1" fmla="*/ 0 h 16"/>
                                <a:gd name="T2" fmla="*/ 5 w 33"/>
                                <a:gd name="T3" fmla="*/ 0 h 16"/>
                                <a:gd name="T4" fmla="*/ 5 w 33"/>
                                <a:gd name="T5" fmla="*/ 2 h 16"/>
                                <a:gd name="T6" fmla="*/ 3 w 33"/>
                                <a:gd name="T7" fmla="*/ 2 h 16"/>
                                <a:gd name="T8" fmla="*/ 3 w 33"/>
                                <a:gd name="T9" fmla="*/ 5 h 16"/>
                                <a:gd name="T10" fmla="*/ 0 w 33"/>
                                <a:gd name="T11" fmla="*/ 7 h 16"/>
                                <a:gd name="T12" fmla="*/ 0 w 33"/>
                                <a:gd name="T13" fmla="*/ 7 h 16"/>
                                <a:gd name="T14" fmla="*/ 0 w 33"/>
                                <a:gd name="T15" fmla="*/ 11 h 16"/>
                                <a:gd name="T16" fmla="*/ 3 w 33"/>
                                <a:gd name="T17" fmla="*/ 13 h 16"/>
                                <a:gd name="T18" fmla="*/ 3 w 33"/>
                                <a:gd name="T19" fmla="*/ 13 h 16"/>
                                <a:gd name="T20" fmla="*/ 5 w 33"/>
                                <a:gd name="T21" fmla="*/ 16 h 16"/>
                                <a:gd name="T22" fmla="*/ 5 w 33"/>
                                <a:gd name="T23" fmla="*/ 16 h 16"/>
                                <a:gd name="T24" fmla="*/ 21 w 33"/>
                                <a:gd name="T25" fmla="*/ 16 h 16"/>
                                <a:gd name="T26" fmla="*/ 28 w 33"/>
                                <a:gd name="T27" fmla="*/ 16 h 16"/>
                                <a:gd name="T28" fmla="*/ 31 w 33"/>
                                <a:gd name="T29" fmla="*/ 16 h 16"/>
                                <a:gd name="T30" fmla="*/ 31 w 33"/>
                                <a:gd name="T31" fmla="*/ 13 h 16"/>
                                <a:gd name="T32" fmla="*/ 33 w 33"/>
                                <a:gd name="T33" fmla="*/ 13 h 16"/>
                                <a:gd name="T34" fmla="*/ 33 w 33"/>
                                <a:gd name="T35" fmla="*/ 11 h 16"/>
                                <a:gd name="T36" fmla="*/ 33 w 33"/>
                                <a:gd name="T37" fmla="*/ 7 h 16"/>
                                <a:gd name="T38" fmla="*/ 33 w 33"/>
                                <a:gd name="T39" fmla="*/ 7 h 16"/>
                                <a:gd name="T40" fmla="*/ 33 w 33"/>
                                <a:gd name="T41" fmla="*/ 5 h 16"/>
                                <a:gd name="T42" fmla="*/ 31 w 33"/>
                                <a:gd name="T43" fmla="*/ 2 h 16"/>
                                <a:gd name="T44" fmla="*/ 31 w 33"/>
                                <a:gd name="T45" fmla="*/ 2 h 16"/>
                                <a:gd name="T46" fmla="*/ 28 w 33"/>
                                <a:gd name="T47" fmla="*/ 0 h 16"/>
                                <a:gd name="T48" fmla="*/ 23 w 33"/>
                                <a:gd name="T49" fmla="*/ 0 h 16"/>
                                <a:gd name="T50" fmla="*/ 8 w 33"/>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6">
                                  <a:moveTo>
                                    <a:pt x="8" y="0"/>
                                  </a:moveTo>
                                  <a:lnTo>
                                    <a:pt x="5" y="0"/>
                                  </a:lnTo>
                                  <a:lnTo>
                                    <a:pt x="5" y="2"/>
                                  </a:lnTo>
                                  <a:lnTo>
                                    <a:pt x="3" y="2"/>
                                  </a:lnTo>
                                  <a:lnTo>
                                    <a:pt x="3" y="5"/>
                                  </a:lnTo>
                                  <a:lnTo>
                                    <a:pt x="0" y="7"/>
                                  </a:lnTo>
                                  <a:lnTo>
                                    <a:pt x="0" y="7"/>
                                  </a:lnTo>
                                  <a:lnTo>
                                    <a:pt x="0" y="11"/>
                                  </a:lnTo>
                                  <a:lnTo>
                                    <a:pt x="3" y="13"/>
                                  </a:lnTo>
                                  <a:lnTo>
                                    <a:pt x="3" y="13"/>
                                  </a:lnTo>
                                  <a:lnTo>
                                    <a:pt x="5" y="16"/>
                                  </a:lnTo>
                                  <a:lnTo>
                                    <a:pt x="5" y="16"/>
                                  </a:lnTo>
                                  <a:lnTo>
                                    <a:pt x="21" y="16"/>
                                  </a:lnTo>
                                  <a:lnTo>
                                    <a:pt x="28" y="16"/>
                                  </a:lnTo>
                                  <a:lnTo>
                                    <a:pt x="31" y="16"/>
                                  </a:lnTo>
                                  <a:lnTo>
                                    <a:pt x="31" y="13"/>
                                  </a:lnTo>
                                  <a:lnTo>
                                    <a:pt x="33" y="13"/>
                                  </a:lnTo>
                                  <a:lnTo>
                                    <a:pt x="33" y="11"/>
                                  </a:lnTo>
                                  <a:lnTo>
                                    <a:pt x="33" y="7"/>
                                  </a:lnTo>
                                  <a:lnTo>
                                    <a:pt x="33" y="7"/>
                                  </a:lnTo>
                                  <a:lnTo>
                                    <a:pt x="33" y="5"/>
                                  </a:lnTo>
                                  <a:lnTo>
                                    <a:pt x="31" y="2"/>
                                  </a:lnTo>
                                  <a:lnTo>
                                    <a:pt x="31" y="2"/>
                                  </a:lnTo>
                                  <a:lnTo>
                                    <a:pt x="28" y="0"/>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4" name="Line 708"/>
                          <wps:cNvCnPr>
                            <a:cxnSpLocks noChangeShapeType="1"/>
                          </wps:cNvCnPr>
                          <wps:spPr bwMode="auto">
                            <a:xfrm>
                              <a:off x="4750" y="16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5" name="Freeform 709"/>
                          <wps:cNvSpPr>
                            <a:spLocks/>
                          </wps:cNvSpPr>
                          <wps:spPr bwMode="auto">
                            <a:xfrm>
                              <a:off x="4742" y="1627"/>
                              <a:ext cx="8" cy="40"/>
                            </a:xfrm>
                            <a:custGeom>
                              <a:avLst/>
                              <a:gdLst>
                                <a:gd name="T0" fmla="*/ 15 w 15"/>
                                <a:gd name="T1" fmla="*/ 7 h 80"/>
                                <a:gd name="T2" fmla="*/ 15 w 15"/>
                                <a:gd name="T3" fmla="*/ 7 h 80"/>
                                <a:gd name="T4" fmla="*/ 15 w 15"/>
                                <a:gd name="T5" fmla="*/ 5 h 80"/>
                                <a:gd name="T6" fmla="*/ 13 w 15"/>
                                <a:gd name="T7" fmla="*/ 2 h 80"/>
                                <a:gd name="T8" fmla="*/ 13 w 15"/>
                                <a:gd name="T9" fmla="*/ 2 h 80"/>
                                <a:gd name="T10" fmla="*/ 10 w 15"/>
                                <a:gd name="T11" fmla="*/ 0 h 80"/>
                                <a:gd name="T12" fmla="*/ 8 w 15"/>
                                <a:gd name="T13" fmla="*/ 0 h 80"/>
                                <a:gd name="T14" fmla="*/ 5 w 15"/>
                                <a:gd name="T15" fmla="*/ 0 h 80"/>
                                <a:gd name="T16" fmla="*/ 5 w 15"/>
                                <a:gd name="T17" fmla="*/ 2 h 80"/>
                                <a:gd name="T18" fmla="*/ 3 w 15"/>
                                <a:gd name="T19" fmla="*/ 2 h 80"/>
                                <a:gd name="T20" fmla="*/ 3 w 15"/>
                                <a:gd name="T21" fmla="*/ 5 h 80"/>
                                <a:gd name="T22" fmla="*/ 0 w 15"/>
                                <a:gd name="T23" fmla="*/ 7 h 80"/>
                                <a:gd name="T24" fmla="*/ 0 w 15"/>
                                <a:gd name="T25" fmla="*/ 72 h 80"/>
                                <a:gd name="T26" fmla="*/ 0 w 15"/>
                                <a:gd name="T27" fmla="*/ 72 h 80"/>
                                <a:gd name="T28" fmla="*/ 3 w 15"/>
                                <a:gd name="T29" fmla="*/ 75 h 80"/>
                                <a:gd name="T30" fmla="*/ 3 w 15"/>
                                <a:gd name="T31" fmla="*/ 77 h 80"/>
                                <a:gd name="T32" fmla="*/ 5 w 15"/>
                                <a:gd name="T33" fmla="*/ 77 h 80"/>
                                <a:gd name="T34" fmla="*/ 5 w 15"/>
                                <a:gd name="T35" fmla="*/ 80 h 80"/>
                                <a:gd name="T36" fmla="*/ 8 w 15"/>
                                <a:gd name="T37" fmla="*/ 80 h 80"/>
                                <a:gd name="T38" fmla="*/ 10 w 15"/>
                                <a:gd name="T39" fmla="*/ 80 h 80"/>
                                <a:gd name="T40" fmla="*/ 13 w 15"/>
                                <a:gd name="T41" fmla="*/ 77 h 80"/>
                                <a:gd name="T42" fmla="*/ 13 w 15"/>
                                <a:gd name="T43" fmla="*/ 77 h 80"/>
                                <a:gd name="T44" fmla="*/ 15 w 15"/>
                                <a:gd name="T45" fmla="*/ 75 h 80"/>
                                <a:gd name="T46" fmla="*/ 15 w 15"/>
                                <a:gd name="T47" fmla="*/ 72 h 80"/>
                                <a:gd name="T48" fmla="*/ 15 w 15"/>
                                <a:gd name="T49" fmla="*/ 72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72"/>
                                  </a:lnTo>
                                  <a:lnTo>
                                    <a:pt x="0" y="72"/>
                                  </a:lnTo>
                                  <a:lnTo>
                                    <a:pt x="3" y="75"/>
                                  </a:lnTo>
                                  <a:lnTo>
                                    <a:pt x="3" y="77"/>
                                  </a:lnTo>
                                  <a:lnTo>
                                    <a:pt x="5" y="77"/>
                                  </a:lnTo>
                                  <a:lnTo>
                                    <a:pt x="5" y="80"/>
                                  </a:lnTo>
                                  <a:lnTo>
                                    <a:pt x="8" y="80"/>
                                  </a:lnTo>
                                  <a:lnTo>
                                    <a:pt x="10" y="80"/>
                                  </a:lnTo>
                                  <a:lnTo>
                                    <a:pt x="13" y="77"/>
                                  </a:lnTo>
                                  <a:lnTo>
                                    <a:pt x="13" y="77"/>
                                  </a:lnTo>
                                  <a:lnTo>
                                    <a:pt x="15" y="75"/>
                                  </a:lnTo>
                                  <a:lnTo>
                                    <a:pt x="15" y="72"/>
                                  </a:lnTo>
                                  <a:lnTo>
                                    <a:pt x="15" y="7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6" name="Line 710"/>
                          <wps:cNvCnPr>
                            <a:cxnSpLocks noChangeShapeType="1"/>
                          </wps:cNvCnPr>
                          <wps:spPr bwMode="auto">
                            <a:xfrm>
                              <a:off x="4746" y="16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7" name="Freeform 711"/>
                          <wps:cNvSpPr>
                            <a:spLocks/>
                          </wps:cNvSpPr>
                          <wps:spPr bwMode="auto">
                            <a:xfrm>
                              <a:off x="4742" y="1659"/>
                              <a:ext cx="37" cy="8"/>
                            </a:xfrm>
                            <a:custGeom>
                              <a:avLst/>
                              <a:gdLst>
                                <a:gd name="T0" fmla="*/ 8 w 75"/>
                                <a:gd name="T1" fmla="*/ 0 h 15"/>
                                <a:gd name="T2" fmla="*/ 5 w 75"/>
                                <a:gd name="T3" fmla="*/ 0 h 15"/>
                                <a:gd name="T4" fmla="*/ 5 w 75"/>
                                <a:gd name="T5" fmla="*/ 0 h 15"/>
                                <a:gd name="T6" fmla="*/ 3 w 75"/>
                                <a:gd name="T7" fmla="*/ 2 h 15"/>
                                <a:gd name="T8" fmla="*/ 3 w 75"/>
                                <a:gd name="T9" fmla="*/ 2 h 15"/>
                                <a:gd name="T10" fmla="*/ 0 w 75"/>
                                <a:gd name="T11" fmla="*/ 5 h 15"/>
                                <a:gd name="T12" fmla="*/ 0 w 75"/>
                                <a:gd name="T13" fmla="*/ 7 h 15"/>
                                <a:gd name="T14" fmla="*/ 0 w 75"/>
                                <a:gd name="T15" fmla="*/ 7 h 15"/>
                                <a:gd name="T16" fmla="*/ 3 w 75"/>
                                <a:gd name="T17" fmla="*/ 10 h 15"/>
                                <a:gd name="T18" fmla="*/ 3 w 75"/>
                                <a:gd name="T19" fmla="*/ 12 h 15"/>
                                <a:gd name="T20" fmla="*/ 5 w 75"/>
                                <a:gd name="T21" fmla="*/ 12 h 15"/>
                                <a:gd name="T22" fmla="*/ 5 w 75"/>
                                <a:gd name="T23" fmla="*/ 15 h 15"/>
                                <a:gd name="T24" fmla="*/ 62 w 75"/>
                                <a:gd name="T25" fmla="*/ 15 h 15"/>
                                <a:gd name="T26" fmla="*/ 71 w 75"/>
                                <a:gd name="T27" fmla="*/ 15 h 15"/>
                                <a:gd name="T28" fmla="*/ 71 w 75"/>
                                <a:gd name="T29" fmla="*/ 12 h 15"/>
                                <a:gd name="T30" fmla="*/ 73 w 75"/>
                                <a:gd name="T31" fmla="*/ 12 h 15"/>
                                <a:gd name="T32" fmla="*/ 73 w 75"/>
                                <a:gd name="T33" fmla="*/ 10 h 15"/>
                                <a:gd name="T34" fmla="*/ 75 w 75"/>
                                <a:gd name="T35" fmla="*/ 7 h 15"/>
                                <a:gd name="T36" fmla="*/ 75 w 75"/>
                                <a:gd name="T37" fmla="*/ 7 h 15"/>
                                <a:gd name="T38" fmla="*/ 75 w 75"/>
                                <a:gd name="T39" fmla="*/ 5 h 15"/>
                                <a:gd name="T40" fmla="*/ 73 w 75"/>
                                <a:gd name="T41" fmla="*/ 2 h 15"/>
                                <a:gd name="T42" fmla="*/ 73 w 75"/>
                                <a:gd name="T43" fmla="*/ 2 h 15"/>
                                <a:gd name="T44" fmla="*/ 71 w 75"/>
                                <a:gd name="T45" fmla="*/ 0 h 15"/>
                                <a:gd name="T46" fmla="*/ 71 w 75"/>
                                <a:gd name="T47" fmla="*/ 0 h 15"/>
                                <a:gd name="T48" fmla="*/ 65 w 75"/>
                                <a:gd name="T49" fmla="*/ 0 h 15"/>
                                <a:gd name="T50" fmla="*/ 8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8" y="0"/>
                                  </a:moveTo>
                                  <a:lnTo>
                                    <a:pt x="5" y="0"/>
                                  </a:lnTo>
                                  <a:lnTo>
                                    <a:pt x="5" y="0"/>
                                  </a:lnTo>
                                  <a:lnTo>
                                    <a:pt x="3" y="2"/>
                                  </a:lnTo>
                                  <a:lnTo>
                                    <a:pt x="3" y="2"/>
                                  </a:lnTo>
                                  <a:lnTo>
                                    <a:pt x="0" y="5"/>
                                  </a:lnTo>
                                  <a:lnTo>
                                    <a:pt x="0" y="7"/>
                                  </a:lnTo>
                                  <a:lnTo>
                                    <a:pt x="0" y="7"/>
                                  </a:lnTo>
                                  <a:lnTo>
                                    <a:pt x="3" y="10"/>
                                  </a:lnTo>
                                  <a:lnTo>
                                    <a:pt x="3" y="12"/>
                                  </a:lnTo>
                                  <a:lnTo>
                                    <a:pt x="5" y="12"/>
                                  </a:lnTo>
                                  <a:lnTo>
                                    <a:pt x="5" y="15"/>
                                  </a:lnTo>
                                  <a:lnTo>
                                    <a:pt x="62" y="15"/>
                                  </a:lnTo>
                                  <a:lnTo>
                                    <a:pt x="71" y="15"/>
                                  </a:lnTo>
                                  <a:lnTo>
                                    <a:pt x="71" y="12"/>
                                  </a:lnTo>
                                  <a:lnTo>
                                    <a:pt x="73" y="12"/>
                                  </a:lnTo>
                                  <a:lnTo>
                                    <a:pt x="73" y="10"/>
                                  </a:lnTo>
                                  <a:lnTo>
                                    <a:pt x="75" y="7"/>
                                  </a:lnTo>
                                  <a:lnTo>
                                    <a:pt x="75" y="7"/>
                                  </a:lnTo>
                                  <a:lnTo>
                                    <a:pt x="75" y="5"/>
                                  </a:lnTo>
                                  <a:lnTo>
                                    <a:pt x="73" y="2"/>
                                  </a:lnTo>
                                  <a:lnTo>
                                    <a:pt x="73" y="2"/>
                                  </a:lnTo>
                                  <a:lnTo>
                                    <a:pt x="71" y="0"/>
                                  </a:lnTo>
                                  <a:lnTo>
                                    <a:pt x="71"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38" name="Line 712"/>
                          <wps:cNvCnPr>
                            <a:cxnSpLocks noChangeShapeType="1"/>
                          </wps:cNvCnPr>
                          <wps:spPr bwMode="auto">
                            <a:xfrm>
                              <a:off x="4779" y="16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39" name="Freeform 713"/>
                          <wps:cNvSpPr>
                            <a:spLocks/>
                          </wps:cNvSpPr>
                          <wps:spPr bwMode="auto">
                            <a:xfrm>
                              <a:off x="4772" y="1659"/>
                              <a:ext cx="7" cy="23"/>
                            </a:xfrm>
                            <a:custGeom>
                              <a:avLst/>
                              <a:gdLst>
                                <a:gd name="T0" fmla="*/ 15 w 15"/>
                                <a:gd name="T1" fmla="*/ 7 h 46"/>
                                <a:gd name="T2" fmla="*/ 15 w 15"/>
                                <a:gd name="T3" fmla="*/ 5 h 46"/>
                                <a:gd name="T4" fmla="*/ 13 w 15"/>
                                <a:gd name="T5" fmla="*/ 2 h 46"/>
                                <a:gd name="T6" fmla="*/ 13 w 15"/>
                                <a:gd name="T7" fmla="*/ 2 h 46"/>
                                <a:gd name="T8" fmla="*/ 11 w 15"/>
                                <a:gd name="T9" fmla="*/ 0 h 46"/>
                                <a:gd name="T10" fmla="*/ 11 w 15"/>
                                <a:gd name="T11" fmla="*/ 0 h 46"/>
                                <a:gd name="T12" fmla="*/ 7 w 15"/>
                                <a:gd name="T13" fmla="*/ 0 h 46"/>
                                <a:gd name="T14" fmla="*/ 5 w 15"/>
                                <a:gd name="T15" fmla="*/ 0 h 46"/>
                                <a:gd name="T16" fmla="*/ 2 w 15"/>
                                <a:gd name="T17" fmla="*/ 0 h 46"/>
                                <a:gd name="T18" fmla="*/ 2 w 15"/>
                                <a:gd name="T19" fmla="*/ 2 h 46"/>
                                <a:gd name="T20" fmla="*/ 0 w 15"/>
                                <a:gd name="T21" fmla="*/ 2 h 46"/>
                                <a:gd name="T22" fmla="*/ 0 w 15"/>
                                <a:gd name="T23" fmla="*/ 5 h 46"/>
                                <a:gd name="T24" fmla="*/ 0 w 15"/>
                                <a:gd name="T25" fmla="*/ 38 h 46"/>
                                <a:gd name="T26" fmla="*/ 0 w 15"/>
                                <a:gd name="T27" fmla="*/ 40 h 46"/>
                                <a:gd name="T28" fmla="*/ 0 w 15"/>
                                <a:gd name="T29" fmla="*/ 40 h 46"/>
                                <a:gd name="T30" fmla="*/ 2 w 15"/>
                                <a:gd name="T31" fmla="*/ 44 h 46"/>
                                <a:gd name="T32" fmla="*/ 2 w 15"/>
                                <a:gd name="T33" fmla="*/ 44 h 46"/>
                                <a:gd name="T34" fmla="*/ 5 w 15"/>
                                <a:gd name="T35" fmla="*/ 46 h 46"/>
                                <a:gd name="T36" fmla="*/ 7 w 15"/>
                                <a:gd name="T37" fmla="*/ 46 h 46"/>
                                <a:gd name="T38" fmla="*/ 11 w 15"/>
                                <a:gd name="T39" fmla="*/ 46 h 46"/>
                                <a:gd name="T40" fmla="*/ 11 w 15"/>
                                <a:gd name="T41" fmla="*/ 44 h 46"/>
                                <a:gd name="T42" fmla="*/ 13 w 15"/>
                                <a:gd name="T43" fmla="*/ 44 h 46"/>
                                <a:gd name="T44" fmla="*/ 13 w 15"/>
                                <a:gd name="T45" fmla="*/ 40 h 46"/>
                                <a:gd name="T46" fmla="*/ 15 w 15"/>
                                <a:gd name="T47" fmla="*/ 40 h 46"/>
                                <a:gd name="T48" fmla="*/ 15 w 15"/>
                                <a:gd name="T49" fmla="*/ 40 h 46"/>
                                <a:gd name="T50" fmla="*/ 15 w 15"/>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6">
                                  <a:moveTo>
                                    <a:pt x="15" y="7"/>
                                  </a:moveTo>
                                  <a:lnTo>
                                    <a:pt x="15" y="5"/>
                                  </a:lnTo>
                                  <a:lnTo>
                                    <a:pt x="13" y="2"/>
                                  </a:lnTo>
                                  <a:lnTo>
                                    <a:pt x="13" y="2"/>
                                  </a:lnTo>
                                  <a:lnTo>
                                    <a:pt x="11" y="0"/>
                                  </a:lnTo>
                                  <a:lnTo>
                                    <a:pt x="11" y="0"/>
                                  </a:lnTo>
                                  <a:lnTo>
                                    <a:pt x="7" y="0"/>
                                  </a:lnTo>
                                  <a:lnTo>
                                    <a:pt x="5" y="0"/>
                                  </a:lnTo>
                                  <a:lnTo>
                                    <a:pt x="2" y="0"/>
                                  </a:lnTo>
                                  <a:lnTo>
                                    <a:pt x="2" y="2"/>
                                  </a:lnTo>
                                  <a:lnTo>
                                    <a:pt x="0" y="2"/>
                                  </a:lnTo>
                                  <a:lnTo>
                                    <a:pt x="0" y="5"/>
                                  </a:lnTo>
                                  <a:lnTo>
                                    <a:pt x="0" y="38"/>
                                  </a:lnTo>
                                  <a:lnTo>
                                    <a:pt x="0" y="40"/>
                                  </a:lnTo>
                                  <a:lnTo>
                                    <a:pt x="0" y="40"/>
                                  </a:lnTo>
                                  <a:lnTo>
                                    <a:pt x="2" y="44"/>
                                  </a:lnTo>
                                  <a:lnTo>
                                    <a:pt x="2" y="44"/>
                                  </a:lnTo>
                                  <a:lnTo>
                                    <a:pt x="5" y="46"/>
                                  </a:lnTo>
                                  <a:lnTo>
                                    <a:pt x="7" y="46"/>
                                  </a:lnTo>
                                  <a:lnTo>
                                    <a:pt x="11" y="46"/>
                                  </a:lnTo>
                                  <a:lnTo>
                                    <a:pt x="11" y="44"/>
                                  </a:lnTo>
                                  <a:lnTo>
                                    <a:pt x="13" y="44"/>
                                  </a:lnTo>
                                  <a:lnTo>
                                    <a:pt x="13" y="40"/>
                                  </a:lnTo>
                                  <a:lnTo>
                                    <a:pt x="15" y="40"/>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0" name="Line 714"/>
                          <wps:cNvCnPr>
                            <a:cxnSpLocks noChangeShapeType="1"/>
                          </wps:cNvCnPr>
                          <wps:spPr bwMode="auto">
                            <a:xfrm>
                              <a:off x="4776" y="16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1" name="Freeform 715"/>
                          <wps:cNvSpPr>
                            <a:spLocks/>
                          </wps:cNvSpPr>
                          <wps:spPr bwMode="auto">
                            <a:xfrm>
                              <a:off x="4772" y="1675"/>
                              <a:ext cx="30" cy="7"/>
                            </a:xfrm>
                            <a:custGeom>
                              <a:avLst/>
                              <a:gdLst>
                                <a:gd name="T0" fmla="*/ 7 w 60"/>
                                <a:gd name="T1" fmla="*/ 0 h 15"/>
                                <a:gd name="T2" fmla="*/ 5 w 60"/>
                                <a:gd name="T3" fmla="*/ 0 h 15"/>
                                <a:gd name="T4" fmla="*/ 2 w 60"/>
                                <a:gd name="T5" fmla="*/ 0 h 15"/>
                                <a:gd name="T6" fmla="*/ 2 w 60"/>
                                <a:gd name="T7" fmla="*/ 2 h 15"/>
                                <a:gd name="T8" fmla="*/ 0 w 60"/>
                                <a:gd name="T9" fmla="*/ 2 h 15"/>
                                <a:gd name="T10" fmla="*/ 0 w 60"/>
                                <a:gd name="T11" fmla="*/ 5 h 15"/>
                                <a:gd name="T12" fmla="*/ 0 w 60"/>
                                <a:gd name="T13" fmla="*/ 7 h 15"/>
                                <a:gd name="T14" fmla="*/ 0 w 60"/>
                                <a:gd name="T15" fmla="*/ 9 h 15"/>
                                <a:gd name="T16" fmla="*/ 0 w 60"/>
                                <a:gd name="T17" fmla="*/ 9 h 15"/>
                                <a:gd name="T18" fmla="*/ 2 w 60"/>
                                <a:gd name="T19" fmla="*/ 13 h 15"/>
                                <a:gd name="T20" fmla="*/ 2 w 60"/>
                                <a:gd name="T21" fmla="*/ 13 h 15"/>
                                <a:gd name="T22" fmla="*/ 5 w 60"/>
                                <a:gd name="T23" fmla="*/ 15 h 15"/>
                                <a:gd name="T24" fmla="*/ 49 w 60"/>
                                <a:gd name="T25" fmla="*/ 15 h 15"/>
                                <a:gd name="T26" fmla="*/ 54 w 60"/>
                                <a:gd name="T27" fmla="*/ 15 h 15"/>
                                <a:gd name="T28" fmla="*/ 56 w 60"/>
                                <a:gd name="T29" fmla="*/ 13 h 15"/>
                                <a:gd name="T30" fmla="*/ 56 w 60"/>
                                <a:gd name="T31" fmla="*/ 13 h 15"/>
                                <a:gd name="T32" fmla="*/ 60 w 60"/>
                                <a:gd name="T33" fmla="*/ 9 h 15"/>
                                <a:gd name="T34" fmla="*/ 60 w 60"/>
                                <a:gd name="T35" fmla="*/ 9 h 15"/>
                                <a:gd name="T36" fmla="*/ 60 w 60"/>
                                <a:gd name="T37" fmla="*/ 7 h 15"/>
                                <a:gd name="T38" fmla="*/ 60 w 60"/>
                                <a:gd name="T39" fmla="*/ 5 h 15"/>
                                <a:gd name="T40" fmla="*/ 60 w 60"/>
                                <a:gd name="T41" fmla="*/ 2 h 15"/>
                                <a:gd name="T42" fmla="*/ 56 w 60"/>
                                <a:gd name="T43" fmla="*/ 2 h 15"/>
                                <a:gd name="T44" fmla="*/ 56 w 60"/>
                                <a:gd name="T45" fmla="*/ 0 h 15"/>
                                <a:gd name="T46" fmla="*/ 54 w 60"/>
                                <a:gd name="T47" fmla="*/ 0 h 15"/>
                                <a:gd name="T48" fmla="*/ 51 w 60"/>
                                <a:gd name="T49" fmla="*/ 0 h 15"/>
                                <a:gd name="T50" fmla="*/ 7 w 6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5">
                                  <a:moveTo>
                                    <a:pt x="7" y="0"/>
                                  </a:moveTo>
                                  <a:lnTo>
                                    <a:pt x="5" y="0"/>
                                  </a:lnTo>
                                  <a:lnTo>
                                    <a:pt x="2" y="0"/>
                                  </a:lnTo>
                                  <a:lnTo>
                                    <a:pt x="2" y="2"/>
                                  </a:lnTo>
                                  <a:lnTo>
                                    <a:pt x="0" y="2"/>
                                  </a:lnTo>
                                  <a:lnTo>
                                    <a:pt x="0" y="5"/>
                                  </a:lnTo>
                                  <a:lnTo>
                                    <a:pt x="0" y="7"/>
                                  </a:lnTo>
                                  <a:lnTo>
                                    <a:pt x="0" y="9"/>
                                  </a:lnTo>
                                  <a:lnTo>
                                    <a:pt x="0" y="9"/>
                                  </a:lnTo>
                                  <a:lnTo>
                                    <a:pt x="2" y="13"/>
                                  </a:lnTo>
                                  <a:lnTo>
                                    <a:pt x="2" y="13"/>
                                  </a:lnTo>
                                  <a:lnTo>
                                    <a:pt x="5" y="15"/>
                                  </a:lnTo>
                                  <a:lnTo>
                                    <a:pt x="49" y="15"/>
                                  </a:lnTo>
                                  <a:lnTo>
                                    <a:pt x="54" y="15"/>
                                  </a:lnTo>
                                  <a:lnTo>
                                    <a:pt x="56" y="13"/>
                                  </a:lnTo>
                                  <a:lnTo>
                                    <a:pt x="56" y="13"/>
                                  </a:lnTo>
                                  <a:lnTo>
                                    <a:pt x="60" y="9"/>
                                  </a:lnTo>
                                  <a:lnTo>
                                    <a:pt x="60" y="9"/>
                                  </a:lnTo>
                                  <a:lnTo>
                                    <a:pt x="60" y="7"/>
                                  </a:lnTo>
                                  <a:lnTo>
                                    <a:pt x="60" y="5"/>
                                  </a:lnTo>
                                  <a:lnTo>
                                    <a:pt x="60" y="2"/>
                                  </a:lnTo>
                                  <a:lnTo>
                                    <a:pt x="56" y="2"/>
                                  </a:lnTo>
                                  <a:lnTo>
                                    <a:pt x="56" y="0"/>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2" name="Line 716"/>
                          <wps:cNvCnPr>
                            <a:cxnSpLocks noChangeShapeType="1"/>
                          </wps:cNvCnPr>
                          <wps:spPr bwMode="auto">
                            <a:xfrm>
                              <a:off x="480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3" name="Freeform 717"/>
                          <wps:cNvSpPr>
                            <a:spLocks/>
                          </wps:cNvSpPr>
                          <wps:spPr bwMode="auto">
                            <a:xfrm>
                              <a:off x="4794" y="1675"/>
                              <a:ext cx="8" cy="22"/>
                            </a:xfrm>
                            <a:custGeom>
                              <a:avLst/>
                              <a:gdLst>
                                <a:gd name="T0" fmla="*/ 16 w 16"/>
                                <a:gd name="T1" fmla="*/ 7 h 46"/>
                                <a:gd name="T2" fmla="*/ 16 w 16"/>
                                <a:gd name="T3" fmla="*/ 5 h 46"/>
                                <a:gd name="T4" fmla="*/ 16 w 16"/>
                                <a:gd name="T5" fmla="*/ 2 h 46"/>
                                <a:gd name="T6" fmla="*/ 12 w 16"/>
                                <a:gd name="T7" fmla="*/ 2 h 46"/>
                                <a:gd name="T8" fmla="*/ 12 w 16"/>
                                <a:gd name="T9" fmla="*/ 0 h 46"/>
                                <a:gd name="T10" fmla="*/ 10 w 16"/>
                                <a:gd name="T11" fmla="*/ 0 h 46"/>
                                <a:gd name="T12" fmla="*/ 7 w 16"/>
                                <a:gd name="T13" fmla="*/ 0 h 46"/>
                                <a:gd name="T14" fmla="*/ 5 w 16"/>
                                <a:gd name="T15" fmla="*/ 0 h 46"/>
                                <a:gd name="T16" fmla="*/ 5 w 16"/>
                                <a:gd name="T17" fmla="*/ 0 h 46"/>
                                <a:gd name="T18" fmla="*/ 2 w 16"/>
                                <a:gd name="T19" fmla="*/ 2 h 46"/>
                                <a:gd name="T20" fmla="*/ 2 w 16"/>
                                <a:gd name="T21" fmla="*/ 2 h 46"/>
                                <a:gd name="T22" fmla="*/ 0 w 16"/>
                                <a:gd name="T23" fmla="*/ 5 h 46"/>
                                <a:gd name="T24" fmla="*/ 0 w 16"/>
                                <a:gd name="T25" fmla="*/ 39 h 46"/>
                                <a:gd name="T26" fmla="*/ 0 w 16"/>
                                <a:gd name="T27" fmla="*/ 41 h 46"/>
                                <a:gd name="T28" fmla="*/ 2 w 16"/>
                                <a:gd name="T29" fmla="*/ 44 h 46"/>
                                <a:gd name="T30" fmla="*/ 2 w 16"/>
                                <a:gd name="T31" fmla="*/ 44 h 46"/>
                                <a:gd name="T32" fmla="*/ 5 w 16"/>
                                <a:gd name="T33" fmla="*/ 46 h 46"/>
                                <a:gd name="T34" fmla="*/ 5 w 16"/>
                                <a:gd name="T35" fmla="*/ 46 h 46"/>
                                <a:gd name="T36" fmla="*/ 7 w 16"/>
                                <a:gd name="T37" fmla="*/ 46 h 46"/>
                                <a:gd name="T38" fmla="*/ 10 w 16"/>
                                <a:gd name="T39" fmla="*/ 46 h 46"/>
                                <a:gd name="T40" fmla="*/ 12 w 16"/>
                                <a:gd name="T41" fmla="*/ 46 h 46"/>
                                <a:gd name="T42" fmla="*/ 12 w 16"/>
                                <a:gd name="T43" fmla="*/ 44 h 46"/>
                                <a:gd name="T44" fmla="*/ 16 w 16"/>
                                <a:gd name="T45" fmla="*/ 44 h 46"/>
                                <a:gd name="T46" fmla="*/ 16 w 16"/>
                                <a:gd name="T47" fmla="*/ 41 h 46"/>
                                <a:gd name="T48" fmla="*/ 16 w 16"/>
                                <a:gd name="T49" fmla="*/ 41 h 46"/>
                                <a:gd name="T50" fmla="*/ 16 w 16"/>
                                <a:gd name="T5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7"/>
                                  </a:moveTo>
                                  <a:lnTo>
                                    <a:pt x="16" y="5"/>
                                  </a:lnTo>
                                  <a:lnTo>
                                    <a:pt x="16" y="2"/>
                                  </a:lnTo>
                                  <a:lnTo>
                                    <a:pt x="12" y="2"/>
                                  </a:lnTo>
                                  <a:lnTo>
                                    <a:pt x="12" y="0"/>
                                  </a:lnTo>
                                  <a:lnTo>
                                    <a:pt x="10" y="0"/>
                                  </a:lnTo>
                                  <a:lnTo>
                                    <a:pt x="7" y="0"/>
                                  </a:lnTo>
                                  <a:lnTo>
                                    <a:pt x="5" y="0"/>
                                  </a:lnTo>
                                  <a:lnTo>
                                    <a:pt x="5" y="0"/>
                                  </a:lnTo>
                                  <a:lnTo>
                                    <a:pt x="2" y="2"/>
                                  </a:lnTo>
                                  <a:lnTo>
                                    <a:pt x="2" y="2"/>
                                  </a:lnTo>
                                  <a:lnTo>
                                    <a:pt x="0" y="5"/>
                                  </a:lnTo>
                                  <a:lnTo>
                                    <a:pt x="0" y="39"/>
                                  </a:lnTo>
                                  <a:lnTo>
                                    <a:pt x="0" y="41"/>
                                  </a:lnTo>
                                  <a:lnTo>
                                    <a:pt x="2" y="44"/>
                                  </a:lnTo>
                                  <a:lnTo>
                                    <a:pt x="2" y="44"/>
                                  </a:lnTo>
                                  <a:lnTo>
                                    <a:pt x="5" y="46"/>
                                  </a:lnTo>
                                  <a:lnTo>
                                    <a:pt x="5" y="46"/>
                                  </a:lnTo>
                                  <a:lnTo>
                                    <a:pt x="7" y="46"/>
                                  </a:lnTo>
                                  <a:lnTo>
                                    <a:pt x="10" y="46"/>
                                  </a:lnTo>
                                  <a:lnTo>
                                    <a:pt x="12" y="46"/>
                                  </a:lnTo>
                                  <a:lnTo>
                                    <a:pt x="12" y="44"/>
                                  </a:lnTo>
                                  <a:lnTo>
                                    <a:pt x="16" y="44"/>
                                  </a:lnTo>
                                  <a:lnTo>
                                    <a:pt x="16" y="41"/>
                                  </a:lnTo>
                                  <a:lnTo>
                                    <a:pt x="16" y="4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4" name="Line 718"/>
                          <wps:cNvCnPr>
                            <a:cxnSpLocks noChangeShapeType="1"/>
                          </wps:cNvCnPr>
                          <wps:spPr bwMode="auto">
                            <a:xfrm>
                              <a:off x="4798" y="16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5" name="Freeform 719"/>
                          <wps:cNvSpPr>
                            <a:spLocks/>
                          </wps:cNvSpPr>
                          <wps:spPr bwMode="auto">
                            <a:xfrm>
                              <a:off x="4794" y="1690"/>
                              <a:ext cx="22" cy="7"/>
                            </a:xfrm>
                            <a:custGeom>
                              <a:avLst/>
                              <a:gdLst>
                                <a:gd name="T0" fmla="*/ 7 w 44"/>
                                <a:gd name="T1" fmla="*/ 0 h 16"/>
                                <a:gd name="T2" fmla="*/ 5 w 44"/>
                                <a:gd name="T3" fmla="*/ 0 h 16"/>
                                <a:gd name="T4" fmla="*/ 5 w 44"/>
                                <a:gd name="T5" fmla="*/ 3 h 16"/>
                                <a:gd name="T6" fmla="*/ 2 w 44"/>
                                <a:gd name="T7" fmla="*/ 3 h 16"/>
                                <a:gd name="T8" fmla="*/ 2 w 44"/>
                                <a:gd name="T9" fmla="*/ 6 h 16"/>
                                <a:gd name="T10" fmla="*/ 0 w 44"/>
                                <a:gd name="T11" fmla="*/ 6 h 16"/>
                                <a:gd name="T12" fmla="*/ 0 w 44"/>
                                <a:gd name="T13" fmla="*/ 9 h 16"/>
                                <a:gd name="T14" fmla="*/ 0 w 44"/>
                                <a:gd name="T15" fmla="*/ 11 h 16"/>
                                <a:gd name="T16" fmla="*/ 2 w 44"/>
                                <a:gd name="T17" fmla="*/ 14 h 16"/>
                                <a:gd name="T18" fmla="*/ 2 w 44"/>
                                <a:gd name="T19" fmla="*/ 14 h 16"/>
                                <a:gd name="T20" fmla="*/ 5 w 44"/>
                                <a:gd name="T21" fmla="*/ 16 h 16"/>
                                <a:gd name="T22" fmla="*/ 5 w 44"/>
                                <a:gd name="T23" fmla="*/ 16 h 16"/>
                                <a:gd name="T24" fmla="*/ 31 w 44"/>
                                <a:gd name="T25" fmla="*/ 16 h 16"/>
                                <a:gd name="T26" fmla="*/ 36 w 44"/>
                                <a:gd name="T27" fmla="*/ 16 h 16"/>
                                <a:gd name="T28" fmla="*/ 38 w 44"/>
                                <a:gd name="T29" fmla="*/ 16 h 16"/>
                                <a:gd name="T30" fmla="*/ 42 w 44"/>
                                <a:gd name="T31" fmla="*/ 14 h 16"/>
                                <a:gd name="T32" fmla="*/ 42 w 44"/>
                                <a:gd name="T33" fmla="*/ 14 h 16"/>
                                <a:gd name="T34" fmla="*/ 42 w 44"/>
                                <a:gd name="T35" fmla="*/ 11 h 16"/>
                                <a:gd name="T36" fmla="*/ 44 w 44"/>
                                <a:gd name="T37" fmla="*/ 9 h 16"/>
                                <a:gd name="T38" fmla="*/ 42 w 44"/>
                                <a:gd name="T39" fmla="*/ 6 h 16"/>
                                <a:gd name="T40" fmla="*/ 42 w 44"/>
                                <a:gd name="T41" fmla="*/ 6 h 16"/>
                                <a:gd name="T42" fmla="*/ 42 w 44"/>
                                <a:gd name="T43" fmla="*/ 3 h 16"/>
                                <a:gd name="T44" fmla="*/ 38 w 44"/>
                                <a:gd name="T45" fmla="*/ 3 h 16"/>
                                <a:gd name="T46" fmla="*/ 36 w 44"/>
                                <a:gd name="T47" fmla="*/ 0 h 16"/>
                                <a:gd name="T48" fmla="*/ 33 w 44"/>
                                <a:gd name="T49" fmla="*/ 0 h 16"/>
                                <a:gd name="T50" fmla="*/ 7 w 4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6">
                                  <a:moveTo>
                                    <a:pt x="7" y="0"/>
                                  </a:moveTo>
                                  <a:lnTo>
                                    <a:pt x="5" y="0"/>
                                  </a:lnTo>
                                  <a:lnTo>
                                    <a:pt x="5" y="3"/>
                                  </a:lnTo>
                                  <a:lnTo>
                                    <a:pt x="2" y="3"/>
                                  </a:lnTo>
                                  <a:lnTo>
                                    <a:pt x="2" y="6"/>
                                  </a:lnTo>
                                  <a:lnTo>
                                    <a:pt x="0" y="6"/>
                                  </a:lnTo>
                                  <a:lnTo>
                                    <a:pt x="0" y="9"/>
                                  </a:lnTo>
                                  <a:lnTo>
                                    <a:pt x="0" y="11"/>
                                  </a:lnTo>
                                  <a:lnTo>
                                    <a:pt x="2" y="14"/>
                                  </a:lnTo>
                                  <a:lnTo>
                                    <a:pt x="2" y="14"/>
                                  </a:lnTo>
                                  <a:lnTo>
                                    <a:pt x="5" y="16"/>
                                  </a:lnTo>
                                  <a:lnTo>
                                    <a:pt x="5" y="16"/>
                                  </a:lnTo>
                                  <a:lnTo>
                                    <a:pt x="31" y="16"/>
                                  </a:lnTo>
                                  <a:lnTo>
                                    <a:pt x="36" y="16"/>
                                  </a:lnTo>
                                  <a:lnTo>
                                    <a:pt x="38" y="16"/>
                                  </a:lnTo>
                                  <a:lnTo>
                                    <a:pt x="42" y="14"/>
                                  </a:lnTo>
                                  <a:lnTo>
                                    <a:pt x="42" y="14"/>
                                  </a:lnTo>
                                  <a:lnTo>
                                    <a:pt x="42" y="11"/>
                                  </a:lnTo>
                                  <a:lnTo>
                                    <a:pt x="44" y="9"/>
                                  </a:lnTo>
                                  <a:lnTo>
                                    <a:pt x="42" y="6"/>
                                  </a:lnTo>
                                  <a:lnTo>
                                    <a:pt x="42" y="6"/>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6" name="Line 720"/>
                          <wps:cNvCnPr>
                            <a:cxnSpLocks noChangeShapeType="1"/>
                          </wps:cNvCnPr>
                          <wps:spPr bwMode="auto">
                            <a:xfrm>
                              <a:off x="4816"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7" name="Freeform 721"/>
                          <wps:cNvSpPr>
                            <a:spLocks/>
                          </wps:cNvSpPr>
                          <wps:spPr bwMode="auto">
                            <a:xfrm>
                              <a:off x="4808" y="1690"/>
                              <a:ext cx="8" cy="25"/>
                            </a:xfrm>
                            <a:custGeom>
                              <a:avLst/>
                              <a:gdLst>
                                <a:gd name="T0" fmla="*/ 16 w 16"/>
                                <a:gd name="T1" fmla="*/ 9 h 50"/>
                                <a:gd name="T2" fmla="*/ 14 w 16"/>
                                <a:gd name="T3" fmla="*/ 6 h 50"/>
                                <a:gd name="T4" fmla="*/ 14 w 16"/>
                                <a:gd name="T5" fmla="*/ 6 h 50"/>
                                <a:gd name="T6" fmla="*/ 14 w 16"/>
                                <a:gd name="T7" fmla="*/ 3 h 50"/>
                                <a:gd name="T8" fmla="*/ 10 w 16"/>
                                <a:gd name="T9" fmla="*/ 3 h 50"/>
                                <a:gd name="T10" fmla="*/ 8 w 16"/>
                                <a:gd name="T11" fmla="*/ 0 h 50"/>
                                <a:gd name="T12" fmla="*/ 8 w 16"/>
                                <a:gd name="T13" fmla="*/ 0 h 50"/>
                                <a:gd name="T14" fmla="*/ 5 w 16"/>
                                <a:gd name="T15" fmla="*/ 0 h 50"/>
                                <a:gd name="T16" fmla="*/ 3 w 16"/>
                                <a:gd name="T17" fmla="*/ 3 h 50"/>
                                <a:gd name="T18" fmla="*/ 0 w 16"/>
                                <a:gd name="T19" fmla="*/ 3 h 50"/>
                                <a:gd name="T20" fmla="*/ 0 w 16"/>
                                <a:gd name="T21" fmla="*/ 6 h 50"/>
                                <a:gd name="T22" fmla="*/ 0 w 16"/>
                                <a:gd name="T23" fmla="*/ 6 h 50"/>
                                <a:gd name="T24" fmla="*/ 0 w 16"/>
                                <a:gd name="T25" fmla="*/ 40 h 50"/>
                                <a:gd name="T26" fmla="*/ 0 w 16"/>
                                <a:gd name="T27" fmla="*/ 42 h 50"/>
                                <a:gd name="T28" fmla="*/ 0 w 16"/>
                                <a:gd name="T29" fmla="*/ 45 h 50"/>
                                <a:gd name="T30" fmla="*/ 0 w 16"/>
                                <a:gd name="T31" fmla="*/ 47 h 50"/>
                                <a:gd name="T32" fmla="*/ 3 w 16"/>
                                <a:gd name="T33" fmla="*/ 47 h 50"/>
                                <a:gd name="T34" fmla="*/ 5 w 16"/>
                                <a:gd name="T35" fmla="*/ 47 h 50"/>
                                <a:gd name="T36" fmla="*/ 8 w 16"/>
                                <a:gd name="T37" fmla="*/ 50 h 50"/>
                                <a:gd name="T38" fmla="*/ 8 w 16"/>
                                <a:gd name="T39" fmla="*/ 47 h 50"/>
                                <a:gd name="T40" fmla="*/ 10 w 16"/>
                                <a:gd name="T41" fmla="*/ 47 h 50"/>
                                <a:gd name="T42" fmla="*/ 14 w 16"/>
                                <a:gd name="T43" fmla="*/ 47 h 50"/>
                                <a:gd name="T44" fmla="*/ 14 w 16"/>
                                <a:gd name="T45" fmla="*/ 45 h 50"/>
                                <a:gd name="T46" fmla="*/ 14 w 16"/>
                                <a:gd name="T47" fmla="*/ 42 h 50"/>
                                <a:gd name="T48" fmla="*/ 16 w 16"/>
                                <a:gd name="T49" fmla="*/ 42 h 50"/>
                                <a:gd name="T50" fmla="*/ 16 w 16"/>
                                <a:gd name="T51" fmla="*/ 9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0">
                                  <a:moveTo>
                                    <a:pt x="16" y="9"/>
                                  </a:moveTo>
                                  <a:lnTo>
                                    <a:pt x="14" y="6"/>
                                  </a:lnTo>
                                  <a:lnTo>
                                    <a:pt x="14" y="6"/>
                                  </a:lnTo>
                                  <a:lnTo>
                                    <a:pt x="14" y="3"/>
                                  </a:lnTo>
                                  <a:lnTo>
                                    <a:pt x="10" y="3"/>
                                  </a:lnTo>
                                  <a:lnTo>
                                    <a:pt x="8" y="0"/>
                                  </a:lnTo>
                                  <a:lnTo>
                                    <a:pt x="8" y="0"/>
                                  </a:lnTo>
                                  <a:lnTo>
                                    <a:pt x="5" y="0"/>
                                  </a:lnTo>
                                  <a:lnTo>
                                    <a:pt x="3" y="3"/>
                                  </a:lnTo>
                                  <a:lnTo>
                                    <a:pt x="0" y="3"/>
                                  </a:lnTo>
                                  <a:lnTo>
                                    <a:pt x="0" y="6"/>
                                  </a:lnTo>
                                  <a:lnTo>
                                    <a:pt x="0" y="6"/>
                                  </a:lnTo>
                                  <a:lnTo>
                                    <a:pt x="0" y="40"/>
                                  </a:lnTo>
                                  <a:lnTo>
                                    <a:pt x="0" y="42"/>
                                  </a:lnTo>
                                  <a:lnTo>
                                    <a:pt x="0" y="45"/>
                                  </a:lnTo>
                                  <a:lnTo>
                                    <a:pt x="0" y="47"/>
                                  </a:lnTo>
                                  <a:lnTo>
                                    <a:pt x="3" y="47"/>
                                  </a:lnTo>
                                  <a:lnTo>
                                    <a:pt x="5" y="47"/>
                                  </a:lnTo>
                                  <a:lnTo>
                                    <a:pt x="8" y="50"/>
                                  </a:lnTo>
                                  <a:lnTo>
                                    <a:pt x="8" y="47"/>
                                  </a:lnTo>
                                  <a:lnTo>
                                    <a:pt x="10" y="47"/>
                                  </a:lnTo>
                                  <a:lnTo>
                                    <a:pt x="14" y="47"/>
                                  </a:lnTo>
                                  <a:lnTo>
                                    <a:pt x="14" y="45"/>
                                  </a:lnTo>
                                  <a:lnTo>
                                    <a:pt x="14" y="42"/>
                                  </a:lnTo>
                                  <a:lnTo>
                                    <a:pt x="16" y="42"/>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48" name="Line 722"/>
                          <wps:cNvCnPr>
                            <a:cxnSpLocks noChangeShapeType="1"/>
                          </wps:cNvCnPr>
                          <wps:spPr bwMode="auto">
                            <a:xfrm>
                              <a:off x="4812" y="17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49" name="Freeform 723"/>
                          <wps:cNvSpPr>
                            <a:spLocks/>
                          </wps:cNvSpPr>
                          <wps:spPr bwMode="auto">
                            <a:xfrm>
                              <a:off x="4808" y="1707"/>
                              <a:ext cx="30" cy="6"/>
                            </a:xfrm>
                            <a:custGeom>
                              <a:avLst/>
                              <a:gdLst>
                                <a:gd name="T0" fmla="*/ 8 w 59"/>
                                <a:gd name="T1" fmla="*/ 0 h 12"/>
                                <a:gd name="T2" fmla="*/ 5 w 59"/>
                                <a:gd name="T3" fmla="*/ 0 h 12"/>
                                <a:gd name="T4" fmla="*/ 3 w 59"/>
                                <a:gd name="T5" fmla="*/ 0 h 12"/>
                                <a:gd name="T6" fmla="*/ 0 w 59"/>
                                <a:gd name="T7" fmla="*/ 0 h 12"/>
                                <a:gd name="T8" fmla="*/ 0 w 59"/>
                                <a:gd name="T9" fmla="*/ 2 h 12"/>
                                <a:gd name="T10" fmla="*/ 0 w 59"/>
                                <a:gd name="T11" fmla="*/ 5 h 12"/>
                                <a:gd name="T12" fmla="*/ 0 w 59"/>
                                <a:gd name="T13" fmla="*/ 7 h 12"/>
                                <a:gd name="T14" fmla="*/ 0 w 59"/>
                                <a:gd name="T15" fmla="*/ 7 h 12"/>
                                <a:gd name="T16" fmla="*/ 0 w 59"/>
                                <a:gd name="T17" fmla="*/ 10 h 12"/>
                                <a:gd name="T18" fmla="*/ 0 w 59"/>
                                <a:gd name="T19" fmla="*/ 12 h 12"/>
                                <a:gd name="T20" fmla="*/ 3 w 59"/>
                                <a:gd name="T21" fmla="*/ 12 h 12"/>
                                <a:gd name="T22" fmla="*/ 5 w 59"/>
                                <a:gd name="T23" fmla="*/ 12 h 12"/>
                                <a:gd name="T24" fmla="*/ 49 w 59"/>
                                <a:gd name="T25" fmla="*/ 12 h 12"/>
                                <a:gd name="T26" fmla="*/ 54 w 59"/>
                                <a:gd name="T27" fmla="*/ 12 h 12"/>
                                <a:gd name="T28" fmla="*/ 54 w 59"/>
                                <a:gd name="T29" fmla="*/ 12 h 12"/>
                                <a:gd name="T30" fmla="*/ 57 w 59"/>
                                <a:gd name="T31" fmla="*/ 12 h 12"/>
                                <a:gd name="T32" fmla="*/ 59 w 59"/>
                                <a:gd name="T33" fmla="*/ 10 h 12"/>
                                <a:gd name="T34" fmla="*/ 59 w 59"/>
                                <a:gd name="T35" fmla="*/ 7 h 12"/>
                                <a:gd name="T36" fmla="*/ 59 w 59"/>
                                <a:gd name="T37" fmla="*/ 7 h 12"/>
                                <a:gd name="T38" fmla="*/ 59 w 59"/>
                                <a:gd name="T39" fmla="*/ 5 h 12"/>
                                <a:gd name="T40" fmla="*/ 59 w 59"/>
                                <a:gd name="T41" fmla="*/ 2 h 12"/>
                                <a:gd name="T42" fmla="*/ 57 w 59"/>
                                <a:gd name="T43" fmla="*/ 0 h 12"/>
                                <a:gd name="T44" fmla="*/ 54 w 59"/>
                                <a:gd name="T45" fmla="*/ 0 h 12"/>
                                <a:gd name="T46" fmla="*/ 54 w 59"/>
                                <a:gd name="T47" fmla="*/ 0 h 12"/>
                                <a:gd name="T48" fmla="*/ 52 w 59"/>
                                <a:gd name="T49" fmla="*/ 0 h 12"/>
                                <a:gd name="T50" fmla="*/ 8 w 59"/>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2">
                                  <a:moveTo>
                                    <a:pt x="8" y="0"/>
                                  </a:moveTo>
                                  <a:lnTo>
                                    <a:pt x="5" y="0"/>
                                  </a:lnTo>
                                  <a:lnTo>
                                    <a:pt x="3" y="0"/>
                                  </a:lnTo>
                                  <a:lnTo>
                                    <a:pt x="0" y="0"/>
                                  </a:lnTo>
                                  <a:lnTo>
                                    <a:pt x="0" y="2"/>
                                  </a:lnTo>
                                  <a:lnTo>
                                    <a:pt x="0" y="5"/>
                                  </a:lnTo>
                                  <a:lnTo>
                                    <a:pt x="0" y="7"/>
                                  </a:lnTo>
                                  <a:lnTo>
                                    <a:pt x="0" y="7"/>
                                  </a:lnTo>
                                  <a:lnTo>
                                    <a:pt x="0" y="10"/>
                                  </a:lnTo>
                                  <a:lnTo>
                                    <a:pt x="0" y="12"/>
                                  </a:lnTo>
                                  <a:lnTo>
                                    <a:pt x="3" y="12"/>
                                  </a:lnTo>
                                  <a:lnTo>
                                    <a:pt x="5" y="12"/>
                                  </a:lnTo>
                                  <a:lnTo>
                                    <a:pt x="49" y="12"/>
                                  </a:lnTo>
                                  <a:lnTo>
                                    <a:pt x="54" y="12"/>
                                  </a:lnTo>
                                  <a:lnTo>
                                    <a:pt x="54" y="12"/>
                                  </a:lnTo>
                                  <a:lnTo>
                                    <a:pt x="57" y="12"/>
                                  </a:lnTo>
                                  <a:lnTo>
                                    <a:pt x="59" y="10"/>
                                  </a:lnTo>
                                  <a:lnTo>
                                    <a:pt x="59" y="7"/>
                                  </a:lnTo>
                                  <a:lnTo>
                                    <a:pt x="59" y="7"/>
                                  </a:lnTo>
                                  <a:lnTo>
                                    <a:pt x="59" y="5"/>
                                  </a:lnTo>
                                  <a:lnTo>
                                    <a:pt x="59" y="2"/>
                                  </a:lnTo>
                                  <a:lnTo>
                                    <a:pt x="57" y="0"/>
                                  </a:lnTo>
                                  <a:lnTo>
                                    <a:pt x="54" y="0"/>
                                  </a:lnTo>
                                  <a:lnTo>
                                    <a:pt x="54" y="0"/>
                                  </a:lnTo>
                                  <a:lnTo>
                                    <a:pt x="52"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0" name="Line 724"/>
                          <wps:cNvCnPr>
                            <a:cxnSpLocks noChangeShapeType="1"/>
                          </wps:cNvCnPr>
                          <wps:spPr bwMode="auto">
                            <a:xfrm>
                              <a:off x="4838"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1" name="Freeform 725"/>
                          <wps:cNvSpPr>
                            <a:spLocks/>
                          </wps:cNvSpPr>
                          <wps:spPr bwMode="auto">
                            <a:xfrm>
                              <a:off x="4830" y="1707"/>
                              <a:ext cx="8" cy="40"/>
                            </a:xfrm>
                            <a:custGeom>
                              <a:avLst/>
                              <a:gdLst>
                                <a:gd name="T0" fmla="*/ 15 w 15"/>
                                <a:gd name="T1" fmla="*/ 7 h 80"/>
                                <a:gd name="T2" fmla="*/ 15 w 15"/>
                                <a:gd name="T3" fmla="*/ 5 h 80"/>
                                <a:gd name="T4" fmla="*/ 15 w 15"/>
                                <a:gd name="T5" fmla="*/ 2 h 80"/>
                                <a:gd name="T6" fmla="*/ 13 w 15"/>
                                <a:gd name="T7" fmla="*/ 0 h 80"/>
                                <a:gd name="T8" fmla="*/ 10 w 15"/>
                                <a:gd name="T9" fmla="*/ 0 h 80"/>
                                <a:gd name="T10" fmla="*/ 10 w 15"/>
                                <a:gd name="T11" fmla="*/ 0 h 80"/>
                                <a:gd name="T12" fmla="*/ 8 w 15"/>
                                <a:gd name="T13" fmla="*/ 0 h 80"/>
                                <a:gd name="T14" fmla="*/ 5 w 15"/>
                                <a:gd name="T15" fmla="*/ 0 h 80"/>
                                <a:gd name="T16" fmla="*/ 3 w 15"/>
                                <a:gd name="T17" fmla="*/ 0 h 80"/>
                                <a:gd name="T18" fmla="*/ 3 w 15"/>
                                <a:gd name="T19" fmla="*/ 0 h 80"/>
                                <a:gd name="T20" fmla="*/ 0 w 15"/>
                                <a:gd name="T21" fmla="*/ 2 h 80"/>
                                <a:gd name="T22" fmla="*/ 0 w 15"/>
                                <a:gd name="T23" fmla="*/ 5 h 80"/>
                                <a:gd name="T24" fmla="*/ 0 w 15"/>
                                <a:gd name="T25" fmla="*/ 72 h 80"/>
                                <a:gd name="T26" fmla="*/ 0 w 15"/>
                                <a:gd name="T27" fmla="*/ 72 h 80"/>
                                <a:gd name="T28" fmla="*/ 0 w 15"/>
                                <a:gd name="T29" fmla="*/ 75 h 80"/>
                                <a:gd name="T30" fmla="*/ 3 w 15"/>
                                <a:gd name="T31" fmla="*/ 77 h 80"/>
                                <a:gd name="T32" fmla="*/ 3 w 15"/>
                                <a:gd name="T33" fmla="*/ 77 h 80"/>
                                <a:gd name="T34" fmla="*/ 5 w 15"/>
                                <a:gd name="T35" fmla="*/ 80 h 80"/>
                                <a:gd name="T36" fmla="*/ 8 w 15"/>
                                <a:gd name="T37" fmla="*/ 80 h 80"/>
                                <a:gd name="T38" fmla="*/ 10 w 15"/>
                                <a:gd name="T39" fmla="*/ 80 h 80"/>
                                <a:gd name="T40" fmla="*/ 10 w 15"/>
                                <a:gd name="T41" fmla="*/ 77 h 80"/>
                                <a:gd name="T42" fmla="*/ 13 w 15"/>
                                <a:gd name="T43" fmla="*/ 77 h 80"/>
                                <a:gd name="T44" fmla="*/ 15 w 15"/>
                                <a:gd name="T45" fmla="*/ 75 h 80"/>
                                <a:gd name="T46" fmla="*/ 15 w 15"/>
                                <a:gd name="T47" fmla="*/ 72 h 80"/>
                                <a:gd name="T48" fmla="*/ 15 w 15"/>
                                <a:gd name="T49" fmla="*/ 75 h 80"/>
                                <a:gd name="T50" fmla="*/ 15 w 15"/>
                                <a:gd name="T51" fmla="*/ 7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7"/>
                                  </a:moveTo>
                                  <a:lnTo>
                                    <a:pt x="15" y="5"/>
                                  </a:lnTo>
                                  <a:lnTo>
                                    <a:pt x="15" y="2"/>
                                  </a:lnTo>
                                  <a:lnTo>
                                    <a:pt x="13" y="0"/>
                                  </a:lnTo>
                                  <a:lnTo>
                                    <a:pt x="10" y="0"/>
                                  </a:lnTo>
                                  <a:lnTo>
                                    <a:pt x="10" y="0"/>
                                  </a:lnTo>
                                  <a:lnTo>
                                    <a:pt x="8" y="0"/>
                                  </a:lnTo>
                                  <a:lnTo>
                                    <a:pt x="5" y="0"/>
                                  </a:lnTo>
                                  <a:lnTo>
                                    <a:pt x="3" y="0"/>
                                  </a:lnTo>
                                  <a:lnTo>
                                    <a:pt x="3" y="0"/>
                                  </a:lnTo>
                                  <a:lnTo>
                                    <a:pt x="0" y="2"/>
                                  </a:lnTo>
                                  <a:lnTo>
                                    <a:pt x="0" y="5"/>
                                  </a:lnTo>
                                  <a:lnTo>
                                    <a:pt x="0" y="72"/>
                                  </a:lnTo>
                                  <a:lnTo>
                                    <a:pt x="0" y="72"/>
                                  </a:lnTo>
                                  <a:lnTo>
                                    <a:pt x="0" y="75"/>
                                  </a:lnTo>
                                  <a:lnTo>
                                    <a:pt x="3" y="77"/>
                                  </a:lnTo>
                                  <a:lnTo>
                                    <a:pt x="3" y="77"/>
                                  </a:lnTo>
                                  <a:lnTo>
                                    <a:pt x="5" y="80"/>
                                  </a:lnTo>
                                  <a:lnTo>
                                    <a:pt x="8" y="80"/>
                                  </a:lnTo>
                                  <a:lnTo>
                                    <a:pt x="10" y="80"/>
                                  </a:lnTo>
                                  <a:lnTo>
                                    <a:pt x="10" y="77"/>
                                  </a:lnTo>
                                  <a:lnTo>
                                    <a:pt x="13" y="77"/>
                                  </a:lnTo>
                                  <a:lnTo>
                                    <a:pt x="15" y="75"/>
                                  </a:lnTo>
                                  <a:lnTo>
                                    <a:pt x="15" y="72"/>
                                  </a:lnTo>
                                  <a:lnTo>
                                    <a:pt x="15" y="75"/>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2" name="Line 726"/>
                          <wps:cNvCnPr>
                            <a:cxnSpLocks noChangeShapeType="1"/>
                          </wps:cNvCnPr>
                          <wps:spPr bwMode="auto">
                            <a:xfrm>
                              <a:off x="4834" y="17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3" name="Freeform 727"/>
                          <wps:cNvSpPr>
                            <a:spLocks/>
                          </wps:cNvSpPr>
                          <wps:spPr bwMode="auto">
                            <a:xfrm>
                              <a:off x="4830" y="1739"/>
                              <a:ext cx="47" cy="8"/>
                            </a:xfrm>
                            <a:custGeom>
                              <a:avLst/>
                              <a:gdLst>
                                <a:gd name="T0" fmla="*/ 8 w 94"/>
                                <a:gd name="T1" fmla="*/ 0 h 16"/>
                                <a:gd name="T2" fmla="*/ 5 w 94"/>
                                <a:gd name="T3" fmla="*/ 0 h 16"/>
                                <a:gd name="T4" fmla="*/ 3 w 94"/>
                                <a:gd name="T5" fmla="*/ 0 h 16"/>
                                <a:gd name="T6" fmla="*/ 3 w 94"/>
                                <a:gd name="T7" fmla="*/ 2 h 16"/>
                                <a:gd name="T8" fmla="*/ 0 w 94"/>
                                <a:gd name="T9" fmla="*/ 2 h 16"/>
                                <a:gd name="T10" fmla="*/ 0 w 94"/>
                                <a:gd name="T11" fmla="*/ 6 h 16"/>
                                <a:gd name="T12" fmla="*/ 0 w 94"/>
                                <a:gd name="T13" fmla="*/ 8 h 16"/>
                                <a:gd name="T14" fmla="*/ 0 w 94"/>
                                <a:gd name="T15" fmla="*/ 8 h 16"/>
                                <a:gd name="T16" fmla="*/ 0 w 94"/>
                                <a:gd name="T17" fmla="*/ 11 h 16"/>
                                <a:gd name="T18" fmla="*/ 3 w 94"/>
                                <a:gd name="T19" fmla="*/ 13 h 16"/>
                                <a:gd name="T20" fmla="*/ 3 w 94"/>
                                <a:gd name="T21" fmla="*/ 13 h 16"/>
                                <a:gd name="T22" fmla="*/ 5 w 94"/>
                                <a:gd name="T23" fmla="*/ 16 h 16"/>
                                <a:gd name="T24" fmla="*/ 80 w 94"/>
                                <a:gd name="T25" fmla="*/ 16 h 16"/>
                                <a:gd name="T26" fmla="*/ 85 w 94"/>
                                <a:gd name="T27" fmla="*/ 16 h 16"/>
                                <a:gd name="T28" fmla="*/ 88 w 94"/>
                                <a:gd name="T29" fmla="*/ 13 h 16"/>
                                <a:gd name="T30" fmla="*/ 90 w 94"/>
                                <a:gd name="T31" fmla="*/ 13 h 16"/>
                                <a:gd name="T32" fmla="*/ 90 w 94"/>
                                <a:gd name="T33" fmla="*/ 11 h 16"/>
                                <a:gd name="T34" fmla="*/ 90 w 94"/>
                                <a:gd name="T35" fmla="*/ 8 h 16"/>
                                <a:gd name="T36" fmla="*/ 94 w 94"/>
                                <a:gd name="T37" fmla="*/ 8 h 16"/>
                                <a:gd name="T38" fmla="*/ 90 w 94"/>
                                <a:gd name="T39" fmla="*/ 6 h 16"/>
                                <a:gd name="T40" fmla="*/ 90 w 94"/>
                                <a:gd name="T41" fmla="*/ 2 h 16"/>
                                <a:gd name="T42" fmla="*/ 90 w 94"/>
                                <a:gd name="T43" fmla="*/ 2 h 16"/>
                                <a:gd name="T44" fmla="*/ 88 w 94"/>
                                <a:gd name="T45" fmla="*/ 0 h 16"/>
                                <a:gd name="T46" fmla="*/ 85 w 94"/>
                                <a:gd name="T47" fmla="*/ 0 h 16"/>
                                <a:gd name="T48" fmla="*/ 83 w 94"/>
                                <a:gd name="T49" fmla="*/ 0 h 16"/>
                                <a:gd name="T50" fmla="*/ 8 w 9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16">
                                  <a:moveTo>
                                    <a:pt x="8" y="0"/>
                                  </a:moveTo>
                                  <a:lnTo>
                                    <a:pt x="5" y="0"/>
                                  </a:lnTo>
                                  <a:lnTo>
                                    <a:pt x="3" y="0"/>
                                  </a:lnTo>
                                  <a:lnTo>
                                    <a:pt x="3" y="2"/>
                                  </a:lnTo>
                                  <a:lnTo>
                                    <a:pt x="0" y="2"/>
                                  </a:lnTo>
                                  <a:lnTo>
                                    <a:pt x="0" y="6"/>
                                  </a:lnTo>
                                  <a:lnTo>
                                    <a:pt x="0" y="8"/>
                                  </a:lnTo>
                                  <a:lnTo>
                                    <a:pt x="0" y="8"/>
                                  </a:lnTo>
                                  <a:lnTo>
                                    <a:pt x="0" y="11"/>
                                  </a:lnTo>
                                  <a:lnTo>
                                    <a:pt x="3" y="13"/>
                                  </a:lnTo>
                                  <a:lnTo>
                                    <a:pt x="3" y="13"/>
                                  </a:lnTo>
                                  <a:lnTo>
                                    <a:pt x="5" y="16"/>
                                  </a:lnTo>
                                  <a:lnTo>
                                    <a:pt x="80" y="16"/>
                                  </a:lnTo>
                                  <a:lnTo>
                                    <a:pt x="85" y="16"/>
                                  </a:lnTo>
                                  <a:lnTo>
                                    <a:pt x="88" y="13"/>
                                  </a:lnTo>
                                  <a:lnTo>
                                    <a:pt x="90" y="13"/>
                                  </a:lnTo>
                                  <a:lnTo>
                                    <a:pt x="90" y="11"/>
                                  </a:lnTo>
                                  <a:lnTo>
                                    <a:pt x="90" y="8"/>
                                  </a:lnTo>
                                  <a:lnTo>
                                    <a:pt x="94" y="8"/>
                                  </a:lnTo>
                                  <a:lnTo>
                                    <a:pt x="90" y="6"/>
                                  </a:lnTo>
                                  <a:lnTo>
                                    <a:pt x="90" y="2"/>
                                  </a:lnTo>
                                  <a:lnTo>
                                    <a:pt x="90" y="2"/>
                                  </a:lnTo>
                                  <a:lnTo>
                                    <a:pt x="88"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4" name="Line 728"/>
                          <wps:cNvCnPr>
                            <a:cxnSpLocks noChangeShapeType="1"/>
                          </wps:cNvCnPr>
                          <wps:spPr bwMode="auto">
                            <a:xfrm>
                              <a:off x="4877"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5" name="Freeform 729"/>
                          <wps:cNvSpPr>
                            <a:spLocks/>
                          </wps:cNvSpPr>
                          <wps:spPr bwMode="auto">
                            <a:xfrm>
                              <a:off x="4869" y="1739"/>
                              <a:ext cx="8" cy="23"/>
                            </a:xfrm>
                            <a:custGeom>
                              <a:avLst/>
                              <a:gdLst>
                                <a:gd name="T0" fmla="*/ 16 w 16"/>
                                <a:gd name="T1" fmla="*/ 8 h 46"/>
                                <a:gd name="T2" fmla="*/ 12 w 16"/>
                                <a:gd name="T3" fmla="*/ 6 h 46"/>
                                <a:gd name="T4" fmla="*/ 12 w 16"/>
                                <a:gd name="T5" fmla="*/ 2 h 46"/>
                                <a:gd name="T6" fmla="*/ 12 w 16"/>
                                <a:gd name="T7" fmla="*/ 2 h 46"/>
                                <a:gd name="T8" fmla="*/ 10 w 16"/>
                                <a:gd name="T9" fmla="*/ 0 h 46"/>
                                <a:gd name="T10" fmla="*/ 7 w 16"/>
                                <a:gd name="T11" fmla="*/ 0 h 46"/>
                                <a:gd name="T12" fmla="*/ 7 w 16"/>
                                <a:gd name="T13" fmla="*/ 0 h 46"/>
                                <a:gd name="T14" fmla="*/ 5 w 16"/>
                                <a:gd name="T15" fmla="*/ 0 h 46"/>
                                <a:gd name="T16" fmla="*/ 2 w 16"/>
                                <a:gd name="T17" fmla="*/ 0 h 46"/>
                                <a:gd name="T18" fmla="*/ 0 w 16"/>
                                <a:gd name="T19" fmla="*/ 2 h 46"/>
                                <a:gd name="T20" fmla="*/ 0 w 16"/>
                                <a:gd name="T21" fmla="*/ 2 h 46"/>
                                <a:gd name="T22" fmla="*/ 0 w 16"/>
                                <a:gd name="T23" fmla="*/ 6 h 46"/>
                                <a:gd name="T24" fmla="*/ 0 w 16"/>
                                <a:gd name="T25" fmla="*/ 39 h 46"/>
                                <a:gd name="T26" fmla="*/ 0 w 16"/>
                                <a:gd name="T27" fmla="*/ 41 h 46"/>
                                <a:gd name="T28" fmla="*/ 0 w 16"/>
                                <a:gd name="T29" fmla="*/ 44 h 46"/>
                                <a:gd name="T30" fmla="*/ 0 w 16"/>
                                <a:gd name="T31" fmla="*/ 44 h 46"/>
                                <a:gd name="T32" fmla="*/ 2 w 16"/>
                                <a:gd name="T33" fmla="*/ 46 h 46"/>
                                <a:gd name="T34" fmla="*/ 5 w 16"/>
                                <a:gd name="T35" fmla="*/ 46 h 46"/>
                                <a:gd name="T36" fmla="*/ 7 w 16"/>
                                <a:gd name="T37" fmla="*/ 46 h 46"/>
                                <a:gd name="T38" fmla="*/ 7 w 16"/>
                                <a:gd name="T39" fmla="*/ 46 h 46"/>
                                <a:gd name="T40" fmla="*/ 10 w 16"/>
                                <a:gd name="T41" fmla="*/ 46 h 46"/>
                                <a:gd name="T42" fmla="*/ 12 w 16"/>
                                <a:gd name="T43" fmla="*/ 44 h 46"/>
                                <a:gd name="T44" fmla="*/ 12 w 16"/>
                                <a:gd name="T45" fmla="*/ 44 h 46"/>
                                <a:gd name="T46" fmla="*/ 12 w 16"/>
                                <a:gd name="T47" fmla="*/ 41 h 46"/>
                                <a:gd name="T48" fmla="*/ 16 w 16"/>
                                <a:gd name="T49" fmla="*/ 41 h 46"/>
                                <a:gd name="T50" fmla="*/ 16 w 16"/>
                                <a:gd name="T51" fmla="*/ 8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6">
                                  <a:moveTo>
                                    <a:pt x="16" y="8"/>
                                  </a:moveTo>
                                  <a:lnTo>
                                    <a:pt x="12" y="6"/>
                                  </a:lnTo>
                                  <a:lnTo>
                                    <a:pt x="12" y="2"/>
                                  </a:lnTo>
                                  <a:lnTo>
                                    <a:pt x="12" y="2"/>
                                  </a:lnTo>
                                  <a:lnTo>
                                    <a:pt x="10" y="0"/>
                                  </a:lnTo>
                                  <a:lnTo>
                                    <a:pt x="7" y="0"/>
                                  </a:lnTo>
                                  <a:lnTo>
                                    <a:pt x="7" y="0"/>
                                  </a:lnTo>
                                  <a:lnTo>
                                    <a:pt x="5" y="0"/>
                                  </a:lnTo>
                                  <a:lnTo>
                                    <a:pt x="2" y="0"/>
                                  </a:lnTo>
                                  <a:lnTo>
                                    <a:pt x="0" y="2"/>
                                  </a:lnTo>
                                  <a:lnTo>
                                    <a:pt x="0" y="2"/>
                                  </a:lnTo>
                                  <a:lnTo>
                                    <a:pt x="0" y="6"/>
                                  </a:lnTo>
                                  <a:lnTo>
                                    <a:pt x="0" y="39"/>
                                  </a:lnTo>
                                  <a:lnTo>
                                    <a:pt x="0" y="41"/>
                                  </a:lnTo>
                                  <a:lnTo>
                                    <a:pt x="0" y="44"/>
                                  </a:lnTo>
                                  <a:lnTo>
                                    <a:pt x="0" y="44"/>
                                  </a:lnTo>
                                  <a:lnTo>
                                    <a:pt x="2" y="46"/>
                                  </a:lnTo>
                                  <a:lnTo>
                                    <a:pt x="5" y="46"/>
                                  </a:lnTo>
                                  <a:lnTo>
                                    <a:pt x="7" y="46"/>
                                  </a:lnTo>
                                  <a:lnTo>
                                    <a:pt x="7" y="46"/>
                                  </a:lnTo>
                                  <a:lnTo>
                                    <a:pt x="10" y="46"/>
                                  </a:lnTo>
                                  <a:lnTo>
                                    <a:pt x="12" y="44"/>
                                  </a:lnTo>
                                  <a:lnTo>
                                    <a:pt x="12" y="44"/>
                                  </a:lnTo>
                                  <a:lnTo>
                                    <a:pt x="12" y="41"/>
                                  </a:lnTo>
                                  <a:lnTo>
                                    <a:pt x="16" y="41"/>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6" name="Line 730"/>
                          <wps:cNvCnPr>
                            <a:cxnSpLocks noChangeShapeType="1"/>
                          </wps:cNvCnPr>
                          <wps:spPr bwMode="auto">
                            <a:xfrm>
                              <a:off x="4873" y="1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7" name="Freeform 731"/>
                          <wps:cNvSpPr>
                            <a:spLocks/>
                          </wps:cNvSpPr>
                          <wps:spPr bwMode="auto">
                            <a:xfrm>
                              <a:off x="4869" y="1754"/>
                              <a:ext cx="20" cy="8"/>
                            </a:xfrm>
                            <a:custGeom>
                              <a:avLst/>
                              <a:gdLst>
                                <a:gd name="T0" fmla="*/ 7 w 41"/>
                                <a:gd name="T1" fmla="*/ 0 h 15"/>
                                <a:gd name="T2" fmla="*/ 5 w 41"/>
                                <a:gd name="T3" fmla="*/ 0 h 15"/>
                                <a:gd name="T4" fmla="*/ 2 w 41"/>
                                <a:gd name="T5" fmla="*/ 3 h 15"/>
                                <a:gd name="T6" fmla="*/ 0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0 w 41"/>
                                <a:gd name="T19" fmla="*/ 13 h 15"/>
                                <a:gd name="T20" fmla="*/ 2 w 41"/>
                                <a:gd name="T21" fmla="*/ 15 h 15"/>
                                <a:gd name="T22" fmla="*/ 5 w 41"/>
                                <a:gd name="T23" fmla="*/ 15 h 15"/>
                                <a:gd name="T24" fmla="*/ 31 w 41"/>
                                <a:gd name="T25" fmla="*/ 15 h 15"/>
                                <a:gd name="T26" fmla="*/ 36 w 41"/>
                                <a:gd name="T27" fmla="*/ 15 h 15"/>
                                <a:gd name="T28" fmla="*/ 36 w 41"/>
                                <a:gd name="T29" fmla="*/ 15 h 15"/>
                                <a:gd name="T30" fmla="*/ 38 w 41"/>
                                <a:gd name="T31" fmla="*/ 13 h 15"/>
                                <a:gd name="T32" fmla="*/ 41 w 41"/>
                                <a:gd name="T33" fmla="*/ 13 h 15"/>
                                <a:gd name="T34" fmla="*/ 41 w 41"/>
                                <a:gd name="T35" fmla="*/ 10 h 15"/>
                                <a:gd name="T36" fmla="*/ 41 w 41"/>
                                <a:gd name="T37" fmla="*/ 8 h 15"/>
                                <a:gd name="T38" fmla="*/ 41 w 41"/>
                                <a:gd name="T39" fmla="*/ 8 h 15"/>
                                <a:gd name="T40" fmla="*/ 41 w 41"/>
                                <a:gd name="T41" fmla="*/ 5 h 15"/>
                                <a:gd name="T42" fmla="*/ 38 w 41"/>
                                <a:gd name="T43" fmla="*/ 3 h 15"/>
                                <a:gd name="T44" fmla="*/ 36 w 41"/>
                                <a:gd name="T45" fmla="*/ 3 h 15"/>
                                <a:gd name="T46" fmla="*/ 36 w 41"/>
                                <a:gd name="T47" fmla="*/ 0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0"/>
                                  </a:lnTo>
                                  <a:lnTo>
                                    <a:pt x="2" y="3"/>
                                  </a:lnTo>
                                  <a:lnTo>
                                    <a:pt x="0" y="3"/>
                                  </a:lnTo>
                                  <a:lnTo>
                                    <a:pt x="0" y="5"/>
                                  </a:lnTo>
                                  <a:lnTo>
                                    <a:pt x="0" y="8"/>
                                  </a:lnTo>
                                  <a:lnTo>
                                    <a:pt x="0" y="8"/>
                                  </a:lnTo>
                                  <a:lnTo>
                                    <a:pt x="0" y="10"/>
                                  </a:lnTo>
                                  <a:lnTo>
                                    <a:pt x="0" y="13"/>
                                  </a:lnTo>
                                  <a:lnTo>
                                    <a:pt x="0" y="13"/>
                                  </a:lnTo>
                                  <a:lnTo>
                                    <a:pt x="2" y="15"/>
                                  </a:lnTo>
                                  <a:lnTo>
                                    <a:pt x="5" y="15"/>
                                  </a:lnTo>
                                  <a:lnTo>
                                    <a:pt x="31" y="15"/>
                                  </a:lnTo>
                                  <a:lnTo>
                                    <a:pt x="36" y="15"/>
                                  </a:lnTo>
                                  <a:lnTo>
                                    <a:pt x="36" y="15"/>
                                  </a:lnTo>
                                  <a:lnTo>
                                    <a:pt x="38" y="13"/>
                                  </a:lnTo>
                                  <a:lnTo>
                                    <a:pt x="41" y="13"/>
                                  </a:lnTo>
                                  <a:lnTo>
                                    <a:pt x="41" y="10"/>
                                  </a:lnTo>
                                  <a:lnTo>
                                    <a:pt x="41" y="8"/>
                                  </a:lnTo>
                                  <a:lnTo>
                                    <a:pt x="41" y="8"/>
                                  </a:lnTo>
                                  <a:lnTo>
                                    <a:pt x="41" y="5"/>
                                  </a:lnTo>
                                  <a:lnTo>
                                    <a:pt x="38" y="3"/>
                                  </a:lnTo>
                                  <a:lnTo>
                                    <a:pt x="36"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58" name="Line 732"/>
                          <wps:cNvCnPr>
                            <a:cxnSpLocks noChangeShapeType="1"/>
                          </wps:cNvCnPr>
                          <wps:spPr bwMode="auto">
                            <a:xfrm>
                              <a:off x="4889" y="17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59" name="Freeform 733"/>
                          <wps:cNvSpPr>
                            <a:spLocks/>
                          </wps:cNvSpPr>
                          <wps:spPr bwMode="auto">
                            <a:xfrm>
                              <a:off x="4882" y="1754"/>
                              <a:ext cx="7" cy="42"/>
                            </a:xfrm>
                            <a:custGeom>
                              <a:avLst/>
                              <a:gdLst>
                                <a:gd name="T0" fmla="*/ 15 w 15"/>
                                <a:gd name="T1" fmla="*/ 8 h 83"/>
                                <a:gd name="T2" fmla="*/ 15 w 15"/>
                                <a:gd name="T3" fmla="*/ 8 h 83"/>
                                <a:gd name="T4" fmla="*/ 15 w 15"/>
                                <a:gd name="T5" fmla="*/ 5 h 83"/>
                                <a:gd name="T6" fmla="*/ 12 w 15"/>
                                <a:gd name="T7" fmla="*/ 3 h 83"/>
                                <a:gd name="T8" fmla="*/ 10 w 15"/>
                                <a:gd name="T9" fmla="*/ 3 h 83"/>
                                <a:gd name="T10" fmla="*/ 10 w 15"/>
                                <a:gd name="T11" fmla="*/ 0 h 83"/>
                                <a:gd name="T12" fmla="*/ 7 w 15"/>
                                <a:gd name="T13" fmla="*/ 0 h 83"/>
                                <a:gd name="T14" fmla="*/ 5 w 15"/>
                                <a:gd name="T15" fmla="*/ 0 h 83"/>
                                <a:gd name="T16" fmla="*/ 2 w 15"/>
                                <a:gd name="T17" fmla="*/ 3 h 83"/>
                                <a:gd name="T18" fmla="*/ 2 w 15"/>
                                <a:gd name="T19" fmla="*/ 3 h 83"/>
                                <a:gd name="T20" fmla="*/ 0 w 15"/>
                                <a:gd name="T21" fmla="*/ 5 h 83"/>
                                <a:gd name="T22" fmla="*/ 0 w 15"/>
                                <a:gd name="T23" fmla="*/ 8 h 83"/>
                                <a:gd name="T24" fmla="*/ 0 w 15"/>
                                <a:gd name="T25" fmla="*/ 75 h 83"/>
                                <a:gd name="T26" fmla="*/ 0 w 15"/>
                                <a:gd name="T27" fmla="*/ 75 h 83"/>
                                <a:gd name="T28" fmla="*/ 0 w 15"/>
                                <a:gd name="T29" fmla="*/ 78 h 83"/>
                                <a:gd name="T30" fmla="*/ 2 w 15"/>
                                <a:gd name="T31" fmla="*/ 80 h 83"/>
                                <a:gd name="T32" fmla="*/ 2 w 15"/>
                                <a:gd name="T33" fmla="*/ 80 h 83"/>
                                <a:gd name="T34" fmla="*/ 5 w 15"/>
                                <a:gd name="T35" fmla="*/ 83 h 83"/>
                                <a:gd name="T36" fmla="*/ 7 w 15"/>
                                <a:gd name="T37" fmla="*/ 83 h 83"/>
                                <a:gd name="T38" fmla="*/ 10 w 15"/>
                                <a:gd name="T39" fmla="*/ 83 h 83"/>
                                <a:gd name="T40" fmla="*/ 10 w 15"/>
                                <a:gd name="T41" fmla="*/ 80 h 83"/>
                                <a:gd name="T42" fmla="*/ 12 w 15"/>
                                <a:gd name="T43" fmla="*/ 80 h 83"/>
                                <a:gd name="T44" fmla="*/ 15 w 15"/>
                                <a:gd name="T45" fmla="*/ 78 h 83"/>
                                <a:gd name="T46" fmla="*/ 15 w 15"/>
                                <a:gd name="T47" fmla="*/ 75 h 83"/>
                                <a:gd name="T48" fmla="*/ 15 w 15"/>
                                <a:gd name="T49" fmla="*/ 75 h 83"/>
                                <a:gd name="T50" fmla="*/ 15 w 15"/>
                                <a:gd name="T51" fmla="*/ 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3">
                                  <a:moveTo>
                                    <a:pt x="15" y="8"/>
                                  </a:moveTo>
                                  <a:lnTo>
                                    <a:pt x="15" y="8"/>
                                  </a:lnTo>
                                  <a:lnTo>
                                    <a:pt x="15" y="5"/>
                                  </a:lnTo>
                                  <a:lnTo>
                                    <a:pt x="12" y="3"/>
                                  </a:lnTo>
                                  <a:lnTo>
                                    <a:pt x="10" y="3"/>
                                  </a:lnTo>
                                  <a:lnTo>
                                    <a:pt x="10" y="0"/>
                                  </a:lnTo>
                                  <a:lnTo>
                                    <a:pt x="7" y="0"/>
                                  </a:lnTo>
                                  <a:lnTo>
                                    <a:pt x="5" y="0"/>
                                  </a:lnTo>
                                  <a:lnTo>
                                    <a:pt x="2" y="3"/>
                                  </a:lnTo>
                                  <a:lnTo>
                                    <a:pt x="2" y="3"/>
                                  </a:lnTo>
                                  <a:lnTo>
                                    <a:pt x="0" y="5"/>
                                  </a:lnTo>
                                  <a:lnTo>
                                    <a:pt x="0" y="8"/>
                                  </a:lnTo>
                                  <a:lnTo>
                                    <a:pt x="0" y="75"/>
                                  </a:lnTo>
                                  <a:lnTo>
                                    <a:pt x="0" y="75"/>
                                  </a:lnTo>
                                  <a:lnTo>
                                    <a:pt x="0" y="78"/>
                                  </a:lnTo>
                                  <a:lnTo>
                                    <a:pt x="2" y="80"/>
                                  </a:lnTo>
                                  <a:lnTo>
                                    <a:pt x="2" y="80"/>
                                  </a:lnTo>
                                  <a:lnTo>
                                    <a:pt x="5" y="83"/>
                                  </a:lnTo>
                                  <a:lnTo>
                                    <a:pt x="7" y="83"/>
                                  </a:lnTo>
                                  <a:lnTo>
                                    <a:pt x="10" y="83"/>
                                  </a:lnTo>
                                  <a:lnTo>
                                    <a:pt x="10" y="80"/>
                                  </a:lnTo>
                                  <a:lnTo>
                                    <a:pt x="12" y="80"/>
                                  </a:lnTo>
                                  <a:lnTo>
                                    <a:pt x="15" y="78"/>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0" name="Line 734"/>
                          <wps:cNvCnPr>
                            <a:cxnSpLocks noChangeShapeType="1"/>
                          </wps:cNvCnPr>
                          <wps:spPr bwMode="auto">
                            <a:xfrm>
                              <a:off x="4886" y="17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1" name="Freeform 735"/>
                          <wps:cNvSpPr>
                            <a:spLocks/>
                          </wps:cNvSpPr>
                          <wps:spPr bwMode="auto">
                            <a:xfrm>
                              <a:off x="4882" y="1788"/>
                              <a:ext cx="23" cy="8"/>
                            </a:xfrm>
                            <a:custGeom>
                              <a:avLst/>
                              <a:gdLst>
                                <a:gd name="T0" fmla="*/ 7 w 46"/>
                                <a:gd name="T1" fmla="*/ 0 h 16"/>
                                <a:gd name="T2" fmla="*/ 5 w 46"/>
                                <a:gd name="T3" fmla="*/ 0 h 16"/>
                                <a:gd name="T4" fmla="*/ 2 w 46"/>
                                <a:gd name="T5" fmla="*/ 0 h 16"/>
                                <a:gd name="T6" fmla="*/ 2 w 46"/>
                                <a:gd name="T7" fmla="*/ 2 h 16"/>
                                <a:gd name="T8" fmla="*/ 0 w 46"/>
                                <a:gd name="T9" fmla="*/ 2 h 16"/>
                                <a:gd name="T10" fmla="*/ 0 w 46"/>
                                <a:gd name="T11" fmla="*/ 6 h 16"/>
                                <a:gd name="T12" fmla="*/ 0 w 46"/>
                                <a:gd name="T13" fmla="*/ 8 h 16"/>
                                <a:gd name="T14" fmla="*/ 0 w 46"/>
                                <a:gd name="T15" fmla="*/ 8 h 16"/>
                                <a:gd name="T16" fmla="*/ 0 w 46"/>
                                <a:gd name="T17" fmla="*/ 11 h 16"/>
                                <a:gd name="T18" fmla="*/ 2 w 46"/>
                                <a:gd name="T19" fmla="*/ 13 h 16"/>
                                <a:gd name="T20" fmla="*/ 2 w 46"/>
                                <a:gd name="T21" fmla="*/ 13 h 16"/>
                                <a:gd name="T22" fmla="*/ 5 w 46"/>
                                <a:gd name="T23" fmla="*/ 16 h 16"/>
                                <a:gd name="T24" fmla="*/ 35 w 46"/>
                                <a:gd name="T25" fmla="*/ 16 h 16"/>
                                <a:gd name="T26" fmla="*/ 41 w 46"/>
                                <a:gd name="T27" fmla="*/ 16 h 16"/>
                                <a:gd name="T28" fmla="*/ 44 w 46"/>
                                <a:gd name="T29" fmla="*/ 13 h 16"/>
                                <a:gd name="T30" fmla="*/ 44 w 46"/>
                                <a:gd name="T31" fmla="*/ 13 h 16"/>
                                <a:gd name="T32" fmla="*/ 46 w 46"/>
                                <a:gd name="T33" fmla="*/ 11 h 16"/>
                                <a:gd name="T34" fmla="*/ 46 w 46"/>
                                <a:gd name="T35" fmla="*/ 8 h 16"/>
                                <a:gd name="T36" fmla="*/ 46 w 46"/>
                                <a:gd name="T37" fmla="*/ 8 h 16"/>
                                <a:gd name="T38" fmla="*/ 46 w 46"/>
                                <a:gd name="T39" fmla="*/ 6 h 16"/>
                                <a:gd name="T40" fmla="*/ 46 w 46"/>
                                <a:gd name="T41" fmla="*/ 2 h 16"/>
                                <a:gd name="T42" fmla="*/ 44 w 46"/>
                                <a:gd name="T43" fmla="*/ 2 h 16"/>
                                <a:gd name="T44" fmla="*/ 44 w 46"/>
                                <a:gd name="T45" fmla="*/ 0 h 16"/>
                                <a:gd name="T46" fmla="*/ 41 w 46"/>
                                <a:gd name="T47" fmla="*/ 0 h 16"/>
                                <a:gd name="T48" fmla="*/ 39 w 46"/>
                                <a:gd name="T49" fmla="*/ 0 h 16"/>
                                <a:gd name="T50" fmla="*/ 7 w 4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6" h="16">
                                  <a:moveTo>
                                    <a:pt x="7" y="0"/>
                                  </a:moveTo>
                                  <a:lnTo>
                                    <a:pt x="5" y="0"/>
                                  </a:lnTo>
                                  <a:lnTo>
                                    <a:pt x="2" y="0"/>
                                  </a:lnTo>
                                  <a:lnTo>
                                    <a:pt x="2" y="2"/>
                                  </a:lnTo>
                                  <a:lnTo>
                                    <a:pt x="0" y="2"/>
                                  </a:lnTo>
                                  <a:lnTo>
                                    <a:pt x="0" y="6"/>
                                  </a:lnTo>
                                  <a:lnTo>
                                    <a:pt x="0" y="8"/>
                                  </a:lnTo>
                                  <a:lnTo>
                                    <a:pt x="0" y="8"/>
                                  </a:lnTo>
                                  <a:lnTo>
                                    <a:pt x="0" y="11"/>
                                  </a:lnTo>
                                  <a:lnTo>
                                    <a:pt x="2" y="13"/>
                                  </a:lnTo>
                                  <a:lnTo>
                                    <a:pt x="2" y="13"/>
                                  </a:lnTo>
                                  <a:lnTo>
                                    <a:pt x="5" y="16"/>
                                  </a:lnTo>
                                  <a:lnTo>
                                    <a:pt x="35" y="16"/>
                                  </a:lnTo>
                                  <a:lnTo>
                                    <a:pt x="41" y="16"/>
                                  </a:lnTo>
                                  <a:lnTo>
                                    <a:pt x="44" y="13"/>
                                  </a:lnTo>
                                  <a:lnTo>
                                    <a:pt x="44" y="13"/>
                                  </a:lnTo>
                                  <a:lnTo>
                                    <a:pt x="46" y="11"/>
                                  </a:lnTo>
                                  <a:lnTo>
                                    <a:pt x="46" y="8"/>
                                  </a:lnTo>
                                  <a:lnTo>
                                    <a:pt x="46" y="8"/>
                                  </a:lnTo>
                                  <a:lnTo>
                                    <a:pt x="46" y="6"/>
                                  </a:lnTo>
                                  <a:lnTo>
                                    <a:pt x="46" y="2"/>
                                  </a:lnTo>
                                  <a:lnTo>
                                    <a:pt x="44" y="2"/>
                                  </a:lnTo>
                                  <a:lnTo>
                                    <a:pt x="44" y="0"/>
                                  </a:lnTo>
                                  <a:lnTo>
                                    <a:pt x="41" y="0"/>
                                  </a:lnTo>
                                  <a:lnTo>
                                    <a:pt x="3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2" name="Line 736"/>
                          <wps:cNvCnPr>
                            <a:cxnSpLocks noChangeShapeType="1"/>
                          </wps:cNvCnPr>
                          <wps:spPr bwMode="auto">
                            <a:xfrm>
                              <a:off x="4905" y="179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3" name="Freeform 737"/>
                          <wps:cNvSpPr>
                            <a:spLocks/>
                          </wps:cNvSpPr>
                          <wps:spPr bwMode="auto">
                            <a:xfrm>
                              <a:off x="4897" y="1788"/>
                              <a:ext cx="8" cy="24"/>
                            </a:xfrm>
                            <a:custGeom>
                              <a:avLst/>
                              <a:gdLst>
                                <a:gd name="T0" fmla="*/ 16 w 16"/>
                                <a:gd name="T1" fmla="*/ 8 h 47"/>
                                <a:gd name="T2" fmla="*/ 16 w 16"/>
                                <a:gd name="T3" fmla="*/ 6 h 47"/>
                                <a:gd name="T4" fmla="*/ 16 w 16"/>
                                <a:gd name="T5" fmla="*/ 2 h 47"/>
                                <a:gd name="T6" fmla="*/ 14 w 16"/>
                                <a:gd name="T7" fmla="*/ 2 h 47"/>
                                <a:gd name="T8" fmla="*/ 14 w 16"/>
                                <a:gd name="T9" fmla="*/ 0 h 47"/>
                                <a:gd name="T10" fmla="*/ 11 w 16"/>
                                <a:gd name="T11" fmla="*/ 0 h 47"/>
                                <a:gd name="T12" fmla="*/ 9 w 16"/>
                                <a:gd name="T13" fmla="*/ 0 h 47"/>
                                <a:gd name="T14" fmla="*/ 5 w 16"/>
                                <a:gd name="T15" fmla="*/ 0 h 47"/>
                                <a:gd name="T16" fmla="*/ 5 w 16"/>
                                <a:gd name="T17" fmla="*/ 0 h 47"/>
                                <a:gd name="T18" fmla="*/ 3 w 16"/>
                                <a:gd name="T19" fmla="*/ 2 h 47"/>
                                <a:gd name="T20" fmla="*/ 3 w 16"/>
                                <a:gd name="T21" fmla="*/ 2 h 47"/>
                                <a:gd name="T22" fmla="*/ 0 w 16"/>
                                <a:gd name="T23" fmla="*/ 6 h 47"/>
                                <a:gd name="T24" fmla="*/ 0 w 16"/>
                                <a:gd name="T25" fmla="*/ 39 h 47"/>
                                <a:gd name="T26" fmla="*/ 0 w 16"/>
                                <a:gd name="T27" fmla="*/ 42 h 47"/>
                                <a:gd name="T28" fmla="*/ 3 w 16"/>
                                <a:gd name="T29" fmla="*/ 44 h 47"/>
                                <a:gd name="T30" fmla="*/ 3 w 16"/>
                                <a:gd name="T31" fmla="*/ 44 h 47"/>
                                <a:gd name="T32" fmla="*/ 5 w 16"/>
                                <a:gd name="T33" fmla="*/ 47 h 47"/>
                                <a:gd name="T34" fmla="*/ 5 w 16"/>
                                <a:gd name="T35" fmla="*/ 47 h 47"/>
                                <a:gd name="T36" fmla="*/ 9 w 16"/>
                                <a:gd name="T37" fmla="*/ 47 h 47"/>
                                <a:gd name="T38" fmla="*/ 11 w 16"/>
                                <a:gd name="T39" fmla="*/ 47 h 47"/>
                                <a:gd name="T40" fmla="*/ 14 w 16"/>
                                <a:gd name="T41" fmla="*/ 47 h 47"/>
                                <a:gd name="T42" fmla="*/ 14 w 16"/>
                                <a:gd name="T43" fmla="*/ 44 h 47"/>
                                <a:gd name="T44" fmla="*/ 16 w 16"/>
                                <a:gd name="T45" fmla="*/ 44 h 47"/>
                                <a:gd name="T46" fmla="*/ 16 w 16"/>
                                <a:gd name="T47" fmla="*/ 42 h 47"/>
                                <a:gd name="T48" fmla="*/ 16 w 16"/>
                                <a:gd name="T49" fmla="*/ 42 h 47"/>
                                <a:gd name="T50" fmla="*/ 16 w 16"/>
                                <a:gd name="T51" fmla="*/ 8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7">
                                  <a:moveTo>
                                    <a:pt x="16" y="8"/>
                                  </a:moveTo>
                                  <a:lnTo>
                                    <a:pt x="16" y="6"/>
                                  </a:lnTo>
                                  <a:lnTo>
                                    <a:pt x="16" y="2"/>
                                  </a:lnTo>
                                  <a:lnTo>
                                    <a:pt x="14" y="2"/>
                                  </a:lnTo>
                                  <a:lnTo>
                                    <a:pt x="14" y="0"/>
                                  </a:lnTo>
                                  <a:lnTo>
                                    <a:pt x="11" y="0"/>
                                  </a:lnTo>
                                  <a:lnTo>
                                    <a:pt x="9" y="0"/>
                                  </a:lnTo>
                                  <a:lnTo>
                                    <a:pt x="5" y="0"/>
                                  </a:lnTo>
                                  <a:lnTo>
                                    <a:pt x="5" y="0"/>
                                  </a:lnTo>
                                  <a:lnTo>
                                    <a:pt x="3" y="2"/>
                                  </a:lnTo>
                                  <a:lnTo>
                                    <a:pt x="3" y="2"/>
                                  </a:lnTo>
                                  <a:lnTo>
                                    <a:pt x="0" y="6"/>
                                  </a:lnTo>
                                  <a:lnTo>
                                    <a:pt x="0" y="39"/>
                                  </a:lnTo>
                                  <a:lnTo>
                                    <a:pt x="0" y="42"/>
                                  </a:lnTo>
                                  <a:lnTo>
                                    <a:pt x="3" y="44"/>
                                  </a:lnTo>
                                  <a:lnTo>
                                    <a:pt x="3" y="44"/>
                                  </a:lnTo>
                                  <a:lnTo>
                                    <a:pt x="5" y="47"/>
                                  </a:lnTo>
                                  <a:lnTo>
                                    <a:pt x="5" y="47"/>
                                  </a:lnTo>
                                  <a:lnTo>
                                    <a:pt x="9" y="47"/>
                                  </a:lnTo>
                                  <a:lnTo>
                                    <a:pt x="11" y="47"/>
                                  </a:lnTo>
                                  <a:lnTo>
                                    <a:pt x="14" y="47"/>
                                  </a:lnTo>
                                  <a:lnTo>
                                    <a:pt x="14" y="44"/>
                                  </a:lnTo>
                                  <a:lnTo>
                                    <a:pt x="16" y="44"/>
                                  </a:lnTo>
                                  <a:lnTo>
                                    <a:pt x="16" y="42"/>
                                  </a:lnTo>
                                  <a:lnTo>
                                    <a:pt x="16" y="4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4" name="Line 738"/>
                          <wps:cNvCnPr>
                            <a:cxnSpLocks noChangeShapeType="1"/>
                          </wps:cNvCnPr>
                          <wps:spPr bwMode="auto">
                            <a:xfrm>
                              <a:off x="4901" y="180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5" name="Freeform 739"/>
                          <wps:cNvSpPr>
                            <a:spLocks/>
                          </wps:cNvSpPr>
                          <wps:spPr bwMode="auto">
                            <a:xfrm>
                              <a:off x="4897" y="1804"/>
                              <a:ext cx="15" cy="8"/>
                            </a:xfrm>
                            <a:custGeom>
                              <a:avLst/>
                              <a:gdLst>
                                <a:gd name="T0" fmla="*/ 9 w 29"/>
                                <a:gd name="T1" fmla="*/ 0 h 15"/>
                                <a:gd name="T2" fmla="*/ 5 w 29"/>
                                <a:gd name="T3" fmla="*/ 0 h 15"/>
                                <a:gd name="T4" fmla="*/ 5 w 29"/>
                                <a:gd name="T5" fmla="*/ 2 h 15"/>
                                <a:gd name="T6" fmla="*/ 3 w 29"/>
                                <a:gd name="T7" fmla="*/ 2 h 15"/>
                                <a:gd name="T8" fmla="*/ 3 w 29"/>
                                <a:gd name="T9" fmla="*/ 5 h 15"/>
                                <a:gd name="T10" fmla="*/ 0 w 29"/>
                                <a:gd name="T11" fmla="*/ 5 h 15"/>
                                <a:gd name="T12" fmla="*/ 0 w 29"/>
                                <a:gd name="T13" fmla="*/ 7 h 15"/>
                                <a:gd name="T14" fmla="*/ 0 w 29"/>
                                <a:gd name="T15" fmla="*/ 10 h 15"/>
                                <a:gd name="T16" fmla="*/ 3 w 29"/>
                                <a:gd name="T17" fmla="*/ 12 h 15"/>
                                <a:gd name="T18" fmla="*/ 3 w 29"/>
                                <a:gd name="T19" fmla="*/ 12 h 15"/>
                                <a:gd name="T20" fmla="*/ 5 w 29"/>
                                <a:gd name="T21" fmla="*/ 15 h 15"/>
                                <a:gd name="T22" fmla="*/ 5 w 29"/>
                                <a:gd name="T23" fmla="*/ 15 h 15"/>
                                <a:gd name="T24" fmla="*/ 19 w 29"/>
                                <a:gd name="T25" fmla="*/ 15 h 15"/>
                                <a:gd name="T26" fmla="*/ 24 w 29"/>
                                <a:gd name="T27" fmla="*/ 15 h 15"/>
                                <a:gd name="T28" fmla="*/ 26 w 29"/>
                                <a:gd name="T29" fmla="*/ 15 h 15"/>
                                <a:gd name="T30" fmla="*/ 26 w 29"/>
                                <a:gd name="T31" fmla="*/ 12 h 15"/>
                                <a:gd name="T32" fmla="*/ 29 w 29"/>
                                <a:gd name="T33" fmla="*/ 12 h 15"/>
                                <a:gd name="T34" fmla="*/ 29 w 29"/>
                                <a:gd name="T35" fmla="*/ 10 h 15"/>
                                <a:gd name="T36" fmla="*/ 29 w 29"/>
                                <a:gd name="T37" fmla="*/ 7 h 15"/>
                                <a:gd name="T38" fmla="*/ 29 w 29"/>
                                <a:gd name="T39" fmla="*/ 5 h 15"/>
                                <a:gd name="T40" fmla="*/ 29 w 29"/>
                                <a:gd name="T41" fmla="*/ 5 h 15"/>
                                <a:gd name="T42" fmla="*/ 26 w 29"/>
                                <a:gd name="T43" fmla="*/ 2 h 15"/>
                                <a:gd name="T44" fmla="*/ 26 w 29"/>
                                <a:gd name="T45" fmla="*/ 2 h 15"/>
                                <a:gd name="T46" fmla="*/ 24 w 29"/>
                                <a:gd name="T47" fmla="*/ 0 h 15"/>
                                <a:gd name="T48" fmla="*/ 21 w 29"/>
                                <a:gd name="T49" fmla="*/ 0 h 15"/>
                                <a:gd name="T50" fmla="*/ 9 w 2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5">
                                  <a:moveTo>
                                    <a:pt x="9" y="0"/>
                                  </a:moveTo>
                                  <a:lnTo>
                                    <a:pt x="5" y="0"/>
                                  </a:lnTo>
                                  <a:lnTo>
                                    <a:pt x="5" y="2"/>
                                  </a:lnTo>
                                  <a:lnTo>
                                    <a:pt x="3" y="2"/>
                                  </a:lnTo>
                                  <a:lnTo>
                                    <a:pt x="3" y="5"/>
                                  </a:lnTo>
                                  <a:lnTo>
                                    <a:pt x="0" y="5"/>
                                  </a:lnTo>
                                  <a:lnTo>
                                    <a:pt x="0" y="7"/>
                                  </a:lnTo>
                                  <a:lnTo>
                                    <a:pt x="0" y="10"/>
                                  </a:lnTo>
                                  <a:lnTo>
                                    <a:pt x="3" y="12"/>
                                  </a:lnTo>
                                  <a:lnTo>
                                    <a:pt x="3" y="12"/>
                                  </a:lnTo>
                                  <a:lnTo>
                                    <a:pt x="5" y="15"/>
                                  </a:lnTo>
                                  <a:lnTo>
                                    <a:pt x="5" y="15"/>
                                  </a:lnTo>
                                  <a:lnTo>
                                    <a:pt x="19" y="15"/>
                                  </a:lnTo>
                                  <a:lnTo>
                                    <a:pt x="24" y="15"/>
                                  </a:lnTo>
                                  <a:lnTo>
                                    <a:pt x="26" y="15"/>
                                  </a:lnTo>
                                  <a:lnTo>
                                    <a:pt x="26" y="12"/>
                                  </a:lnTo>
                                  <a:lnTo>
                                    <a:pt x="29" y="12"/>
                                  </a:lnTo>
                                  <a:lnTo>
                                    <a:pt x="29" y="10"/>
                                  </a:lnTo>
                                  <a:lnTo>
                                    <a:pt x="29" y="7"/>
                                  </a:lnTo>
                                  <a:lnTo>
                                    <a:pt x="29" y="5"/>
                                  </a:lnTo>
                                  <a:lnTo>
                                    <a:pt x="29" y="5"/>
                                  </a:lnTo>
                                  <a:lnTo>
                                    <a:pt x="26" y="2"/>
                                  </a:lnTo>
                                  <a:lnTo>
                                    <a:pt x="26"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6" name="Line 740"/>
                          <wps:cNvCnPr>
                            <a:cxnSpLocks noChangeShapeType="1"/>
                          </wps:cNvCnPr>
                          <wps:spPr bwMode="auto">
                            <a:xfrm>
                              <a:off x="4912"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7" name="Freeform 741"/>
                          <wps:cNvSpPr>
                            <a:spLocks/>
                          </wps:cNvSpPr>
                          <wps:spPr bwMode="auto">
                            <a:xfrm>
                              <a:off x="4904" y="1804"/>
                              <a:ext cx="8" cy="24"/>
                            </a:xfrm>
                            <a:custGeom>
                              <a:avLst/>
                              <a:gdLst>
                                <a:gd name="T0" fmla="*/ 15 w 15"/>
                                <a:gd name="T1" fmla="*/ 7 h 49"/>
                                <a:gd name="T2" fmla="*/ 15 w 15"/>
                                <a:gd name="T3" fmla="*/ 5 h 49"/>
                                <a:gd name="T4" fmla="*/ 15 w 15"/>
                                <a:gd name="T5" fmla="*/ 5 h 49"/>
                                <a:gd name="T6" fmla="*/ 12 w 15"/>
                                <a:gd name="T7" fmla="*/ 2 h 49"/>
                                <a:gd name="T8" fmla="*/ 12 w 15"/>
                                <a:gd name="T9" fmla="*/ 2 h 49"/>
                                <a:gd name="T10" fmla="*/ 10 w 15"/>
                                <a:gd name="T11" fmla="*/ 0 h 49"/>
                                <a:gd name="T12" fmla="*/ 7 w 15"/>
                                <a:gd name="T13" fmla="*/ 0 h 49"/>
                                <a:gd name="T14" fmla="*/ 7 w 15"/>
                                <a:gd name="T15" fmla="*/ 0 h 49"/>
                                <a:gd name="T16" fmla="*/ 5 w 15"/>
                                <a:gd name="T17" fmla="*/ 2 h 49"/>
                                <a:gd name="T18" fmla="*/ 2 w 15"/>
                                <a:gd name="T19" fmla="*/ 2 h 49"/>
                                <a:gd name="T20" fmla="*/ 2 w 15"/>
                                <a:gd name="T21" fmla="*/ 5 h 49"/>
                                <a:gd name="T22" fmla="*/ 0 w 15"/>
                                <a:gd name="T23" fmla="*/ 5 h 49"/>
                                <a:gd name="T24" fmla="*/ 0 w 15"/>
                                <a:gd name="T25" fmla="*/ 38 h 49"/>
                                <a:gd name="T26" fmla="*/ 0 w 15"/>
                                <a:gd name="T27" fmla="*/ 43 h 49"/>
                                <a:gd name="T28" fmla="*/ 2 w 15"/>
                                <a:gd name="T29" fmla="*/ 46 h 49"/>
                                <a:gd name="T30" fmla="*/ 2 w 15"/>
                                <a:gd name="T31" fmla="*/ 46 h 49"/>
                                <a:gd name="T32" fmla="*/ 5 w 15"/>
                                <a:gd name="T33" fmla="*/ 49 h 49"/>
                                <a:gd name="T34" fmla="*/ 7 w 15"/>
                                <a:gd name="T35" fmla="*/ 49 h 49"/>
                                <a:gd name="T36" fmla="*/ 7 w 15"/>
                                <a:gd name="T37" fmla="*/ 49 h 49"/>
                                <a:gd name="T38" fmla="*/ 10 w 15"/>
                                <a:gd name="T39" fmla="*/ 49 h 49"/>
                                <a:gd name="T40" fmla="*/ 12 w 15"/>
                                <a:gd name="T41" fmla="*/ 49 h 49"/>
                                <a:gd name="T42" fmla="*/ 12 w 15"/>
                                <a:gd name="T43" fmla="*/ 46 h 49"/>
                                <a:gd name="T44" fmla="*/ 15 w 15"/>
                                <a:gd name="T45" fmla="*/ 46 h 49"/>
                                <a:gd name="T46" fmla="*/ 15 w 15"/>
                                <a:gd name="T47" fmla="*/ 43 h 49"/>
                                <a:gd name="T48" fmla="*/ 15 w 15"/>
                                <a:gd name="T49" fmla="*/ 40 h 49"/>
                                <a:gd name="T50" fmla="*/ 15 w 15"/>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49">
                                  <a:moveTo>
                                    <a:pt x="15" y="7"/>
                                  </a:moveTo>
                                  <a:lnTo>
                                    <a:pt x="15" y="5"/>
                                  </a:lnTo>
                                  <a:lnTo>
                                    <a:pt x="15" y="5"/>
                                  </a:lnTo>
                                  <a:lnTo>
                                    <a:pt x="12" y="2"/>
                                  </a:lnTo>
                                  <a:lnTo>
                                    <a:pt x="12" y="2"/>
                                  </a:lnTo>
                                  <a:lnTo>
                                    <a:pt x="10" y="0"/>
                                  </a:lnTo>
                                  <a:lnTo>
                                    <a:pt x="7" y="0"/>
                                  </a:lnTo>
                                  <a:lnTo>
                                    <a:pt x="7" y="0"/>
                                  </a:lnTo>
                                  <a:lnTo>
                                    <a:pt x="5" y="2"/>
                                  </a:lnTo>
                                  <a:lnTo>
                                    <a:pt x="2" y="2"/>
                                  </a:lnTo>
                                  <a:lnTo>
                                    <a:pt x="2" y="5"/>
                                  </a:lnTo>
                                  <a:lnTo>
                                    <a:pt x="0" y="5"/>
                                  </a:lnTo>
                                  <a:lnTo>
                                    <a:pt x="0" y="38"/>
                                  </a:lnTo>
                                  <a:lnTo>
                                    <a:pt x="0" y="43"/>
                                  </a:lnTo>
                                  <a:lnTo>
                                    <a:pt x="2" y="46"/>
                                  </a:lnTo>
                                  <a:lnTo>
                                    <a:pt x="2" y="46"/>
                                  </a:lnTo>
                                  <a:lnTo>
                                    <a:pt x="5" y="49"/>
                                  </a:lnTo>
                                  <a:lnTo>
                                    <a:pt x="7" y="49"/>
                                  </a:lnTo>
                                  <a:lnTo>
                                    <a:pt x="7" y="49"/>
                                  </a:lnTo>
                                  <a:lnTo>
                                    <a:pt x="10" y="49"/>
                                  </a:lnTo>
                                  <a:lnTo>
                                    <a:pt x="12" y="49"/>
                                  </a:lnTo>
                                  <a:lnTo>
                                    <a:pt x="12" y="46"/>
                                  </a:lnTo>
                                  <a:lnTo>
                                    <a:pt x="15" y="46"/>
                                  </a:lnTo>
                                  <a:lnTo>
                                    <a:pt x="15" y="43"/>
                                  </a:lnTo>
                                  <a:lnTo>
                                    <a:pt x="15" y="40"/>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68" name="Line 742"/>
                          <wps:cNvCnPr>
                            <a:cxnSpLocks noChangeShapeType="1"/>
                          </wps:cNvCnPr>
                          <wps:spPr bwMode="auto">
                            <a:xfrm>
                              <a:off x="4908" y="182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69" name="Freeform 743"/>
                          <wps:cNvSpPr>
                            <a:spLocks/>
                          </wps:cNvSpPr>
                          <wps:spPr bwMode="auto">
                            <a:xfrm>
                              <a:off x="4904" y="1820"/>
                              <a:ext cx="53" cy="8"/>
                            </a:xfrm>
                            <a:custGeom>
                              <a:avLst/>
                              <a:gdLst>
                                <a:gd name="T0" fmla="*/ 7 w 106"/>
                                <a:gd name="T1" fmla="*/ 0 h 16"/>
                                <a:gd name="T2" fmla="*/ 7 w 106"/>
                                <a:gd name="T3" fmla="*/ 0 h 16"/>
                                <a:gd name="T4" fmla="*/ 5 w 106"/>
                                <a:gd name="T5" fmla="*/ 0 h 16"/>
                                <a:gd name="T6" fmla="*/ 2 w 106"/>
                                <a:gd name="T7" fmla="*/ 3 h 16"/>
                                <a:gd name="T8" fmla="*/ 2 w 106"/>
                                <a:gd name="T9" fmla="*/ 5 h 16"/>
                                <a:gd name="T10" fmla="*/ 0 w 106"/>
                                <a:gd name="T11" fmla="*/ 5 h 16"/>
                                <a:gd name="T12" fmla="*/ 0 w 106"/>
                                <a:gd name="T13" fmla="*/ 7 h 16"/>
                                <a:gd name="T14" fmla="*/ 0 w 106"/>
                                <a:gd name="T15" fmla="*/ 10 h 16"/>
                                <a:gd name="T16" fmla="*/ 2 w 106"/>
                                <a:gd name="T17" fmla="*/ 13 h 16"/>
                                <a:gd name="T18" fmla="*/ 2 w 106"/>
                                <a:gd name="T19" fmla="*/ 13 h 16"/>
                                <a:gd name="T20" fmla="*/ 5 w 106"/>
                                <a:gd name="T21" fmla="*/ 16 h 16"/>
                                <a:gd name="T22" fmla="*/ 7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0 h 16"/>
                                <a:gd name="T36" fmla="*/ 106 w 106"/>
                                <a:gd name="T37" fmla="*/ 7 h 16"/>
                                <a:gd name="T38" fmla="*/ 106 w 106"/>
                                <a:gd name="T39" fmla="*/ 5 h 16"/>
                                <a:gd name="T40" fmla="*/ 106 w 106"/>
                                <a:gd name="T41" fmla="*/ 5 h 16"/>
                                <a:gd name="T42" fmla="*/ 103 w 106"/>
                                <a:gd name="T43" fmla="*/ 3 h 16"/>
                                <a:gd name="T44" fmla="*/ 103 w 106"/>
                                <a:gd name="T45" fmla="*/ 0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7" y="0"/>
                                  </a:lnTo>
                                  <a:lnTo>
                                    <a:pt x="5" y="0"/>
                                  </a:lnTo>
                                  <a:lnTo>
                                    <a:pt x="2" y="3"/>
                                  </a:lnTo>
                                  <a:lnTo>
                                    <a:pt x="2" y="5"/>
                                  </a:lnTo>
                                  <a:lnTo>
                                    <a:pt x="0" y="5"/>
                                  </a:lnTo>
                                  <a:lnTo>
                                    <a:pt x="0" y="7"/>
                                  </a:lnTo>
                                  <a:lnTo>
                                    <a:pt x="0" y="10"/>
                                  </a:lnTo>
                                  <a:lnTo>
                                    <a:pt x="2" y="13"/>
                                  </a:lnTo>
                                  <a:lnTo>
                                    <a:pt x="2" y="13"/>
                                  </a:lnTo>
                                  <a:lnTo>
                                    <a:pt x="5" y="16"/>
                                  </a:lnTo>
                                  <a:lnTo>
                                    <a:pt x="7" y="16"/>
                                  </a:lnTo>
                                  <a:lnTo>
                                    <a:pt x="96" y="16"/>
                                  </a:lnTo>
                                  <a:lnTo>
                                    <a:pt x="101" y="16"/>
                                  </a:lnTo>
                                  <a:lnTo>
                                    <a:pt x="103" y="16"/>
                                  </a:lnTo>
                                  <a:lnTo>
                                    <a:pt x="103" y="13"/>
                                  </a:lnTo>
                                  <a:lnTo>
                                    <a:pt x="106" y="13"/>
                                  </a:lnTo>
                                  <a:lnTo>
                                    <a:pt x="106" y="10"/>
                                  </a:lnTo>
                                  <a:lnTo>
                                    <a:pt x="106" y="7"/>
                                  </a:lnTo>
                                  <a:lnTo>
                                    <a:pt x="106" y="5"/>
                                  </a:lnTo>
                                  <a:lnTo>
                                    <a:pt x="106" y="5"/>
                                  </a:lnTo>
                                  <a:lnTo>
                                    <a:pt x="103" y="3"/>
                                  </a:lnTo>
                                  <a:lnTo>
                                    <a:pt x="103" y="0"/>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0" name="Line 744"/>
                          <wps:cNvCnPr>
                            <a:cxnSpLocks noChangeShapeType="1"/>
                          </wps:cNvCnPr>
                          <wps:spPr bwMode="auto">
                            <a:xfrm>
                              <a:off x="495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1" name="Freeform 745"/>
                          <wps:cNvSpPr>
                            <a:spLocks/>
                          </wps:cNvSpPr>
                          <wps:spPr bwMode="auto">
                            <a:xfrm>
                              <a:off x="4949" y="1820"/>
                              <a:ext cx="8" cy="42"/>
                            </a:xfrm>
                            <a:custGeom>
                              <a:avLst/>
                              <a:gdLst>
                                <a:gd name="T0" fmla="*/ 16 w 16"/>
                                <a:gd name="T1" fmla="*/ 7 h 82"/>
                                <a:gd name="T2" fmla="*/ 16 w 16"/>
                                <a:gd name="T3" fmla="*/ 5 h 82"/>
                                <a:gd name="T4" fmla="*/ 16 w 16"/>
                                <a:gd name="T5" fmla="*/ 5 h 82"/>
                                <a:gd name="T6" fmla="*/ 13 w 16"/>
                                <a:gd name="T7" fmla="*/ 3 h 82"/>
                                <a:gd name="T8" fmla="*/ 13 w 16"/>
                                <a:gd name="T9" fmla="*/ 0 h 82"/>
                                <a:gd name="T10" fmla="*/ 11 w 16"/>
                                <a:gd name="T11" fmla="*/ 0 h 82"/>
                                <a:gd name="T12" fmla="*/ 8 w 16"/>
                                <a:gd name="T13" fmla="*/ 0 h 82"/>
                                <a:gd name="T14" fmla="*/ 6 w 16"/>
                                <a:gd name="T15" fmla="*/ 0 h 82"/>
                                <a:gd name="T16" fmla="*/ 6 w 16"/>
                                <a:gd name="T17" fmla="*/ 0 h 82"/>
                                <a:gd name="T18" fmla="*/ 2 w 16"/>
                                <a:gd name="T19" fmla="*/ 3 h 82"/>
                                <a:gd name="T20" fmla="*/ 0 w 16"/>
                                <a:gd name="T21" fmla="*/ 5 h 82"/>
                                <a:gd name="T22" fmla="*/ 0 w 16"/>
                                <a:gd name="T23" fmla="*/ 5 h 82"/>
                                <a:gd name="T24" fmla="*/ 0 w 16"/>
                                <a:gd name="T25" fmla="*/ 75 h 82"/>
                                <a:gd name="T26" fmla="*/ 0 w 16"/>
                                <a:gd name="T27" fmla="*/ 78 h 82"/>
                                <a:gd name="T28" fmla="*/ 0 w 16"/>
                                <a:gd name="T29" fmla="*/ 80 h 82"/>
                                <a:gd name="T30" fmla="*/ 2 w 16"/>
                                <a:gd name="T31" fmla="*/ 80 h 82"/>
                                <a:gd name="T32" fmla="*/ 6 w 16"/>
                                <a:gd name="T33" fmla="*/ 82 h 82"/>
                                <a:gd name="T34" fmla="*/ 6 w 16"/>
                                <a:gd name="T35" fmla="*/ 82 h 82"/>
                                <a:gd name="T36" fmla="*/ 8 w 16"/>
                                <a:gd name="T37" fmla="*/ 82 h 82"/>
                                <a:gd name="T38" fmla="*/ 11 w 16"/>
                                <a:gd name="T39" fmla="*/ 82 h 82"/>
                                <a:gd name="T40" fmla="*/ 13 w 16"/>
                                <a:gd name="T41" fmla="*/ 82 h 82"/>
                                <a:gd name="T42" fmla="*/ 13 w 16"/>
                                <a:gd name="T43" fmla="*/ 80 h 82"/>
                                <a:gd name="T44" fmla="*/ 16 w 16"/>
                                <a:gd name="T45" fmla="*/ 80 h 82"/>
                                <a:gd name="T46" fmla="*/ 16 w 16"/>
                                <a:gd name="T47" fmla="*/ 78 h 82"/>
                                <a:gd name="T48" fmla="*/ 16 w 16"/>
                                <a:gd name="T49" fmla="*/ 78 h 82"/>
                                <a:gd name="T50" fmla="*/ 16 w 16"/>
                                <a:gd name="T51" fmla="*/ 7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2">
                                  <a:moveTo>
                                    <a:pt x="16" y="7"/>
                                  </a:moveTo>
                                  <a:lnTo>
                                    <a:pt x="16" y="5"/>
                                  </a:lnTo>
                                  <a:lnTo>
                                    <a:pt x="16" y="5"/>
                                  </a:lnTo>
                                  <a:lnTo>
                                    <a:pt x="13" y="3"/>
                                  </a:lnTo>
                                  <a:lnTo>
                                    <a:pt x="13" y="0"/>
                                  </a:lnTo>
                                  <a:lnTo>
                                    <a:pt x="11" y="0"/>
                                  </a:lnTo>
                                  <a:lnTo>
                                    <a:pt x="8" y="0"/>
                                  </a:lnTo>
                                  <a:lnTo>
                                    <a:pt x="6" y="0"/>
                                  </a:lnTo>
                                  <a:lnTo>
                                    <a:pt x="6" y="0"/>
                                  </a:lnTo>
                                  <a:lnTo>
                                    <a:pt x="2" y="3"/>
                                  </a:lnTo>
                                  <a:lnTo>
                                    <a:pt x="0" y="5"/>
                                  </a:lnTo>
                                  <a:lnTo>
                                    <a:pt x="0" y="5"/>
                                  </a:lnTo>
                                  <a:lnTo>
                                    <a:pt x="0" y="75"/>
                                  </a:lnTo>
                                  <a:lnTo>
                                    <a:pt x="0" y="78"/>
                                  </a:lnTo>
                                  <a:lnTo>
                                    <a:pt x="0" y="80"/>
                                  </a:lnTo>
                                  <a:lnTo>
                                    <a:pt x="2" y="80"/>
                                  </a:lnTo>
                                  <a:lnTo>
                                    <a:pt x="6" y="82"/>
                                  </a:lnTo>
                                  <a:lnTo>
                                    <a:pt x="6" y="82"/>
                                  </a:lnTo>
                                  <a:lnTo>
                                    <a:pt x="8" y="82"/>
                                  </a:lnTo>
                                  <a:lnTo>
                                    <a:pt x="11" y="82"/>
                                  </a:lnTo>
                                  <a:lnTo>
                                    <a:pt x="13" y="82"/>
                                  </a:lnTo>
                                  <a:lnTo>
                                    <a:pt x="13" y="80"/>
                                  </a:lnTo>
                                  <a:lnTo>
                                    <a:pt x="16" y="80"/>
                                  </a:lnTo>
                                  <a:lnTo>
                                    <a:pt x="16" y="78"/>
                                  </a:lnTo>
                                  <a:lnTo>
                                    <a:pt x="16" y="78"/>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2" name="Line 746"/>
                          <wps:cNvCnPr>
                            <a:cxnSpLocks noChangeShapeType="1"/>
                          </wps:cNvCnPr>
                          <wps:spPr bwMode="auto">
                            <a:xfrm>
                              <a:off x="4953" y="18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3" name="Freeform 747"/>
                          <wps:cNvSpPr>
                            <a:spLocks/>
                          </wps:cNvSpPr>
                          <wps:spPr bwMode="auto">
                            <a:xfrm>
                              <a:off x="4949" y="1854"/>
                              <a:ext cx="14" cy="8"/>
                            </a:xfrm>
                            <a:custGeom>
                              <a:avLst/>
                              <a:gdLst>
                                <a:gd name="T0" fmla="*/ 8 w 29"/>
                                <a:gd name="T1" fmla="*/ 0 h 14"/>
                                <a:gd name="T2" fmla="*/ 6 w 29"/>
                                <a:gd name="T3" fmla="*/ 0 h 14"/>
                                <a:gd name="T4" fmla="*/ 6 w 29"/>
                                <a:gd name="T5" fmla="*/ 2 h 14"/>
                                <a:gd name="T6" fmla="*/ 2 w 29"/>
                                <a:gd name="T7" fmla="*/ 2 h 14"/>
                                <a:gd name="T8" fmla="*/ 0 w 29"/>
                                <a:gd name="T9" fmla="*/ 5 h 14"/>
                                <a:gd name="T10" fmla="*/ 0 w 29"/>
                                <a:gd name="T11" fmla="*/ 5 h 14"/>
                                <a:gd name="T12" fmla="*/ 0 w 29"/>
                                <a:gd name="T13" fmla="*/ 7 h 14"/>
                                <a:gd name="T14" fmla="*/ 0 w 29"/>
                                <a:gd name="T15" fmla="*/ 10 h 14"/>
                                <a:gd name="T16" fmla="*/ 0 w 29"/>
                                <a:gd name="T17" fmla="*/ 12 h 14"/>
                                <a:gd name="T18" fmla="*/ 2 w 29"/>
                                <a:gd name="T19" fmla="*/ 12 h 14"/>
                                <a:gd name="T20" fmla="*/ 6 w 29"/>
                                <a:gd name="T21" fmla="*/ 14 h 14"/>
                                <a:gd name="T22" fmla="*/ 6 w 29"/>
                                <a:gd name="T23" fmla="*/ 14 h 14"/>
                                <a:gd name="T24" fmla="*/ 18 w 29"/>
                                <a:gd name="T25" fmla="*/ 14 h 14"/>
                                <a:gd name="T26" fmla="*/ 23 w 29"/>
                                <a:gd name="T27" fmla="*/ 14 h 14"/>
                                <a:gd name="T28" fmla="*/ 25 w 29"/>
                                <a:gd name="T29" fmla="*/ 14 h 14"/>
                                <a:gd name="T30" fmla="*/ 25 w 29"/>
                                <a:gd name="T31" fmla="*/ 12 h 14"/>
                                <a:gd name="T32" fmla="*/ 29 w 29"/>
                                <a:gd name="T33" fmla="*/ 12 h 14"/>
                                <a:gd name="T34" fmla="*/ 29 w 29"/>
                                <a:gd name="T35" fmla="*/ 10 h 14"/>
                                <a:gd name="T36" fmla="*/ 29 w 29"/>
                                <a:gd name="T37" fmla="*/ 7 h 14"/>
                                <a:gd name="T38" fmla="*/ 29 w 29"/>
                                <a:gd name="T39" fmla="*/ 5 h 14"/>
                                <a:gd name="T40" fmla="*/ 29 w 29"/>
                                <a:gd name="T41" fmla="*/ 5 h 14"/>
                                <a:gd name="T42" fmla="*/ 25 w 29"/>
                                <a:gd name="T43" fmla="*/ 2 h 14"/>
                                <a:gd name="T44" fmla="*/ 25 w 29"/>
                                <a:gd name="T45" fmla="*/ 2 h 14"/>
                                <a:gd name="T46" fmla="*/ 23 w 29"/>
                                <a:gd name="T47" fmla="*/ 0 h 14"/>
                                <a:gd name="T48" fmla="*/ 21 w 29"/>
                                <a:gd name="T49" fmla="*/ 0 h 14"/>
                                <a:gd name="T50" fmla="*/ 8 w 29"/>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4">
                                  <a:moveTo>
                                    <a:pt x="8" y="0"/>
                                  </a:moveTo>
                                  <a:lnTo>
                                    <a:pt x="6" y="0"/>
                                  </a:lnTo>
                                  <a:lnTo>
                                    <a:pt x="6" y="2"/>
                                  </a:lnTo>
                                  <a:lnTo>
                                    <a:pt x="2" y="2"/>
                                  </a:lnTo>
                                  <a:lnTo>
                                    <a:pt x="0" y="5"/>
                                  </a:lnTo>
                                  <a:lnTo>
                                    <a:pt x="0" y="5"/>
                                  </a:lnTo>
                                  <a:lnTo>
                                    <a:pt x="0" y="7"/>
                                  </a:lnTo>
                                  <a:lnTo>
                                    <a:pt x="0" y="10"/>
                                  </a:lnTo>
                                  <a:lnTo>
                                    <a:pt x="0" y="12"/>
                                  </a:lnTo>
                                  <a:lnTo>
                                    <a:pt x="2" y="12"/>
                                  </a:lnTo>
                                  <a:lnTo>
                                    <a:pt x="6" y="14"/>
                                  </a:lnTo>
                                  <a:lnTo>
                                    <a:pt x="6" y="14"/>
                                  </a:lnTo>
                                  <a:lnTo>
                                    <a:pt x="18" y="14"/>
                                  </a:lnTo>
                                  <a:lnTo>
                                    <a:pt x="23" y="14"/>
                                  </a:lnTo>
                                  <a:lnTo>
                                    <a:pt x="25" y="14"/>
                                  </a:lnTo>
                                  <a:lnTo>
                                    <a:pt x="25" y="12"/>
                                  </a:lnTo>
                                  <a:lnTo>
                                    <a:pt x="29" y="12"/>
                                  </a:lnTo>
                                  <a:lnTo>
                                    <a:pt x="29" y="10"/>
                                  </a:lnTo>
                                  <a:lnTo>
                                    <a:pt x="29" y="7"/>
                                  </a:lnTo>
                                  <a:lnTo>
                                    <a:pt x="29" y="5"/>
                                  </a:lnTo>
                                  <a:lnTo>
                                    <a:pt x="29" y="5"/>
                                  </a:lnTo>
                                  <a:lnTo>
                                    <a:pt x="25" y="2"/>
                                  </a:lnTo>
                                  <a:lnTo>
                                    <a:pt x="25" y="2"/>
                                  </a:lnTo>
                                  <a:lnTo>
                                    <a:pt x="23" y="0"/>
                                  </a:lnTo>
                                  <a:lnTo>
                                    <a:pt x="2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4" name="Line 748"/>
                          <wps:cNvCnPr>
                            <a:cxnSpLocks noChangeShapeType="1"/>
                          </wps:cNvCnPr>
                          <wps:spPr bwMode="auto">
                            <a:xfrm>
                              <a:off x="4963" y="18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5" name="Freeform 749"/>
                          <wps:cNvSpPr>
                            <a:spLocks/>
                          </wps:cNvSpPr>
                          <wps:spPr bwMode="auto">
                            <a:xfrm>
                              <a:off x="4955" y="1854"/>
                              <a:ext cx="8" cy="25"/>
                            </a:xfrm>
                            <a:custGeom>
                              <a:avLst/>
                              <a:gdLst>
                                <a:gd name="T0" fmla="*/ 16 w 16"/>
                                <a:gd name="T1" fmla="*/ 7 h 49"/>
                                <a:gd name="T2" fmla="*/ 16 w 16"/>
                                <a:gd name="T3" fmla="*/ 5 h 49"/>
                                <a:gd name="T4" fmla="*/ 16 w 16"/>
                                <a:gd name="T5" fmla="*/ 5 h 49"/>
                                <a:gd name="T6" fmla="*/ 12 w 16"/>
                                <a:gd name="T7" fmla="*/ 2 h 49"/>
                                <a:gd name="T8" fmla="*/ 12 w 16"/>
                                <a:gd name="T9" fmla="*/ 2 h 49"/>
                                <a:gd name="T10" fmla="*/ 10 w 16"/>
                                <a:gd name="T11" fmla="*/ 0 h 49"/>
                                <a:gd name="T12" fmla="*/ 8 w 16"/>
                                <a:gd name="T13" fmla="*/ 0 h 49"/>
                                <a:gd name="T14" fmla="*/ 8 w 16"/>
                                <a:gd name="T15" fmla="*/ 0 h 49"/>
                                <a:gd name="T16" fmla="*/ 5 w 16"/>
                                <a:gd name="T17" fmla="*/ 2 h 49"/>
                                <a:gd name="T18" fmla="*/ 3 w 16"/>
                                <a:gd name="T19" fmla="*/ 2 h 49"/>
                                <a:gd name="T20" fmla="*/ 3 w 16"/>
                                <a:gd name="T21" fmla="*/ 5 h 49"/>
                                <a:gd name="T22" fmla="*/ 0 w 16"/>
                                <a:gd name="T23" fmla="*/ 5 h 49"/>
                                <a:gd name="T24" fmla="*/ 0 w 16"/>
                                <a:gd name="T25" fmla="*/ 40 h 49"/>
                                <a:gd name="T26" fmla="*/ 0 w 16"/>
                                <a:gd name="T27" fmla="*/ 44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2 w 16"/>
                                <a:gd name="T41" fmla="*/ 49 h 49"/>
                                <a:gd name="T42" fmla="*/ 12 w 16"/>
                                <a:gd name="T43" fmla="*/ 46 h 49"/>
                                <a:gd name="T44" fmla="*/ 16 w 16"/>
                                <a:gd name="T45" fmla="*/ 46 h 49"/>
                                <a:gd name="T46" fmla="*/ 16 w 16"/>
                                <a:gd name="T47" fmla="*/ 44 h 49"/>
                                <a:gd name="T48" fmla="*/ 16 w 16"/>
                                <a:gd name="T49" fmla="*/ 44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5"/>
                                  </a:lnTo>
                                  <a:lnTo>
                                    <a:pt x="12" y="2"/>
                                  </a:lnTo>
                                  <a:lnTo>
                                    <a:pt x="12" y="2"/>
                                  </a:lnTo>
                                  <a:lnTo>
                                    <a:pt x="10" y="0"/>
                                  </a:lnTo>
                                  <a:lnTo>
                                    <a:pt x="8" y="0"/>
                                  </a:lnTo>
                                  <a:lnTo>
                                    <a:pt x="8" y="0"/>
                                  </a:lnTo>
                                  <a:lnTo>
                                    <a:pt x="5" y="2"/>
                                  </a:lnTo>
                                  <a:lnTo>
                                    <a:pt x="3" y="2"/>
                                  </a:lnTo>
                                  <a:lnTo>
                                    <a:pt x="3" y="5"/>
                                  </a:lnTo>
                                  <a:lnTo>
                                    <a:pt x="0" y="5"/>
                                  </a:lnTo>
                                  <a:lnTo>
                                    <a:pt x="0" y="40"/>
                                  </a:lnTo>
                                  <a:lnTo>
                                    <a:pt x="0" y="44"/>
                                  </a:lnTo>
                                  <a:lnTo>
                                    <a:pt x="3" y="46"/>
                                  </a:lnTo>
                                  <a:lnTo>
                                    <a:pt x="3" y="46"/>
                                  </a:lnTo>
                                  <a:lnTo>
                                    <a:pt x="5" y="49"/>
                                  </a:lnTo>
                                  <a:lnTo>
                                    <a:pt x="8" y="49"/>
                                  </a:lnTo>
                                  <a:lnTo>
                                    <a:pt x="8" y="49"/>
                                  </a:lnTo>
                                  <a:lnTo>
                                    <a:pt x="10" y="49"/>
                                  </a:lnTo>
                                  <a:lnTo>
                                    <a:pt x="12" y="49"/>
                                  </a:lnTo>
                                  <a:lnTo>
                                    <a:pt x="12" y="46"/>
                                  </a:lnTo>
                                  <a:lnTo>
                                    <a:pt x="16" y="46"/>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6" name="Line 750"/>
                          <wps:cNvCnPr>
                            <a:cxnSpLocks noChangeShapeType="1"/>
                          </wps:cNvCnPr>
                          <wps:spPr bwMode="auto">
                            <a:xfrm>
                              <a:off x="4960" y="1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7" name="Freeform 751"/>
                          <wps:cNvSpPr>
                            <a:spLocks/>
                          </wps:cNvSpPr>
                          <wps:spPr bwMode="auto">
                            <a:xfrm>
                              <a:off x="4955" y="1871"/>
                              <a:ext cx="54" cy="8"/>
                            </a:xfrm>
                            <a:custGeom>
                              <a:avLst/>
                              <a:gdLst>
                                <a:gd name="T0" fmla="*/ 8 w 106"/>
                                <a:gd name="T1" fmla="*/ 0 h 16"/>
                                <a:gd name="T2" fmla="*/ 8 w 106"/>
                                <a:gd name="T3" fmla="*/ 0 h 16"/>
                                <a:gd name="T4" fmla="*/ 5 w 106"/>
                                <a:gd name="T5" fmla="*/ 2 h 16"/>
                                <a:gd name="T6" fmla="*/ 3 w 106"/>
                                <a:gd name="T7" fmla="*/ 2 h 16"/>
                                <a:gd name="T8" fmla="*/ 3 w 106"/>
                                <a:gd name="T9" fmla="*/ 5 h 16"/>
                                <a:gd name="T10" fmla="*/ 0 w 106"/>
                                <a:gd name="T11" fmla="*/ 5 h 16"/>
                                <a:gd name="T12" fmla="*/ 0 w 106"/>
                                <a:gd name="T13" fmla="*/ 7 h 16"/>
                                <a:gd name="T14" fmla="*/ 0 w 106"/>
                                <a:gd name="T15" fmla="*/ 11 h 16"/>
                                <a:gd name="T16" fmla="*/ 3 w 106"/>
                                <a:gd name="T17" fmla="*/ 13 h 16"/>
                                <a:gd name="T18" fmla="*/ 3 w 106"/>
                                <a:gd name="T19" fmla="*/ 13 h 16"/>
                                <a:gd name="T20" fmla="*/ 5 w 106"/>
                                <a:gd name="T21" fmla="*/ 16 h 16"/>
                                <a:gd name="T22" fmla="*/ 8 w 106"/>
                                <a:gd name="T23" fmla="*/ 16 h 16"/>
                                <a:gd name="T24" fmla="*/ 96 w 106"/>
                                <a:gd name="T25" fmla="*/ 16 h 16"/>
                                <a:gd name="T26" fmla="*/ 101 w 106"/>
                                <a:gd name="T27" fmla="*/ 16 h 16"/>
                                <a:gd name="T28" fmla="*/ 103 w 106"/>
                                <a:gd name="T29" fmla="*/ 16 h 16"/>
                                <a:gd name="T30" fmla="*/ 103 w 106"/>
                                <a:gd name="T31" fmla="*/ 13 h 16"/>
                                <a:gd name="T32" fmla="*/ 106 w 106"/>
                                <a:gd name="T33" fmla="*/ 13 h 16"/>
                                <a:gd name="T34" fmla="*/ 106 w 106"/>
                                <a:gd name="T35" fmla="*/ 11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8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8" y="0"/>
                                  </a:moveTo>
                                  <a:lnTo>
                                    <a:pt x="8" y="0"/>
                                  </a:lnTo>
                                  <a:lnTo>
                                    <a:pt x="5" y="2"/>
                                  </a:lnTo>
                                  <a:lnTo>
                                    <a:pt x="3" y="2"/>
                                  </a:lnTo>
                                  <a:lnTo>
                                    <a:pt x="3" y="5"/>
                                  </a:lnTo>
                                  <a:lnTo>
                                    <a:pt x="0" y="5"/>
                                  </a:lnTo>
                                  <a:lnTo>
                                    <a:pt x="0" y="7"/>
                                  </a:lnTo>
                                  <a:lnTo>
                                    <a:pt x="0" y="11"/>
                                  </a:lnTo>
                                  <a:lnTo>
                                    <a:pt x="3" y="13"/>
                                  </a:lnTo>
                                  <a:lnTo>
                                    <a:pt x="3" y="13"/>
                                  </a:lnTo>
                                  <a:lnTo>
                                    <a:pt x="5" y="16"/>
                                  </a:lnTo>
                                  <a:lnTo>
                                    <a:pt x="8" y="16"/>
                                  </a:lnTo>
                                  <a:lnTo>
                                    <a:pt x="96" y="16"/>
                                  </a:lnTo>
                                  <a:lnTo>
                                    <a:pt x="101" y="16"/>
                                  </a:lnTo>
                                  <a:lnTo>
                                    <a:pt x="103" y="16"/>
                                  </a:lnTo>
                                  <a:lnTo>
                                    <a:pt x="103" y="13"/>
                                  </a:lnTo>
                                  <a:lnTo>
                                    <a:pt x="106" y="13"/>
                                  </a:lnTo>
                                  <a:lnTo>
                                    <a:pt x="106" y="11"/>
                                  </a:lnTo>
                                  <a:lnTo>
                                    <a:pt x="106" y="7"/>
                                  </a:lnTo>
                                  <a:lnTo>
                                    <a:pt x="106" y="5"/>
                                  </a:lnTo>
                                  <a:lnTo>
                                    <a:pt x="106" y="5"/>
                                  </a:lnTo>
                                  <a:lnTo>
                                    <a:pt x="103" y="2"/>
                                  </a:lnTo>
                                  <a:lnTo>
                                    <a:pt x="103" y="2"/>
                                  </a:lnTo>
                                  <a:lnTo>
                                    <a:pt x="101"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78" name="Line 752"/>
                          <wps:cNvCnPr>
                            <a:cxnSpLocks noChangeShapeType="1"/>
                          </wps:cNvCnPr>
                          <wps:spPr bwMode="auto">
                            <a:xfrm>
                              <a:off x="500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79" name="Freeform 753"/>
                          <wps:cNvSpPr>
                            <a:spLocks/>
                          </wps:cNvSpPr>
                          <wps:spPr bwMode="auto">
                            <a:xfrm>
                              <a:off x="5001" y="1871"/>
                              <a:ext cx="8" cy="26"/>
                            </a:xfrm>
                            <a:custGeom>
                              <a:avLst/>
                              <a:gdLst>
                                <a:gd name="T0" fmla="*/ 15 w 15"/>
                                <a:gd name="T1" fmla="*/ 7 h 52"/>
                                <a:gd name="T2" fmla="*/ 15 w 15"/>
                                <a:gd name="T3" fmla="*/ 5 h 52"/>
                                <a:gd name="T4" fmla="*/ 15 w 15"/>
                                <a:gd name="T5" fmla="*/ 5 h 52"/>
                                <a:gd name="T6" fmla="*/ 12 w 15"/>
                                <a:gd name="T7" fmla="*/ 2 h 52"/>
                                <a:gd name="T8" fmla="*/ 12 w 15"/>
                                <a:gd name="T9" fmla="*/ 2 h 52"/>
                                <a:gd name="T10" fmla="*/ 10 w 15"/>
                                <a:gd name="T11" fmla="*/ 0 h 52"/>
                                <a:gd name="T12" fmla="*/ 7 w 15"/>
                                <a:gd name="T13" fmla="*/ 0 h 52"/>
                                <a:gd name="T14" fmla="*/ 5 w 15"/>
                                <a:gd name="T15" fmla="*/ 0 h 52"/>
                                <a:gd name="T16" fmla="*/ 5 w 15"/>
                                <a:gd name="T17" fmla="*/ 2 h 52"/>
                                <a:gd name="T18" fmla="*/ 2 w 15"/>
                                <a:gd name="T19" fmla="*/ 2 h 52"/>
                                <a:gd name="T20" fmla="*/ 0 w 15"/>
                                <a:gd name="T21" fmla="*/ 5 h 52"/>
                                <a:gd name="T22" fmla="*/ 0 w 15"/>
                                <a:gd name="T23" fmla="*/ 5 h 52"/>
                                <a:gd name="T24" fmla="*/ 0 w 15"/>
                                <a:gd name="T25" fmla="*/ 42 h 52"/>
                                <a:gd name="T26" fmla="*/ 0 w 15"/>
                                <a:gd name="T27" fmla="*/ 44 h 52"/>
                                <a:gd name="T28" fmla="*/ 0 w 15"/>
                                <a:gd name="T29" fmla="*/ 47 h 52"/>
                                <a:gd name="T30" fmla="*/ 2 w 15"/>
                                <a:gd name="T31" fmla="*/ 49 h 52"/>
                                <a:gd name="T32" fmla="*/ 5 w 15"/>
                                <a:gd name="T33" fmla="*/ 49 h 52"/>
                                <a:gd name="T34" fmla="*/ 5 w 15"/>
                                <a:gd name="T35" fmla="*/ 49 h 52"/>
                                <a:gd name="T36" fmla="*/ 7 w 15"/>
                                <a:gd name="T37" fmla="*/ 52 h 52"/>
                                <a:gd name="T38" fmla="*/ 10 w 15"/>
                                <a:gd name="T39" fmla="*/ 49 h 52"/>
                                <a:gd name="T40" fmla="*/ 12 w 15"/>
                                <a:gd name="T41" fmla="*/ 49 h 52"/>
                                <a:gd name="T42" fmla="*/ 12 w 15"/>
                                <a:gd name="T43" fmla="*/ 49 h 52"/>
                                <a:gd name="T44" fmla="*/ 15 w 15"/>
                                <a:gd name="T45" fmla="*/ 47 h 52"/>
                                <a:gd name="T46" fmla="*/ 15 w 15"/>
                                <a:gd name="T47" fmla="*/ 44 h 52"/>
                                <a:gd name="T48" fmla="*/ 15 w 15"/>
                                <a:gd name="T49" fmla="*/ 44 h 52"/>
                                <a:gd name="T50" fmla="*/ 15 w 15"/>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5" y="47"/>
                                  </a:lnTo>
                                  <a:lnTo>
                                    <a:pt x="15" y="44"/>
                                  </a:lnTo>
                                  <a:lnTo>
                                    <a:pt x="15" y="4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0" name="Line 754"/>
                          <wps:cNvCnPr>
                            <a:cxnSpLocks noChangeShapeType="1"/>
                          </wps:cNvCnPr>
                          <wps:spPr bwMode="auto">
                            <a:xfrm>
                              <a:off x="5004" y="18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1" name="Freeform 755"/>
                          <wps:cNvSpPr>
                            <a:spLocks/>
                          </wps:cNvSpPr>
                          <wps:spPr bwMode="auto">
                            <a:xfrm>
                              <a:off x="5001" y="1889"/>
                              <a:ext cx="14" cy="7"/>
                            </a:xfrm>
                            <a:custGeom>
                              <a:avLst/>
                              <a:gdLst>
                                <a:gd name="T0" fmla="*/ 7 w 28"/>
                                <a:gd name="T1" fmla="*/ 0 h 12"/>
                                <a:gd name="T2" fmla="*/ 5 w 28"/>
                                <a:gd name="T3" fmla="*/ 0 h 12"/>
                                <a:gd name="T4" fmla="*/ 5 w 28"/>
                                <a:gd name="T5" fmla="*/ 0 h 12"/>
                                <a:gd name="T6" fmla="*/ 2 w 28"/>
                                <a:gd name="T7" fmla="*/ 0 h 12"/>
                                <a:gd name="T8" fmla="*/ 0 w 28"/>
                                <a:gd name="T9" fmla="*/ 2 h 12"/>
                                <a:gd name="T10" fmla="*/ 0 w 28"/>
                                <a:gd name="T11" fmla="*/ 5 h 12"/>
                                <a:gd name="T12" fmla="*/ 0 w 28"/>
                                <a:gd name="T13" fmla="*/ 7 h 12"/>
                                <a:gd name="T14" fmla="*/ 0 w 28"/>
                                <a:gd name="T15" fmla="*/ 7 h 12"/>
                                <a:gd name="T16" fmla="*/ 0 w 28"/>
                                <a:gd name="T17" fmla="*/ 10 h 12"/>
                                <a:gd name="T18" fmla="*/ 2 w 28"/>
                                <a:gd name="T19" fmla="*/ 12 h 12"/>
                                <a:gd name="T20" fmla="*/ 5 w 28"/>
                                <a:gd name="T21" fmla="*/ 12 h 12"/>
                                <a:gd name="T22" fmla="*/ 5 w 28"/>
                                <a:gd name="T23" fmla="*/ 12 h 12"/>
                                <a:gd name="T24" fmla="*/ 17 w 28"/>
                                <a:gd name="T25" fmla="*/ 12 h 12"/>
                                <a:gd name="T26" fmla="*/ 22 w 28"/>
                                <a:gd name="T27" fmla="*/ 12 h 12"/>
                                <a:gd name="T28" fmla="*/ 26 w 28"/>
                                <a:gd name="T29" fmla="*/ 12 h 12"/>
                                <a:gd name="T30" fmla="*/ 26 w 28"/>
                                <a:gd name="T31" fmla="*/ 12 h 12"/>
                                <a:gd name="T32" fmla="*/ 28 w 28"/>
                                <a:gd name="T33" fmla="*/ 10 h 12"/>
                                <a:gd name="T34" fmla="*/ 28 w 28"/>
                                <a:gd name="T35" fmla="*/ 7 h 12"/>
                                <a:gd name="T36" fmla="*/ 28 w 28"/>
                                <a:gd name="T37" fmla="*/ 7 h 12"/>
                                <a:gd name="T38" fmla="*/ 28 w 28"/>
                                <a:gd name="T39" fmla="*/ 5 h 12"/>
                                <a:gd name="T40" fmla="*/ 28 w 28"/>
                                <a:gd name="T41" fmla="*/ 2 h 12"/>
                                <a:gd name="T42" fmla="*/ 26 w 28"/>
                                <a:gd name="T43" fmla="*/ 0 h 12"/>
                                <a:gd name="T44" fmla="*/ 26 w 28"/>
                                <a:gd name="T45" fmla="*/ 0 h 12"/>
                                <a:gd name="T46" fmla="*/ 22 w 28"/>
                                <a:gd name="T47" fmla="*/ 0 h 12"/>
                                <a:gd name="T48" fmla="*/ 20 w 28"/>
                                <a:gd name="T49" fmla="*/ 0 h 12"/>
                                <a:gd name="T50" fmla="*/ 7 w 28"/>
                                <a:gd name="T51" fmla="*/ 0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8" h="12">
                                  <a:moveTo>
                                    <a:pt x="7" y="0"/>
                                  </a:moveTo>
                                  <a:lnTo>
                                    <a:pt x="5" y="0"/>
                                  </a:lnTo>
                                  <a:lnTo>
                                    <a:pt x="5" y="0"/>
                                  </a:lnTo>
                                  <a:lnTo>
                                    <a:pt x="2" y="0"/>
                                  </a:lnTo>
                                  <a:lnTo>
                                    <a:pt x="0" y="2"/>
                                  </a:lnTo>
                                  <a:lnTo>
                                    <a:pt x="0" y="5"/>
                                  </a:lnTo>
                                  <a:lnTo>
                                    <a:pt x="0" y="7"/>
                                  </a:lnTo>
                                  <a:lnTo>
                                    <a:pt x="0" y="7"/>
                                  </a:lnTo>
                                  <a:lnTo>
                                    <a:pt x="0" y="10"/>
                                  </a:lnTo>
                                  <a:lnTo>
                                    <a:pt x="2" y="12"/>
                                  </a:lnTo>
                                  <a:lnTo>
                                    <a:pt x="5" y="12"/>
                                  </a:lnTo>
                                  <a:lnTo>
                                    <a:pt x="5" y="12"/>
                                  </a:lnTo>
                                  <a:lnTo>
                                    <a:pt x="17" y="12"/>
                                  </a:lnTo>
                                  <a:lnTo>
                                    <a:pt x="22" y="12"/>
                                  </a:lnTo>
                                  <a:lnTo>
                                    <a:pt x="26" y="12"/>
                                  </a:lnTo>
                                  <a:lnTo>
                                    <a:pt x="26" y="12"/>
                                  </a:lnTo>
                                  <a:lnTo>
                                    <a:pt x="28" y="10"/>
                                  </a:lnTo>
                                  <a:lnTo>
                                    <a:pt x="28" y="7"/>
                                  </a:lnTo>
                                  <a:lnTo>
                                    <a:pt x="28" y="7"/>
                                  </a:lnTo>
                                  <a:lnTo>
                                    <a:pt x="28" y="5"/>
                                  </a:lnTo>
                                  <a:lnTo>
                                    <a:pt x="28" y="2"/>
                                  </a:lnTo>
                                  <a:lnTo>
                                    <a:pt x="26" y="0"/>
                                  </a:lnTo>
                                  <a:lnTo>
                                    <a:pt x="26" y="0"/>
                                  </a:lnTo>
                                  <a:lnTo>
                                    <a:pt x="22"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2" name="Line 756"/>
                          <wps:cNvCnPr>
                            <a:cxnSpLocks noChangeShapeType="1"/>
                          </wps:cNvCnPr>
                          <wps:spPr bwMode="auto">
                            <a:xfrm>
                              <a:off x="501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3" name="Freeform 757"/>
                          <wps:cNvSpPr>
                            <a:spLocks/>
                          </wps:cNvSpPr>
                          <wps:spPr bwMode="auto">
                            <a:xfrm>
                              <a:off x="5007" y="1889"/>
                              <a:ext cx="8" cy="25"/>
                            </a:xfrm>
                            <a:custGeom>
                              <a:avLst/>
                              <a:gdLst>
                                <a:gd name="T0" fmla="*/ 16 w 16"/>
                                <a:gd name="T1" fmla="*/ 7 h 49"/>
                                <a:gd name="T2" fmla="*/ 16 w 16"/>
                                <a:gd name="T3" fmla="*/ 5 h 49"/>
                                <a:gd name="T4" fmla="*/ 16 w 16"/>
                                <a:gd name="T5" fmla="*/ 2 h 49"/>
                                <a:gd name="T6" fmla="*/ 14 w 16"/>
                                <a:gd name="T7" fmla="*/ 0 h 49"/>
                                <a:gd name="T8" fmla="*/ 14 w 16"/>
                                <a:gd name="T9" fmla="*/ 0 h 49"/>
                                <a:gd name="T10" fmla="*/ 10 w 16"/>
                                <a:gd name="T11" fmla="*/ 0 h 49"/>
                                <a:gd name="T12" fmla="*/ 8 w 16"/>
                                <a:gd name="T13" fmla="*/ 0 h 49"/>
                                <a:gd name="T14" fmla="*/ 8 w 16"/>
                                <a:gd name="T15" fmla="*/ 0 h 49"/>
                                <a:gd name="T16" fmla="*/ 5 w 16"/>
                                <a:gd name="T17" fmla="*/ 0 h 49"/>
                                <a:gd name="T18" fmla="*/ 3 w 16"/>
                                <a:gd name="T19" fmla="*/ 0 h 49"/>
                                <a:gd name="T20" fmla="*/ 3 w 16"/>
                                <a:gd name="T21" fmla="*/ 2 h 49"/>
                                <a:gd name="T22" fmla="*/ 0 w 16"/>
                                <a:gd name="T23" fmla="*/ 5 h 49"/>
                                <a:gd name="T24" fmla="*/ 0 w 16"/>
                                <a:gd name="T25" fmla="*/ 40 h 49"/>
                                <a:gd name="T26" fmla="*/ 0 w 16"/>
                                <a:gd name="T27" fmla="*/ 43 h 49"/>
                                <a:gd name="T28" fmla="*/ 3 w 16"/>
                                <a:gd name="T29" fmla="*/ 46 h 49"/>
                                <a:gd name="T30" fmla="*/ 3 w 16"/>
                                <a:gd name="T31" fmla="*/ 46 h 49"/>
                                <a:gd name="T32" fmla="*/ 5 w 16"/>
                                <a:gd name="T33" fmla="*/ 49 h 49"/>
                                <a:gd name="T34" fmla="*/ 8 w 16"/>
                                <a:gd name="T35" fmla="*/ 49 h 49"/>
                                <a:gd name="T36" fmla="*/ 8 w 16"/>
                                <a:gd name="T37" fmla="*/ 49 h 49"/>
                                <a:gd name="T38" fmla="*/ 10 w 16"/>
                                <a:gd name="T39" fmla="*/ 49 h 49"/>
                                <a:gd name="T40" fmla="*/ 14 w 16"/>
                                <a:gd name="T41" fmla="*/ 49 h 49"/>
                                <a:gd name="T42" fmla="*/ 14 w 16"/>
                                <a:gd name="T43" fmla="*/ 46 h 49"/>
                                <a:gd name="T44" fmla="*/ 16 w 16"/>
                                <a:gd name="T45" fmla="*/ 46 h 49"/>
                                <a:gd name="T46" fmla="*/ 16 w 16"/>
                                <a:gd name="T47" fmla="*/ 43 h 49"/>
                                <a:gd name="T48" fmla="*/ 16 w 16"/>
                                <a:gd name="T49" fmla="*/ 43 h 49"/>
                                <a:gd name="T50" fmla="*/ 16 w 16"/>
                                <a:gd name="T51" fmla="*/ 7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49">
                                  <a:moveTo>
                                    <a:pt x="16" y="7"/>
                                  </a:moveTo>
                                  <a:lnTo>
                                    <a:pt x="16" y="5"/>
                                  </a:lnTo>
                                  <a:lnTo>
                                    <a:pt x="16" y="2"/>
                                  </a:lnTo>
                                  <a:lnTo>
                                    <a:pt x="14" y="0"/>
                                  </a:lnTo>
                                  <a:lnTo>
                                    <a:pt x="14" y="0"/>
                                  </a:lnTo>
                                  <a:lnTo>
                                    <a:pt x="10" y="0"/>
                                  </a:lnTo>
                                  <a:lnTo>
                                    <a:pt x="8" y="0"/>
                                  </a:lnTo>
                                  <a:lnTo>
                                    <a:pt x="8" y="0"/>
                                  </a:lnTo>
                                  <a:lnTo>
                                    <a:pt x="5" y="0"/>
                                  </a:lnTo>
                                  <a:lnTo>
                                    <a:pt x="3" y="0"/>
                                  </a:lnTo>
                                  <a:lnTo>
                                    <a:pt x="3" y="2"/>
                                  </a:lnTo>
                                  <a:lnTo>
                                    <a:pt x="0" y="5"/>
                                  </a:lnTo>
                                  <a:lnTo>
                                    <a:pt x="0" y="40"/>
                                  </a:lnTo>
                                  <a:lnTo>
                                    <a:pt x="0" y="43"/>
                                  </a:lnTo>
                                  <a:lnTo>
                                    <a:pt x="3" y="46"/>
                                  </a:lnTo>
                                  <a:lnTo>
                                    <a:pt x="3" y="46"/>
                                  </a:lnTo>
                                  <a:lnTo>
                                    <a:pt x="5" y="49"/>
                                  </a:lnTo>
                                  <a:lnTo>
                                    <a:pt x="8" y="49"/>
                                  </a:lnTo>
                                  <a:lnTo>
                                    <a:pt x="8" y="49"/>
                                  </a:lnTo>
                                  <a:lnTo>
                                    <a:pt x="10" y="49"/>
                                  </a:lnTo>
                                  <a:lnTo>
                                    <a:pt x="14" y="49"/>
                                  </a:lnTo>
                                  <a:lnTo>
                                    <a:pt x="14" y="46"/>
                                  </a:lnTo>
                                  <a:lnTo>
                                    <a:pt x="16" y="46"/>
                                  </a:lnTo>
                                  <a:lnTo>
                                    <a:pt x="16" y="43"/>
                                  </a:lnTo>
                                  <a:lnTo>
                                    <a:pt x="16" y="4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4" name="Line 758"/>
                          <wps:cNvCnPr>
                            <a:cxnSpLocks noChangeShapeType="1"/>
                          </wps:cNvCnPr>
                          <wps:spPr bwMode="auto">
                            <a:xfrm>
                              <a:off x="5011" y="190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5" name="Freeform 759"/>
                          <wps:cNvSpPr>
                            <a:spLocks/>
                          </wps:cNvSpPr>
                          <wps:spPr bwMode="auto">
                            <a:xfrm>
                              <a:off x="5007" y="1906"/>
                              <a:ext cx="23" cy="8"/>
                            </a:xfrm>
                            <a:custGeom>
                              <a:avLst/>
                              <a:gdLst>
                                <a:gd name="T0" fmla="*/ 8 w 47"/>
                                <a:gd name="T1" fmla="*/ 0 h 16"/>
                                <a:gd name="T2" fmla="*/ 8 w 47"/>
                                <a:gd name="T3" fmla="*/ 0 h 16"/>
                                <a:gd name="T4" fmla="*/ 5 w 47"/>
                                <a:gd name="T5" fmla="*/ 0 h 16"/>
                                <a:gd name="T6" fmla="*/ 3 w 47"/>
                                <a:gd name="T7" fmla="*/ 2 h 16"/>
                                <a:gd name="T8" fmla="*/ 3 w 47"/>
                                <a:gd name="T9" fmla="*/ 5 h 16"/>
                                <a:gd name="T10" fmla="*/ 0 w 47"/>
                                <a:gd name="T11" fmla="*/ 5 h 16"/>
                                <a:gd name="T12" fmla="*/ 0 w 47"/>
                                <a:gd name="T13" fmla="*/ 7 h 16"/>
                                <a:gd name="T14" fmla="*/ 0 w 47"/>
                                <a:gd name="T15" fmla="*/ 10 h 16"/>
                                <a:gd name="T16" fmla="*/ 3 w 47"/>
                                <a:gd name="T17" fmla="*/ 13 h 16"/>
                                <a:gd name="T18" fmla="*/ 3 w 47"/>
                                <a:gd name="T19" fmla="*/ 13 h 16"/>
                                <a:gd name="T20" fmla="*/ 5 w 47"/>
                                <a:gd name="T21" fmla="*/ 16 h 16"/>
                                <a:gd name="T22" fmla="*/ 8 w 47"/>
                                <a:gd name="T23" fmla="*/ 16 h 16"/>
                                <a:gd name="T24" fmla="*/ 40 w 47"/>
                                <a:gd name="T25" fmla="*/ 16 h 16"/>
                                <a:gd name="T26" fmla="*/ 42 w 47"/>
                                <a:gd name="T27" fmla="*/ 16 h 16"/>
                                <a:gd name="T28" fmla="*/ 45 w 47"/>
                                <a:gd name="T29" fmla="*/ 16 h 16"/>
                                <a:gd name="T30" fmla="*/ 47 w 47"/>
                                <a:gd name="T31" fmla="*/ 13 h 16"/>
                                <a:gd name="T32" fmla="*/ 47 w 47"/>
                                <a:gd name="T33" fmla="*/ 13 h 16"/>
                                <a:gd name="T34" fmla="*/ 47 w 47"/>
                                <a:gd name="T35" fmla="*/ 10 h 16"/>
                                <a:gd name="T36" fmla="*/ 47 w 47"/>
                                <a:gd name="T37" fmla="*/ 7 h 16"/>
                                <a:gd name="T38" fmla="*/ 47 w 47"/>
                                <a:gd name="T39" fmla="*/ 5 h 16"/>
                                <a:gd name="T40" fmla="*/ 47 w 47"/>
                                <a:gd name="T41" fmla="*/ 5 h 16"/>
                                <a:gd name="T42" fmla="*/ 47 w 47"/>
                                <a:gd name="T43" fmla="*/ 2 h 16"/>
                                <a:gd name="T44" fmla="*/ 45 w 47"/>
                                <a:gd name="T45" fmla="*/ 0 h 16"/>
                                <a:gd name="T46" fmla="*/ 42 w 47"/>
                                <a:gd name="T47" fmla="*/ 0 h 16"/>
                                <a:gd name="T48" fmla="*/ 40 w 47"/>
                                <a:gd name="T49" fmla="*/ 0 h 16"/>
                                <a:gd name="T50" fmla="*/ 8 w 47"/>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16">
                                  <a:moveTo>
                                    <a:pt x="8" y="0"/>
                                  </a:moveTo>
                                  <a:lnTo>
                                    <a:pt x="8" y="0"/>
                                  </a:lnTo>
                                  <a:lnTo>
                                    <a:pt x="5" y="0"/>
                                  </a:lnTo>
                                  <a:lnTo>
                                    <a:pt x="3" y="2"/>
                                  </a:lnTo>
                                  <a:lnTo>
                                    <a:pt x="3" y="5"/>
                                  </a:lnTo>
                                  <a:lnTo>
                                    <a:pt x="0" y="5"/>
                                  </a:lnTo>
                                  <a:lnTo>
                                    <a:pt x="0" y="7"/>
                                  </a:lnTo>
                                  <a:lnTo>
                                    <a:pt x="0" y="10"/>
                                  </a:lnTo>
                                  <a:lnTo>
                                    <a:pt x="3" y="13"/>
                                  </a:lnTo>
                                  <a:lnTo>
                                    <a:pt x="3" y="13"/>
                                  </a:lnTo>
                                  <a:lnTo>
                                    <a:pt x="5" y="16"/>
                                  </a:lnTo>
                                  <a:lnTo>
                                    <a:pt x="8" y="16"/>
                                  </a:lnTo>
                                  <a:lnTo>
                                    <a:pt x="40" y="16"/>
                                  </a:lnTo>
                                  <a:lnTo>
                                    <a:pt x="42" y="16"/>
                                  </a:lnTo>
                                  <a:lnTo>
                                    <a:pt x="45" y="16"/>
                                  </a:lnTo>
                                  <a:lnTo>
                                    <a:pt x="47" y="13"/>
                                  </a:lnTo>
                                  <a:lnTo>
                                    <a:pt x="47" y="13"/>
                                  </a:lnTo>
                                  <a:lnTo>
                                    <a:pt x="47" y="10"/>
                                  </a:lnTo>
                                  <a:lnTo>
                                    <a:pt x="47" y="7"/>
                                  </a:lnTo>
                                  <a:lnTo>
                                    <a:pt x="47" y="5"/>
                                  </a:lnTo>
                                  <a:lnTo>
                                    <a:pt x="47" y="5"/>
                                  </a:lnTo>
                                  <a:lnTo>
                                    <a:pt x="47" y="2"/>
                                  </a:lnTo>
                                  <a:lnTo>
                                    <a:pt x="45" y="0"/>
                                  </a:lnTo>
                                  <a:lnTo>
                                    <a:pt x="42" y="0"/>
                                  </a:lnTo>
                                  <a:lnTo>
                                    <a:pt x="40"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6" name="Line 760"/>
                          <wps:cNvCnPr>
                            <a:cxnSpLocks noChangeShapeType="1"/>
                          </wps:cNvCnPr>
                          <wps:spPr bwMode="auto">
                            <a:xfrm>
                              <a:off x="5030" y="19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7" name="Freeform 761"/>
                          <wps:cNvSpPr>
                            <a:spLocks/>
                          </wps:cNvSpPr>
                          <wps:spPr bwMode="auto">
                            <a:xfrm>
                              <a:off x="5024" y="1906"/>
                              <a:ext cx="6" cy="43"/>
                            </a:xfrm>
                            <a:custGeom>
                              <a:avLst/>
                              <a:gdLst>
                                <a:gd name="T0" fmla="*/ 13 w 13"/>
                                <a:gd name="T1" fmla="*/ 7 h 85"/>
                                <a:gd name="T2" fmla="*/ 13 w 13"/>
                                <a:gd name="T3" fmla="*/ 5 h 85"/>
                                <a:gd name="T4" fmla="*/ 13 w 13"/>
                                <a:gd name="T5" fmla="*/ 5 h 85"/>
                                <a:gd name="T6" fmla="*/ 13 w 13"/>
                                <a:gd name="T7" fmla="*/ 2 h 85"/>
                                <a:gd name="T8" fmla="*/ 11 w 13"/>
                                <a:gd name="T9" fmla="*/ 0 h 85"/>
                                <a:gd name="T10" fmla="*/ 8 w 13"/>
                                <a:gd name="T11" fmla="*/ 0 h 85"/>
                                <a:gd name="T12" fmla="*/ 6 w 13"/>
                                <a:gd name="T13" fmla="*/ 0 h 85"/>
                                <a:gd name="T14" fmla="*/ 6 w 13"/>
                                <a:gd name="T15" fmla="*/ 0 h 85"/>
                                <a:gd name="T16" fmla="*/ 2 w 13"/>
                                <a:gd name="T17" fmla="*/ 0 h 85"/>
                                <a:gd name="T18" fmla="*/ 0 w 13"/>
                                <a:gd name="T19" fmla="*/ 2 h 85"/>
                                <a:gd name="T20" fmla="*/ 0 w 13"/>
                                <a:gd name="T21" fmla="*/ 5 h 85"/>
                                <a:gd name="T22" fmla="*/ 0 w 13"/>
                                <a:gd name="T23" fmla="*/ 5 h 85"/>
                                <a:gd name="T24" fmla="*/ 0 w 13"/>
                                <a:gd name="T25" fmla="*/ 77 h 85"/>
                                <a:gd name="T26" fmla="*/ 0 w 13"/>
                                <a:gd name="T27" fmla="*/ 80 h 85"/>
                                <a:gd name="T28" fmla="*/ 0 w 13"/>
                                <a:gd name="T29" fmla="*/ 82 h 85"/>
                                <a:gd name="T30" fmla="*/ 0 w 13"/>
                                <a:gd name="T31" fmla="*/ 82 h 85"/>
                                <a:gd name="T32" fmla="*/ 2 w 13"/>
                                <a:gd name="T33" fmla="*/ 85 h 85"/>
                                <a:gd name="T34" fmla="*/ 6 w 13"/>
                                <a:gd name="T35" fmla="*/ 85 h 85"/>
                                <a:gd name="T36" fmla="*/ 6 w 13"/>
                                <a:gd name="T37" fmla="*/ 85 h 85"/>
                                <a:gd name="T38" fmla="*/ 8 w 13"/>
                                <a:gd name="T39" fmla="*/ 85 h 85"/>
                                <a:gd name="T40" fmla="*/ 11 w 13"/>
                                <a:gd name="T41" fmla="*/ 85 h 85"/>
                                <a:gd name="T42" fmla="*/ 13 w 13"/>
                                <a:gd name="T43" fmla="*/ 82 h 85"/>
                                <a:gd name="T44" fmla="*/ 13 w 13"/>
                                <a:gd name="T45" fmla="*/ 82 h 85"/>
                                <a:gd name="T46" fmla="*/ 13 w 13"/>
                                <a:gd name="T47" fmla="*/ 80 h 85"/>
                                <a:gd name="T48" fmla="*/ 13 w 13"/>
                                <a:gd name="T49" fmla="*/ 80 h 85"/>
                                <a:gd name="T50" fmla="*/ 13 w 13"/>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85">
                                  <a:moveTo>
                                    <a:pt x="13" y="7"/>
                                  </a:moveTo>
                                  <a:lnTo>
                                    <a:pt x="13" y="5"/>
                                  </a:lnTo>
                                  <a:lnTo>
                                    <a:pt x="13" y="5"/>
                                  </a:lnTo>
                                  <a:lnTo>
                                    <a:pt x="13" y="2"/>
                                  </a:lnTo>
                                  <a:lnTo>
                                    <a:pt x="11" y="0"/>
                                  </a:lnTo>
                                  <a:lnTo>
                                    <a:pt x="8" y="0"/>
                                  </a:lnTo>
                                  <a:lnTo>
                                    <a:pt x="6" y="0"/>
                                  </a:lnTo>
                                  <a:lnTo>
                                    <a:pt x="6" y="0"/>
                                  </a:lnTo>
                                  <a:lnTo>
                                    <a:pt x="2" y="0"/>
                                  </a:lnTo>
                                  <a:lnTo>
                                    <a:pt x="0" y="2"/>
                                  </a:lnTo>
                                  <a:lnTo>
                                    <a:pt x="0" y="5"/>
                                  </a:lnTo>
                                  <a:lnTo>
                                    <a:pt x="0" y="5"/>
                                  </a:lnTo>
                                  <a:lnTo>
                                    <a:pt x="0" y="77"/>
                                  </a:lnTo>
                                  <a:lnTo>
                                    <a:pt x="0" y="80"/>
                                  </a:lnTo>
                                  <a:lnTo>
                                    <a:pt x="0" y="82"/>
                                  </a:lnTo>
                                  <a:lnTo>
                                    <a:pt x="0" y="82"/>
                                  </a:lnTo>
                                  <a:lnTo>
                                    <a:pt x="2" y="85"/>
                                  </a:lnTo>
                                  <a:lnTo>
                                    <a:pt x="6" y="85"/>
                                  </a:lnTo>
                                  <a:lnTo>
                                    <a:pt x="6" y="85"/>
                                  </a:lnTo>
                                  <a:lnTo>
                                    <a:pt x="8" y="85"/>
                                  </a:lnTo>
                                  <a:lnTo>
                                    <a:pt x="11" y="85"/>
                                  </a:lnTo>
                                  <a:lnTo>
                                    <a:pt x="13" y="82"/>
                                  </a:lnTo>
                                  <a:lnTo>
                                    <a:pt x="13" y="82"/>
                                  </a:lnTo>
                                  <a:lnTo>
                                    <a:pt x="13" y="80"/>
                                  </a:lnTo>
                                  <a:lnTo>
                                    <a:pt x="13" y="80"/>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88" name="Line 762"/>
                          <wps:cNvCnPr>
                            <a:cxnSpLocks noChangeShapeType="1"/>
                          </wps:cNvCnPr>
                          <wps:spPr bwMode="auto">
                            <a:xfrm>
                              <a:off x="5027" y="194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89" name="Freeform 763"/>
                          <wps:cNvSpPr>
                            <a:spLocks/>
                          </wps:cNvSpPr>
                          <wps:spPr bwMode="auto">
                            <a:xfrm>
                              <a:off x="5023" y="1941"/>
                              <a:ext cx="28" cy="8"/>
                            </a:xfrm>
                            <a:custGeom>
                              <a:avLst/>
                              <a:gdLst>
                                <a:gd name="T0" fmla="*/ 9 w 58"/>
                                <a:gd name="T1" fmla="*/ 0 h 15"/>
                                <a:gd name="T2" fmla="*/ 9 w 58"/>
                                <a:gd name="T3" fmla="*/ 0 h 15"/>
                                <a:gd name="T4" fmla="*/ 5 w 58"/>
                                <a:gd name="T5" fmla="*/ 0 h 15"/>
                                <a:gd name="T6" fmla="*/ 3 w 58"/>
                                <a:gd name="T7" fmla="*/ 2 h 15"/>
                                <a:gd name="T8" fmla="*/ 3 w 58"/>
                                <a:gd name="T9" fmla="*/ 5 h 15"/>
                                <a:gd name="T10" fmla="*/ 3 w 58"/>
                                <a:gd name="T11" fmla="*/ 5 h 15"/>
                                <a:gd name="T12" fmla="*/ 0 w 58"/>
                                <a:gd name="T13" fmla="*/ 7 h 15"/>
                                <a:gd name="T14" fmla="*/ 3 w 58"/>
                                <a:gd name="T15" fmla="*/ 10 h 15"/>
                                <a:gd name="T16" fmla="*/ 3 w 58"/>
                                <a:gd name="T17" fmla="*/ 12 h 15"/>
                                <a:gd name="T18" fmla="*/ 3 w 58"/>
                                <a:gd name="T19" fmla="*/ 12 h 15"/>
                                <a:gd name="T20" fmla="*/ 5 w 58"/>
                                <a:gd name="T21" fmla="*/ 15 h 15"/>
                                <a:gd name="T22" fmla="*/ 9 w 58"/>
                                <a:gd name="T23" fmla="*/ 15 h 15"/>
                                <a:gd name="T24" fmla="*/ 47 w 58"/>
                                <a:gd name="T25" fmla="*/ 15 h 15"/>
                                <a:gd name="T26" fmla="*/ 52 w 58"/>
                                <a:gd name="T27" fmla="*/ 15 h 15"/>
                                <a:gd name="T28" fmla="*/ 54 w 58"/>
                                <a:gd name="T29" fmla="*/ 15 h 15"/>
                                <a:gd name="T30" fmla="*/ 54 w 58"/>
                                <a:gd name="T31" fmla="*/ 12 h 15"/>
                                <a:gd name="T32" fmla="*/ 58 w 58"/>
                                <a:gd name="T33" fmla="*/ 12 h 15"/>
                                <a:gd name="T34" fmla="*/ 58 w 58"/>
                                <a:gd name="T35" fmla="*/ 10 h 15"/>
                                <a:gd name="T36" fmla="*/ 58 w 58"/>
                                <a:gd name="T37" fmla="*/ 7 h 15"/>
                                <a:gd name="T38" fmla="*/ 58 w 58"/>
                                <a:gd name="T39" fmla="*/ 5 h 15"/>
                                <a:gd name="T40" fmla="*/ 58 w 58"/>
                                <a:gd name="T41" fmla="*/ 5 h 15"/>
                                <a:gd name="T42" fmla="*/ 54 w 58"/>
                                <a:gd name="T43" fmla="*/ 2 h 15"/>
                                <a:gd name="T44" fmla="*/ 54 w 58"/>
                                <a:gd name="T45" fmla="*/ 0 h 15"/>
                                <a:gd name="T46" fmla="*/ 52 w 58"/>
                                <a:gd name="T47" fmla="*/ 0 h 15"/>
                                <a:gd name="T48" fmla="*/ 47 w 58"/>
                                <a:gd name="T49" fmla="*/ 0 h 15"/>
                                <a:gd name="T50" fmla="*/ 9 w 58"/>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5">
                                  <a:moveTo>
                                    <a:pt x="9" y="0"/>
                                  </a:moveTo>
                                  <a:lnTo>
                                    <a:pt x="9" y="0"/>
                                  </a:lnTo>
                                  <a:lnTo>
                                    <a:pt x="5" y="0"/>
                                  </a:lnTo>
                                  <a:lnTo>
                                    <a:pt x="3" y="2"/>
                                  </a:lnTo>
                                  <a:lnTo>
                                    <a:pt x="3" y="5"/>
                                  </a:lnTo>
                                  <a:lnTo>
                                    <a:pt x="3" y="5"/>
                                  </a:lnTo>
                                  <a:lnTo>
                                    <a:pt x="0" y="7"/>
                                  </a:lnTo>
                                  <a:lnTo>
                                    <a:pt x="3" y="10"/>
                                  </a:lnTo>
                                  <a:lnTo>
                                    <a:pt x="3" y="12"/>
                                  </a:lnTo>
                                  <a:lnTo>
                                    <a:pt x="3" y="12"/>
                                  </a:lnTo>
                                  <a:lnTo>
                                    <a:pt x="5" y="15"/>
                                  </a:lnTo>
                                  <a:lnTo>
                                    <a:pt x="9" y="15"/>
                                  </a:lnTo>
                                  <a:lnTo>
                                    <a:pt x="47" y="15"/>
                                  </a:lnTo>
                                  <a:lnTo>
                                    <a:pt x="52" y="15"/>
                                  </a:lnTo>
                                  <a:lnTo>
                                    <a:pt x="54" y="15"/>
                                  </a:lnTo>
                                  <a:lnTo>
                                    <a:pt x="54" y="12"/>
                                  </a:lnTo>
                                  <a:lnTo>
                                    <a:pt x="58" y="12"/>
                                  </a:lnTo>
                                  <a:lnTo>
                                    <a:pt x="58" y="10"/>
                                  </a:lnTo>
                                  <a:lnTo>
                                    <a:pt x="58" y="7"/>
                                  </a:lnTo>
                                  <a:lnTo>
                                    <a:pt x="58" y="5"/>
                                  </a:lnTo>
                                  <a:lnTo>
                                    <a:pt x="58" y="5"/>
                                  </a:lnTo>
                                  <a:lnTo>
                                    <a:pt x="54" y="2"/>
                                  </a:lnTo>
                                  <a:lnTo>
                                    <a:pt x="54"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0" name="Line 764"/>
                          <wps:cNvCnPr>
                            <a:cxnSpLocks noChangeShapeType="1"/>
                          </wps:cNvCnPr>
                          <wps:spPr bwMode="auto">
                            <a:xfrm>
                              <a:off x="5051" y="194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1" name="Freeform 765"/>
                          <wps:cNvSpPr>
                            <a:spLocks/>
                          </wps:cNvSpPr>
                          <wps:spPr bwMode="auto">
                            <a:xfrm>
                              <a:off x="5043" y="1941"/>
                              <a:ext cx="8" cy="26"/>
                            </a:xfrm>
                            <a:custGeom>
                              <a:avLst/>
                              <a:gdLst>
                                <a:gd name="T0" fmla="*/ 16 w 16"/>
                                <a:gd name="T1" fmla="*/ 7 h 52"/>
                                <a:gd name="T2" fmla="*/ 16 w 16"/>
                                <a:gd name="T3" fmla="*/ 5 h 52"/>
                                <a:gd name="T4" fmla="*/ 16 w 16"/>
                                <a:gd name="T5" fmla="*/ 5 h 52"/>
                                <a:gd name="T6" fmla="*/ 12 w 16"/>
                                <a:gd name="T7" fmla="*/ 2 h 52"/>
                                <a:gd name="T8" fmla="*/ 12 w 16"/>
                                <a:gd name="T9" fmla="*/ 0 h 52"/>
                                <a:gd name="T10" fmla="*/ 10 w 16"/>
                                <a:gd name="T11" fmla="*/ 0 h 52"/>
                                <a:gd name="T12" fmla="*/ 7 w 16"/>
                                <a:gd name="T13" fmla="*/ 0 h 52"/>
                                <a:gd name="T14" fmla="*/ 5 w 16"/>
                                <a:gd name="T15" fmla="*/ 0 h 52"/>
                                <a:gd name="T16" fmla="*/ 5 w 16"/>
                                <a:gd name="T17" fmla="*/ 0 h 52"/>
                                <a:gd name="T18" fmla="*/ 2 w 16"/>
                                <a:gd name="T19" fmla="*/ 2 h 52"/>
                                <a:gd name="T20" fmla="*/ 0 w 16"/>
                                <a:gd name="T21" fmla="*/ 5 h 52"/>
                                <a:gd name="T22" fmla="*/ 0 w 16"/>
                                <a:gd name="T23" fmla="*/ 5 h 52"/>
                                <a:gd name="T24" fmla="*/ 0 w 16"/>
                                <a:gd name="T25" fmla="*/ 42 h 52"/>
                                <a:gd name="T26" fmla="*/ 0 w 16"/>
                                <a:gd name="T27" fmla="*/ 44 h 52"/>
                                <a:gd name="T28" fmla="*/ 0 w 16"/>
                                <a:gd name="T29" fmla="*/ 47 h 52"/>
                                <a:gd name="T30" fmla="*/ 2 w 16"/>
                                <a:gd name="T31" fmla="*/ 49 h 52"/>
                                <a:gd name="T32" fmla="*/ 5 w 16"/>
                                <a:gd name="T33" fmla="*/ 49 h 52"/>
                                <a:gd name="T34" fmla="*/ 5 w 16"/>
                                <a:gd name="T35" fmla="*/ 49 h 52"/>
                                <a:gd name="T36" fmla="*/ 7 w 16"/>
                                <a:gd name="T37" fmla="*/ 52 h 52"/>
                                <a:gd name="T38" fmla="*/ 10 w 16"/>
                                <a:gd name="T39" fmla="*/ 49 h 52"/>
                                <a:gd name="T40" fmla="*/ 12 w 16"/>
                                <a:gd name="T41" fmla="*/ 49 h 52"/>
                                <a:gd name="T42" fmla="*/ 12 w 16"/>
                                <a:gd name="T43" fmla="*/ 49 h 52"/>
                                <a:gd name="T44" fmla="*/ 16 w 16"/>
                                <a:gd name="T45" fmla="*/ 47 h 52"/>
                                <a:gd name="T46" fmla="*/ 16 w 16"/>
                                <a:gd name="T47" fmla="*/ 44 h 52"/>
                                <a:gd name="T48" fmla="*/ 16 w 16"/>
                                <a:gd name="T49" fmla="*/ 44 h 52"/>
                                <a:gd name="T50" fmla="*/ 16 w 16"/>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7"/>
                                  </a:moveTo>
                                  <a:lnTo>
                                    <a:pt x="16" y="5"/>
                                  </a:lnTo>
                                  <a:lnTo>
                                    <a:pt x="16" y="5"/>
                                  </a:lnTo>
                                  <a:lnTo>
                                    <a:pt x="12" y="2"/>
                                  </a:lnTo>
                                  <a:lnTo>
                                    <a:pt x="12" y="0"/>
                                  </a:lnTo>
                                  <a:lnTo>
                                    <a:pt x="10" y="0"/>
                                  </a:lnTo>
                                  <a:lnTo>
                                    <a:pt x="7" y="0"/>
                                  </a:lnTo>
                                  <a:lnTo>
                                    <a:pt x="5" y="0"/>
                                  </a:lnTo>
                                  <a:lnTo>
                                    <a:pt x="5" y="0"/>
                                  </a:lnTo>
                                  <a:lnTo>
                                    <a:pt x="2" y="2"/>
                                  </a:lnTo>
                                  <a:lnTo>
                                    <a:pt x="0" y="5"/>
                                  </a:lnTo>
                                  <a:lnTo>
                                    <a:pt x="0" y="5"/>
                                  </a:lnTo>
                                  <a:lnTo>
                                    <a:pt x="0" y="42"/>
                                  </a:lnTo>
                                  <a:lnTo>
                                    <a:pt x="0" y="44"/>
                                  </a:lnTo>
                                  <a:lnTo>
                                    <a:pt x="0" y="47"/>
                                  </a:lnTo>
                                  <a:lnTo>
                                    <a:pt x="2" y="49"/>
                                  </a:lnTo>
                                  <a:lnTo>
                                    <a:pt x="5" y="49"/>
                                  </a:lnTo>
                                  <a:lnTo>
                                    <a:pt x="5" y="49"/>
                                  </a:lnTo>
                                  <a:lnTo>
                                    <a:pt x="7" y="52"/>
                                  </a:lnTo>
                                  <a:lnTo>
                                    <a:pt x="10" y="49"/>
                                  </a:lnTo>
                                  <a:lnTo>
                                    <a:pt x="12" y="49"/>
                                  </a:lnTo>
                                  <a:lnTo>
                                    <a:pt x="12" y="49"/>
                                  </a:lnTo>
                                  <a:lnTo>
                                    <a:pt x="16" y="47"/>
                                  </a:lnTo>
                                  <a:lnTo>
                                    <a:pt x="16" y="44"/>
                                  </a:lnTo>
                                  <a:lnTo>
                                    <a:pt x="16" y="4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2" name="Line 766"/>
                          <wps:cNvCnPr>
                            <a:cxnSpLocks noChangeShapeType="1"/>
                          </wps:cNvCnPr>
                          <wps:spPr bwMode="auto">
                            <a:xfrm>
                              <a:off x="5047" y="19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3" name="Freeform 767"/>
                          <wps:cNvSpPr>
                            <a:spLocks/>
                          </wps:cNvSpPr>
                          <wps:spPr bwMode="auto">
                            <a:xfrm>
                              <a:off x="5043" y="1959"/>
                              <a:ext cx="39" cy="6"/>
                            </a:xfrm>
                            <a:custGeom>
                              <a:avLst/>
                              <a:gdLst>
                                <a:gd name="T0" fmla="*/ 7 w 77"/>
                                <a:gd name="T1" fmla="*/ 0 h 13"/>
                                <a:gd name="T2" fmla="*/ 5 w 77"/>
                                <a:gd name="T3" fmla="*/ 0 h 13"/>
                                <a:gd name="T4" fmla="*/ 5 w 77"/>
                                <a:gd name="T5" fmla="*/ 0 h 13"/>
                                <a:gd name="T6" fmla="*/ 2 w 77"/>
                                <a:gd name="T7" fmla="*/ 0 h 13"/>
                                <a:gd name="T8" fmla="*/ 0 w 77"/>
                                <a:gd name="T9" fmla="*/ 2 h 13"/>
                                <a:gd name="T10" fmla="*/ 0 w 77"/>
                                <a:gd name="T11" fmla="*/ 6 h 13"/>
                                <a:gd name="T12" fmla="*/ 0 w 77"/>
                                <a:gd name="T13" fmla="*/ 8 h 13"/>
                                <a:gd name="T14" fmla="*/ 0 w 77"/>
                                <a:gd name="T15" fmla="*/ 8 h 13"/>
                                <a:gd name="T16" fmla="*/ 0 w 77"/>
                                <a:gd name="T17" fmla="*/ 11 h 13"/>
                                <a:gd name="T18" fmla="*/ 2 w 77"/>
                                <a:gd name="T19" fmla="*/ 13 h 13"/>
                                <a:gd name="T20" fmla="*/ 5 w 77"/>
                                <a:gd name="T21" fmla="*/ 13 h 13"/>
                                <a:gd name="T22" fmla="*/ 5 w 77"/>
                                <a:gd name="T23" fmla="*/ 13 h 13"/>
                                <a:gd name="T24" fmla="*/ 67 w 77"/>
                                <a:gd name="T25" fmla="*/ 13 h 13"/>
                                <a:gd name="T26" fmla="*/ 72 w 77"/>
                                <a:gd name="T27" fmla="*/ 13 h 13"/>
                                <a:gd name="T28" fmla="*/ 75 w 77"/>
                                <a:gd name="T29" fmla="*/ 13 h 13"/>
                                <a:gd name="T30" fmla="*/ 77 w 77"/>
                                <a:gd name="T31" fmla="*/ 13 h 13"/>
                                <a:gd name="T32" fmla="*/ 77 w 77"/>
                                <a:gd name="T33" fmla="*/ 11 h 13"/>
                                <a:gd name="T34" fmla="*/ 77 w 77"/>
                                <a:gd name="T35" fmla="*/ 8 h 13"/>
                                <a:gd name="T36" fmla="*/ 77 w 77"/>
                                <a:gd name="T37" fmla="*/ 8 h 13"/>
                                <a:gd name="T38" fmla="*/ 77 w 77"/>
                                <a:gd name="T39" fmla="*/ 6 h 13"/>
                                <a:gd name="T40" fmla="*/ 77 w 77"/>
                                <a:gd name="T41" fmla="*/ 2 h 13"/>
                                <a:gd name="T42" fmla="*/ 77 w 77"/>
                                <a:gd name="T43" fmla="*/ 0 h 13"/>
                                <a:gd name="T44" fmla="*/ 75 w 77"/>
                                <a:gd name="T45" fmla="*/ 0 h 13"/>
                                <a:gd name="T46" fmla="*/ 72 w 77"/>
                                <a:gd name="T47" fmla="*/ 0 h 13"/>
                                <a:gd name="T48" fmla="*/ 70 w 77"/>
                                <a:gd name="T49" fmla="*/ 0 h 13"/>
                                <a:gd name="T50" fmla="*/ 7 w 77"/>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7" h="13">
                                  <a:moveTo>
                                    <a:pt x="7" y="0"/>
                                  </a:moveTo>
                                  <a:lnTo>
                                    <a:pt x="5" y="0"/>
                                  </a:lnTo>
                                  <a:lnTo>
                                    <a:pt x="5" y="0"/>
                                  </a:lnTo>
                                  <a:lnTo>
                                    <a:pt x="2" y="0"/>
                                  </a:lnTo>
                                  <a:lnTo>
                                    <a:pt x="0" y="2"/>
                                  </a:lnTo>
                                  <a:lnTo>
                                    <a:pt x="0" y="6"/>
                                  </a:lnTo>
                                  <a:lnTo>
                                    <a:pt x="0" y="8"/>
                                  </a:lnTo>
                                  <a:lnTo>
                                    <a:pt x="0" y="8"/>
                                  </a:lnTo>
                                  <a:lnTo>
                                    <a:pt x="0" y="11"/>
                                  </a:lnTo>
                                  <a:lnTo>
                                    <a:pt x="2" y="13"/>
                                  </a:lnTo>
                                  <a:lnTo>
                                    <a:pt x="5" y="13"/>
                                  </a:lnTo>
                                  <a:lnTo>
                                    <a:pt x="5" y="13"/>
                                  </a:lnTo>
                                  <a:lnTo>
                                    <a:pt x="67" y="13"/>
                                  </a:lnTo>
                                  <a:lnTo>
                                    <a:pt x="72" y="13"/>
                                  </a:lnTo>
                                  <a:lnTo>
                                    <a:pt x="75" y="13"/>
                                  </a:lnTo>
                                  <a:lnTo>
                                    <a:pt x="77" y="13"/>
                                  </a:lnTo>
                                  <a:lnTo>
                                    <a:pt x="77" y="11"/>
                                  </a:lnTo>
                                  <a:lnTo>
                                    <a:pt x="77" y="8"/>
                                  </a:lnTo>
                                  <a:lnTo>
                                    <a:pt x="77" y="8"/>
                                  </a:lnTo>
                                  <a:lnTo>
                                    <a:pt x="77" y="6"/>
                                  </a:lnTo>
                                  <a:lnTo>
                                    <a:pt x="77" y="2"/>
                                  </a:lnTo>
                                  <a:lnTo>
                                    <a:pt x="77" y="0"/>
                                  </a:lnTo>
                                  <a:lnTo>
                                    <a:pt x="75" y="0"/>
                                  </a:lnTo>
                                  <a:lnTo>
                                    <a:pt x="72" y="0"/>
                                  </a:lnTo>
                                  <a:lnTo>
                                    <a:pt x="7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4" name="Line 768"/>
                          <wps:cNvCnPr>
                            <a:cxnSpLocks noChangeShapeType="1"/>
                          </wps:cNvCnPr>
                          <wps:spPr bwMode="auto">
                            <a:xfrm>
                              <a:off x="5082"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5" name="Freeform 769"/>
                          <wps:cNvSpPr>
                            <a:spLocks/>
                          </wps:cNvSpPr>
                          <wps:spPr bwMode="auto">
                            <a:xfrm>
                              <a:off x="5076" y="1959"/>
                              <a:ext cx="6" cy="25"/>
                            </a:xfrm>
                            <a:custGeom>
                              <a:avLst/>
                              <a:gdLst>
                                <a:gd name="T0" fmla="*/ 12 w 12"/>
                                <a:gd name="T1" fmla="*/ 8 h 49"/>
                                <a:gd name="T2" fmla="*/ 12 w 12"/>
                                <a:gd name="T3" fmla="*/ 6 h 49"/>
                                <a:gd name="T4" fmla="*/ 12 w 12"/>
                                <a:gd name="T5" fmla="*/ 2 h 49"/>
                                <a:gd name="T6" fmla="*/ 12 w 12"/>
                                <a:gd name="T7" fmla="*/ 0 h 49"/>
                                <a:gd name="T8" fmla="*/ 10 w 12"/>
                                <a:gd name="T9" fmla="*/ 0 h 49"/>
                                <a:gd name="T10" fmla="*/ 7 w 12"/>
                                <a:gd name="T11" fmla="*/ 0 h 49"/>
                                <a:gd name="T12" fmla="*/ 5 w 12"/>
                                <a:gd name="T13" fmla="*/ 0 h 49"/>
                                <a:gd name="T14" fmla="*/ 5 w 12"/>
                                <a:gd name="T15" fmla="*/ 0 h 49"/>
                                <a:gd name="T16" fmla="*/ 2 w 12"/>
                                <a:gd name="T17" fmla="*/ 0 h 49"/>
                                <a:gd name="T18" fmla="*/ 0 w 12"/>
                                <a:gd name="T19" fmla="*/ 0 h 49"/>
                                <a:gd name="T20" fmla="*/ 0 w 12"/>
                                <a:gd name="T21" fmla="*/ 2 h 49"/>
                                <a:gd name="T22" fmla="*/ 0 w 12"/>
                                <a:gd name="T23" fmla="*/ 6 h 49"/>
                                <a:gd name="T24" fmla="*/ 0 w 12"/>
                                <a:gd name="T25" fmla="*/ 41 h 49"/>
                                <a:gd name="T26" fmla="*/ 0 w 12"/>
                                <a:gd name="T27" fmla="*/ 44 h 49"/>
                                <a:gd name="T28" fmla="*/ 0 w 12"/>
                                <a:gd name="T29" fmla="*/ 46 h 49"/>
                                <a:gd name="T30" fmla="*/ 0 w 12"/>
                                <a:gd name="T31" fmla="*/ 46 h 49"/>
                                <a:gd name="T32" fmla="*/ 2 w 12"/>
                                <a:gd name="T33" fmla="*/ 49 h 49"/>
                                <a:gd name="T34" fmla="*/ 5 w 12"/>
                                <a:gd name="T35" fmla="*/ 49 h 49"/>
                                <a:gd name="T36" fmla="*/ 5 w 12"/>
                                <a:gd name="T37" fmla="*/ 49 h 49"/>
                                <a:gd name="T38" fmla="*/ 7 w 12"/>
                                <a:gd name="T39" fmla="*/ 49 h 49"/>
                                <a:gd name="T40" fmla="*/ 10 w 12"/>
                                <a:gd name="T41" fmla="*/ 49 h 49"/>
                                <a:gd name="T42" fmla="*/ 12 w 12"/>
                                <a:gd name="T43" fmla="*/ 46 h 49"/>
                                <a:gd name="T44" fmla="*/ 12 w 12"/>
                                <a:gd name="T45" fmla="*/ 46 h 49"/>
                                <a:gd name="T46" fmla="*/ 12 w 12"/>
                                <a:gd name="T47" fmla="*/ 44 h 49"/>
                                <a:gd name="T48" fmla="*/ 12 w 12"/>
                                <a:gd name="T49" fmla="*/ 44 h 49"/>
                                <a:gd name="T50" fmla="*/ 12 w 12"/>
                                <a:gd name="T51" fmla="*/ 8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49">
                                  <a:moveTo>
                                    <a:pt x="12" y="8"/>
                                  </a:moveTo>
                                  <a:lnTo>
                                    <a:pt x="12" y="6"/>
                                  </a:lnTo>
                                  <a:lnTo>
                                    <a:pt x="12" y="2"/>
                                  </a:lnTo>
                                  <a:lnTo>
                                    <a:pt x="12" y="0"/>
                                  </a:lnTo>
                                  <a:lnTo>
                                    <a:pt x="10" y="0"/>
                                  </a:lnTo>
                                  <a:lnTo>
                                    <a:pt x="7" y="0"/>
                                  </a:lnTo>
                                  <a:lnTo>
                                    <a:pt x="5" y="0"/>
                                  </a:lnTo>
                                  <a:lnTo>
                                    <a:pt x="5" y="0"/>
                                  </a:lnTo>
                                  <a:lnTo>
                                    <a:pt x="2" y="0"/>
                                  </a:lnTo>
                                  <a:lnTo>
                                    <a:pt x="0" y="0"/>
                                  </a:lnTo>
                                  <a:lnTo>
                                    <a:pt x="0" y="2"/>
                                  </a:lnTo>
                                  <a:lnTo>
                                    <a:pt x="0" y="6"/>
                                  </a:lnTo>
                                  <a:lnTo>
                                    <a:pt x="0" y="41"/>
                                  </a:lnTo>
                                  <a:lnTo>
                                    <a:pt x="0" y="44"/>
                                  </a:lnTo>
                                  <a:lnTo>
                                    <a:pt x="0" y="46"/>
                                  </a:lnTo>
                                  <a:lnTo>
                                    <a:pt x="0" y="46"/>
                                  </a:lnTo>
                                  <a:lnTo>
                                    <a:pt x="2" y="49"/>
                                  </a:lnTo>
                                  <a:lnTo>
                                    <a:pt x="5" y="49"/>
                                  </a:lnTo>
                                  <a:lnTo>
                                    <a:pt x="5" y="49"/>
                                  </a:lnTo>
                                  <a:lnTo>
                                    <a:pt x="7" y="49"/>
                                  </a:lnTo>
                                  <a:lnTo>
                                    <a:pt x="10" y="49"/>
                                  </a:lnTo>
                                  <a:lnTo>
                                    <a:pt x="12" y="46"/>
                                  </a:lnTo>
                                  <a:lnTo>
                                    <a:pt x="12" y="46"/>
                                  </a:lnTo>
                                  <a:lnTo>
                                    <a:pt x="12" y="44"/>
                                  </a:lnTo>
                                  <a:lnTo>
                                    <a:pt x="12" y="44"/>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6" name="Line 770"/>
                          <wps:cNvCnPr>
                            <a:cxnSpLocks noChangeShapeType="1"/>
                          </wps:cNvCnPr>
                          <wps:spPr bwMode="auto">
                            <a:xfrm>
                              <a:off x="5078" y="19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7" name="Freeform 771"/>
                          <wps:cNvSpPr>
                            <a:spLocks/>
                          </wps:cNvSpPr>
                          <wps:spPr bwMode="auto">
                            <a:xfrm>
                              <a:off x="5074" y="1976"/>
                              <a:ext cx="38" cy="8"/>
                            </a:xfrm>
                            <a:custGeom>
                              <a:avLst/>
                              <a:gdLst>
                                <a:gd name="T0" fmla="*/ 9 w 75"/>
                                <a:gd name="T1" fmla="*/ 0 h 15"/>
                                <a:gd name="T2" fmla="*/ 9 w 75"/>
                                <a:gd name="T3" fmla="*/ 0 h 15"/>
                                <a:gd name="T4" fmla="*/ 6 w 75"/>
                                <a:gd name="T5" fmla="*/ 2 h 15"/>
                                <a:gd name="T6" fmla="*/ 4 w 75"/>
                                <a:gd name="T7" fmla="*/ 2 h 15"/>
                                <a:gd name="T8" fmla="*/ 4 w 75"/>
                                <a:gd name="T9" fmla="*/ 5 h 15"/>
                                <a:gd name="T10" fmla="*/ 4 w 75"/>
                                <a:gd name="T11" fmla="*/ 5 h 15"/>
                                <a:gd name="T12" fmla="*/ 0 w 75"/>
                                <a:gd name="T13" fmla="*/ 7 h 15"/>
                                <a:gd name="T14" fmla="*/ 4 w 75"/>
                                <a:gd name="T15" fmla="*/ 10 h 15"/>
                                <a:gd name="T16" fmla="*/ 4 w 75"/>
                                <a:gd name="T17" fmla="*/ 12 h 15"/>
                                <a:gd name="T18" fmla="*/ 4 w 75"/>
                                <a:gd name="T19" fmla="*/ 12 h 15"/>
                                <a:gd name="T20" fmla="*/ 6 w 75"/>
                                <a:gd name="T21" fmla="*/ 15 h 15"/>
                                <a:gd name="T22" fmla="*/ 9 w 75"/>
                                <a:gd name="T23" fmla="*/ 15 h 15"/>
                                <a:gd name="T24" fmla="*/ 65 w 75"/>
                                <a:gd name="T25" fmla="*/ 15 h 15"/>
                                <a:gd name="T26" fmla="*/ 70 w 75"/>
                                <a:gd name="T27" fmla="*/ 15 h 15"/>
                                <a:gd name="T28" fmla="*/ 73 w 75"/>
                                <a:gd name="T29" fmla="*/ 15 h 15"/>
                                <a:gd name="T30" fmla="*/ 73 w 75"/>
                                <a:gd name="T31" fmla="*/ 12 h 15"/>
                                <a:gd name="T32" fmla="*/ 75 w 75"/>
                                <a:gd name="T33" fmla="*/ 12 h 15"/>
                                <a:gd name="T34" fmla="*/ 75 w 75"/>
                                <a:gd name="T35" fmla="*/ 10 h 15"/>
                                <a:gd name="T36" fmla="*/ 75 w 75"/>
                                <a:gd name="T37" fmla="*/ 7 h 15"/>
                                <a:gd name="T38" fmla="*/ 75 w 75"/>
                                <a:gd name="T39" fmla="*/ 5 h 15"/>
                                <a:gd name="T40" fmla="*/ 75 w 75"/>
                                <a:gd name="T41" fmla="*/ 5 h 15"/>
                                <a:gd name="T42" fmla="*/ 73 w 75"/>
                                <a:gd name="T43" fmla="*/ 2 h 15"/>
                                <a:gd name="T44" fmla="*/ 73 w 75"/>
                                <a:gd name="T45" fmla="*/ 2 h 15"/>
                                <a:gd name="T46" fmla="*/ 70 w 75"/>
                                <a:gd name="T47" fmla="*/ 0 h 15"/>
                                <a:gd name="T48" fmla="*/ 65 w 75"/>
                                <a:gd name="T49" fmla="*/ 0 h 15"/>
                                <a:gd name="T50" fmla="*/ 9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9" y="0"/>
                                  </a:moveTo>
                                  <a:lnTo>
                                    <a:pt x="9" y="0"/>
                                  </a:lnTo>
                                  <a:lnTo>
                                    <a:pt x="6" y="2"/>
                                  </a:lnTo>
                                  <a:lnTo>
                                    <a:pt x="4" y="2"/>
                                  </a:lnTo>
                                  <a:lnTo>
                                    <a:pt x="4" y="5"/>
                                  </a:lnTo>
                                  <a:lnTo>
                                    <a:pt x="4" y="5"/>
                                  </a:lnTo>
                                  <a:lnTo>
                                    <a:pt x="0" y="7"/>
                                  </a:lnTo>
                                  <a:lnTo>
                                    <a:pt x="4" y="10"/>
                                  </a:lnTo>
                                  <a:lnTo>
                                    <a:pt x="4" y="12"/>
                                  </a:lnTo>
                                  <a:lnTo>
                                    <a:pt x="4" y="12"/>
                                  </a:lnTo>
                                  <a:lnTo>
                                    <a:pt x="6" y="15"/>
                                  </a:lnTo>
                                  <a:lnTo>
                                    <a:pt x="9" y="15"/>
                                  </a:lnTo>
                                  <a:lnTo>
                                    <a:pt x="65" y="15"/>
                                  </a:lnTo>
                                  <a:lnTo>
                                    <a:pt x="70" y="15"/>
                                  </a:lnTo>
                                  <a:lnTo>
                                    <a:pt x="73" y="15"/>
                                  </a:lnTo>
                                  <a:lnTo>
                                    <a:pt x="73" y="12"/>
                                  </a:lnTo>
                                  <a:lnTo>
                                    <a:pt x="75" y="12"/>
                                  </a:lnTo>
                                  <a:lnTo>
                                    <a:pt x="75" y="10"/>
                                  </a:lnTo>
                                  <a:lnTo>
                                    <a:pt x="75" y="7"/>
                                  </a:lnTo>
                                  <a:lnTo>
                                    <a:pt x="75" y="5"/>
                                  </a:lnTo>
                                  <a:lnTo>
                                    <a:pt x="75" y="5"/>
                                  </a:lnTo>
                                  <a:lnTo>
                                    <a:pt x="73" y="2"/>
                                  </a:lnTo>
                                  <a:lnTo>
                                    <a:pt x="73" y="2"/>
                                  </a:lnTo>
                                  <a:lnTo>
                                    <a:pt x="70" y="0"/>
                                  </a:lnTo>
                                  <a:lnTo>
                                    <a:pt x="65"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898" name="Line 772"/>
                          <wps:cNvCnPr>
                            <a:cxnSpLocks noChangeShapeType="1"/>
                          </wps:cNvCnPr>
                          <wps:spPr bwMode="auto">
                            <a:xfrm>
                              <a:off x="5112"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899" name="Freeform 773"/>
                          <wps:cNvSpPr>
                            <a:spLocks/>
                          </wps:cNvSpPr>
                          <wps:spPr bwMode="auto">
                            <a:xfrm>
                              <a:off x="5104" y="1976"/>
                              <a:ext cx="8" cy="26"/>
                            </a:xfrm>
                            <a:custGeom>
                              <a:avLst/>
                              <a:gdLst>
                                <a:gd name="T0" fmla="*/ 14 w 14"/>
                                <a:gd name="T1" fmla="*/ 7 h 52"/>
                                <a:gd name="T2" fmla="*/ 14 w 14"/>
                                <a:gd name="T3" fmla="*/ 5 h 52"/>
                                <a:gd name="T4" fmla="*/ 14 w 14"/>
                                <a:gd name="T5" fmla="*/ 5 h 52"/>
                                <a:gd name="T6" fmla="*/ 12 w 14"/>
                                <a:gd name="T7" fmla="*/ 2 h 52"/>
                                <a:gd name="T8" fmla="*/ 12 w 14"/>
                                <a:gd name="T9" fmla="*/ 2 h 52"/>
                                <a:gd name="T10" fmla="*/ 9 w 14"/>
                                <a:gd name="T11" fmla="*/ 0 h 52"/>
                                <a:gd name="T12" fmla="*/ 7 w 14"/>
                                <a:gd name="T13" fmla="*/ 0 h 52"/>
                                <a:gd name="T14" fmla="*/ 4 w 14"/>
                                <a:gd name="T15" fmla="*/ 0 h 52"/>
                                <a:gd name="T16" fmla="*/ 4 w 14"/>
                                <a:gd name="T17" fmla="*/ 2 h 52"/>
                                <a:gd name="T18" fmla="*/ 2 w 14"/>
                                <a:gd name="T19" fmla="*/ 2 h 52"/>
                                <a:gd name="T20" fmla="*/ 0 w 14"/>
                                <a:gd name="T21" fmla="*/ 5 h 52"/>
                                <a:gd name="T22" fmla="*/ 0 w 14"/>
                                <a:gd name="T23" fmla="*/ 5 h 52"/>
                                <a:gd name="T24" fmla="*/ 0 w 14"/>
                                <a:gd name="T25" fmla="*/ 41 h 52"/>
                                <a:gd name="T26" fmla="*/ 0 w 14"/>
                                <a:gd name="T27" fmla="*/ 47 h 52"/>
                                <a:gd name="T28" fmla="*/ 0 w 14"/>
                                <a:gd name="T29" fmla="*/ 49 h 52"/>
                                <a:gd name="T30" fmla="*/ 2 w 14"/>
                                <a:gd name="T31" fmla="*/ 49 h 52"/>
                                <a:gd name="T32" fmla="*/ 4 w 14"/>
                                <a:gd name="T33" fmla="*/ 52 h 52"/>
                                <a:gd name="T34" fmla="*/ 4 w 14"/>
                                <a:gd name="T35" fmla="*/ 52 h 52"/>
                                <a:gd name="T36" fmla="*/ 7 w 14"/>
                                <a:gd name="T37" fmla="*/ 52 h 52"/>
                                <a:gd name="T38" fmla="*/ 9 w 14"/>
                                <a:gd name="T39" fmla="*/ 52 h 52"/>
                                <a:gd name="T40" fmla="*/ 12 w 14"/>
                                <a:gd name="T41" fmla="*/ 52 h 52"/>
                                <a:gd name="T42" fmla="*/ 12 w 14"/>
                                <a:gd name="T43" fmla="*/ 49 h 52"/>
                                <a:gd name="T44" fmla="*/ 14 w 14"/>
                                <a:gd name="T45" fmla="*/ 49 h 52"/>
                                <a:gd name="T46" fmla="*/ 14 w 14"/>
                                <a:gd name="T47" fmla="*/ 47 h 52"/>
                                <a:gd name="T48" fmla="*/ 14 w 14"/>
                                <a:gd name="T49" fmla="*/ 43 h 52"/>
                                <a:gd name="T50" fmla="*/ 14 w 14"/>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2">
                                  <a:moveTo>
                                    <a:pt x="14" y="7"/>
                                  </a:moveTo>
                                  <a:lnTo>
                                    <a:pt x="14" y="5"/>
                                  </a:lnTo>
                                  <a:lnTo>
                                    <a:pt x="14" y="5"/>
                                  </a:lnTo>
                                  <a:lnTo>
                                    <a:pt x="12" y="2"/>
                                  </a:lnTo>
                                  <a:lnTo>
                                    <a:pt x="12" y="2"/>
                                  </a:lnTo>
                                  <a:lnTo>
                                    <a:pt x="9" y="0"/>
                                  </a:lnTo>
                                  <a:lnTo>
                                    <a:pt x="7" y="0"/>
                                  </a:lnTo>
                                  <a:lnTo>
                                    <a:pt x="4" y="0"/>
                                  </a:lnTo>
                                  <a:lnTo>
                                    <a:pt x="4" y="2"/>
                                  </a:lnTo>
                                  <a:lnTo>
                                    <a:pt x="2" y="2"/>
                                  </a:lnTo>
                                  <a:lnTo>
                                    <a:pt x="0" y="5"/>
                                  </a:lnTo>
                                  <a:lnTo>
                                    <a:pt x="0" y="5"/>
                                  </a:lnTo>
                                  <a:lnTo>
                                    <a:pt x="0" y="41"/>
                                  </a:lnTo>
                                  <a:lnTo>
                                    <a:pt x="0" y="47"/>
                                  </a:lnTo>
                                  <a:lnTo>
                                    <a:pt x="0" y="49"/>
                                  </a:lnTo>
                                  <a:lnTo>
                                    <a:pt x="2" y="49"/>
                                  </a:lnTo>
                                  <a:lnTo>
                                    <a:pt x="4" y="52"/>
                                  </a:lnTo>
                                  <a:lnTo>
                                    <a:pt x="4" y="52"/>
                                  </a:lnTo>
                                  <a:lnTo>
                                    <a:pt x="7" y="52"/>
                                  </a:lnTo>
                                  <a:lnTo>
                                    <a:pt x="9" y="52"/>
                                  </a:lnTo>
                                  <a:lnTo>
                                    <a:pt x="12" y="52"/>
                                  </a:lnTo>
                                  <a:lnTo>
                                    <a:pt x="12" y="49"/>
                                  </a:lnTo>
                                  <a:lnTo>
                                    <a:pt x="14" y="49"/>
                                  </a:lnTo>
                                  <a:lnTo>
                                    <a:pt x="14" y="47"/>
                                  </a:lnTo>
                                  <a:lnTo>
                                    <a:pt x="14" y="4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0" name="Line 774"/>
                          <wps:cNvCnPr>
                            <a:cxnSpLocks noChangeShapeType="1"/>
                          </wps:cNvCnPr>
                          <wps:spPr bwMode="auto">
                            <a:xfrm>
                              <a:off x="5108" y="19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1" name="Freeform 775"/>
                          <wps:cNvSpPr>
                            <a:spLocks/>
                          </wps:cNvSpPr>
                          <wps:spPr bwMode="auto">
                            <a:xfrm>
                              <a:off x="5104" y="1994"/>
                              <a:ext cx="21" cy="8"/>
                            </a:xfrm>
                            <a:custGeom>
                              <a:avLst/>
                              <a:gdLst>
                                <a:gd name="T0" fmla="*/ 7 w 41"/>
                                <a:gd name="T1" fmla="*/ 0 h 16"/>
                                <a:gd name="T2" fmla="*/ 4 w 41"/>
                                <a:gd name="T3" fmla="*/ 0 h 16"/>
                                <a:gd name="T4" fmla="*/ 4 w 41"/>
                                <a:gd name="T5" fmla="*/ 2 h 16"/>
                                <a:gd name="T6" fmla="*/ 2 w 41"/>
                                <a:gd name="T7" fmla="*/ 2 h 16"/>
                                <a:gd name="T8" fmla="*/ 0 w 41"/>
                                <a:gd name="T9" fmla="*/ 5 h 16"/>
                                <a:gd name="T10" fmla="*/ 0 w 41"/>
                                <a:gd name="T11" fmla="*/ 5 h 16"/>
                                <a:gd name="T12" fmla="*/ 0 w 41"/>
                                <a:gd name="T13" fmla="*/ 7 h 16"/>
                                <a:gd name="T14" fmla="*/ 0 w 41"/>
                                <a:gd name="T15" fmla="*/ 11 h 16"/>
                                <a:gd name="T16" fmla="*/ 0 w 41"/>
                                <a:gd name="T17" fmla="*/ 13 h 16"/>
                                <a:gd name="T18" fmla="*/ 2 w 41"/>
                                <a:gd name="T19" fmla="*/ 13 h 16"/>
                                <a:gd name="T20" fmla="*/ 4 w 41"/>
                                <a:gd name="T21" fmla="*/ 16 h 16"/>
                                <a:gd name="T22" fmla="*/ 4 w 41"/>
                                <a:gd name="T23" fmla="*/ 16 h 16"/>
                                <a:gd name="T24" fmla="*/ 30 w 41"/>
                                <a:gd name="T25" fmla="*/ 16 h 16"/>
                                <a:gd name="T26" fmla="*/ 35 w 41"/>
                                <a:gd name="T27" fmla="*/ 16 h 16"/>
                                <a:gd name="T28" fmla="*/ 38 w 41"/>
                                <a:gd name="T29" fmla="*/ 16 h 16"/>
                                <a:gd name="T30" fmla="*/ 41 w 41"/>
                                <a:gd name="T31" fmla="*/ 13 h 16"/>
                                <a:gd name="T32" fmla="*/ 41 w 41"/>
                                <a:gd name="T33" fmla="*/ 13 h 16"/>
                                <a:gd name="T34" fmla="*/ 41 w 41"/>
                                <a:gd name="T35" fmla="*/ 11 h 16"/>
                                <a:gd name="T36" fmla="*/ 41 w 41"/>
                                <a:gd name="T37" fmla="*/ 7 h 16"/>
                                <a:gd name="T38" fmla="*/ 41 w 41"/>
                                <a:gd name="T39" fmla="*/ 5 h 16"/>
                                <a:gd name="T40" fmla="*/ 41 w 41"/>
                                <a:gd name="T41" fmla="*/ 5 h 16"/>
                                <a:gd name="T42" fmla="*/ 41 w 41"/>
                                <a:gd name="T43" fmla="*/ 2 h 16"/>
                                <a:gd name="T44" fmla="*/ 38 w 41"/>
                                <a:gd name="T45" fmla="*/ 2 h 16"/>
                                <a:gd name="T46" fmla="*/ 35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4" y="0"/>
                                  </a:lnTo>
                                  <a:lnTo>
                                    <a:pt x="4" y="2"/>
                                  </a:lnTo>
                                  <a:lnTo>
                                    <a:pt x="2" y="2"/>
                                  </a:lnTo>
                                  <a:lnTo>
                                    <a:pt x="0" y="5"/>
                                  </a:lnTo>
                                  <a:lnTo>
                                    <a:pt x="0" y="5"/>
                                  </a:lnTo>
                                  <a:lnTo>
                                    <a:pt x="0" y="7"/>
                                  </a:lnTo>
                                  <a:lnTo>
                                    <a:pt x="0" y="11"/>
                                  </a:lnTo>
                                  <a:lnTo>
                                    <a:pt x="0" y="13"/>
                                  </a:lnTo>
                                  <a:lnTo>
                                    <a:pt x="2" y="13"/>
                                  </a:lnTo>
                                  <a:lnTo>
                                    <a:pt x="4" y="16"/>
                                  </a:lnTo>
                                  <a:lnTo>
                                    <a:pt x="4" y="16"/>
                                  </a:lnTo>
                                  <a:lnTo>
                                    <a:pt x="30" y="16"/>
                                  </a:lnTo>
                                  <a:lnTo>
                                    <a:pt x="35" y="16"/>
                                  </a:lnTo>
                                  <a:lnTo>
                                    <a:pt x="38" y="16"/>
                                  </a:lnTo>
                                  <a:lnTo>
                                    <a:pt x="41" y="13"/>
                                  </a:lnTo>
                                  <a:lnTo>
                                    <a:pt x="41" y="13"/>
                                  </a:lnTo>
                                  <a:lnTo>
                                    <a:pt x="41" y="11"/>
                                  </a:lnTo>
                                  <a:lnTo>
                                    <a:pt x="41" y="7"/>
                                  </a:lnTo>
                                  <a:lnTo>
                                    <a:pt x="41" y="5"/>
                                  </a:lnTo>
                                  <a:lnTo>
                                    <a:pt x="41" y="5"/>
                                  </a:lnTo>
                                  <a:lnTo>
                                    <a:pt x="41"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2" name="Line 776"/>
                          <wps:cNvCnPr>
                            <a:cxnSpLocks noChangeShapeType="1"/>
                          </wps:cNvCnPr>
                          <wps:spPr bwMode="auto">
                            <a:xfrm>
                              <a:off x="5125" y="199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3" name="Freeform 777"/>
                          <wps:cNvSpPr>
                            <a:spLocks/>
                          </wps:cNvSpPr>
                          <wps:spPr bwMode="auto">
                            <a:xfrm>
                              <a:off x="5118" y="1994"/>
                              <a:ext cx="7" cy="62"/>
                            </a:xfrm>
                            <a:custGeom>
                              <a:avLst/>
                              <a:gdLst>
                                <a:gd name="T0" fmla="*/ 13 w 13"/>
                                <a:gd name="T1" fmla="*/ 7 h 124"/>
                                <a:gd name="T2" fmla="*/ 13 w 13"/>
                                <a:gd name="T3" fmla="*/ 5 h 124"/>
                                <a:gd name="T4" fmla="*/ 13 w 13"/>
                                <a:gd name="T5" fmla="*/ 5 h 124"/>
                                <a:gd name="T6" fmla="*/ 13 w 13"/>
                                <a:gd name="T7" fmla="*/ 2 h 124"/>
                                <a:gd name="T8" fmla="*/ 10 w 13"/>
                                <a:gd name="T9" fmla="*/ 2 h 124"/>
                                <a:gd name="T10" fmla="*/ 7 w 13"/>
                                <a:gd name="T11" fmla="*/ 0 h 124"/>
                                <a:gd name="T12" fmla="*/ 5 w 13"/>
                                <a:gd name="T13" fmla="*/ 0 h 124"/>
                                <a:gd name="T14" fmla="*/ 5 w 13"/>
                                <a:gd name="T15" fmla="*/ 0 h 124"/>
                                <a:gd name="T16" fmla="*/ 2 w 13"/>
                                <a:gd name="T17" fmla="*/ 2 h 124"/>
                                <a:gd name="T18" fmla="*/ 0 w 13"/>
                                <a:gd name="T19" fmla="*/ 2 h 124"/>
                                <a:gd name="T20" fmla="*/ 0 w 13"/>
                                <a:gd name="T21" fmla="*/ 5 h 124"/>
                                <a:gd name="T22" fmla="*/ 0 w 13"/>
                                <a:gd name="T23" fmla="*/ 5 h 124"/>
                                <a:gd name="T24" fmla="*/ 0 w 13"/>
                                <a:gd name="T25" fmla="*/ 114 h 124"/>
                                <a:gd name="T26" fmla="*/ 0 w 13"/>
                                <a:gd name="T27" fmla="*/ 119 h 124"/>
                                <a:gd name="T28" fmla="*/ 0 w 13"/>
                                <a:gd name="T29" fmla="*/ 119 h 124"/>
                                <a:gd name="T30" fmla="*/ 0 w 13"/>
                                <a:gd name="T31" fmla="*/ 121 h 124"/>
                                <a:gd name="T32" fmla="*/ 2 w 13"/>
                                <a:gd name="T33" fmla="*/ 121 h 124"/>
                                <a:gd name="T34" fmla="*/ 5 w 13"/>
                                <a:gd name="T35" fmla="*/ 124 h 124"/>
                                <a:gd name="T36" fmla="*/ 5 w 13"/>
                                <a:gd name="T37" fmla="*/ 124 h 124"/>
                                <a:gd name="T38" fmla="*/ 7 w 13"/>
                                <a:gd name="T39" fmla="*/ 124 h 124"/>
                                <a:gd name="T40" fmla="*/ 10 w 13"/>
                                <a:gd name="T41" fmla="*/ 121 h 124"/>
                                <a:gd name="T42" fmla="*/ 13 w 13"/>
                                <a:gd name="T43" fmla="*/ 121 h 124"/>
                                <a:gd name="T44" fmla="*/ 13 w 13"/>
                                <a:gd name="T45" fmla="*/ 119 h 124"/>
                                <a:gd name="T46" fmla="*/ 13 w 13"/>
                                <a:gd name="T47" fmla="*/ 119 h 124"/>
                                <a:gd name="T48" fmla="*/ 13 w 13"/>
                                <a:gd name="T49" fmla="*/ 116 h 124"/>
                                <a:gd name="T50" fmla="*/ 13 w 13"/>
                                <a:gd name="T51" fmla="*/ 7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24">
                                  <a:moveTo>
                                    <a:pt x="13" y="7"/>
                                  </a:moveTo>
                                  <a:lnTo>
                                    <a:pt x="13" y="5"/>
                                  </a:lnTo>
                                  <a:lnTo>
                                    <a:pt x="13" y="5"/>
                                  </a:lnTo>
                                  <a:lnTo>
                                    <a:pt x="13" y="2"/>
                                  </a:lnTo>
                                  <a:lnTo>
                                    <a:pt x="10" y="2"/>
                                  </a:lnTo>
                                  <a:lnTo>
                                    <a:pt x="7" y="0"/>
                                  </a:lnTo>
                                  <a:lnTo>
                                    <a:pt x="5" y="0"/>
                                  </a:lnTo>
                                  <a:lnTo>
                                    <a:pt x="5" y="0"/>
                                  </a:lnTo>
                                  <a:lnTo>
                                    <a:pt x="2" y="2"/>
                                  </a:lnTo>
                                  <a:lnTo>
                                    <a:pt x="0" y="2"/>
                                  </a:lnTo>
                                  <a:lnTo>
                                    <a:pt x="0" y="5"/>
                                  </a:lnTo>
                                  <a:lnTo>
                                    <a:pt x="0" y="5"/>
                                  </a:lnTo>
                                  <a:lnTo>
                                    <a:pt x="0" y="114"/>
                                  </a:lnTo>
                                  <a:lnTo>
                                    <a:pt x="0" y="119"/>
                                  </a:lnTo>
                                  <a:lnTo>
                                    <a:pt x="0" y="119"/>
                                  </a:lnTo>
                                  <a:lnTo>
                                    <a:pt x="0" y="121"/>
                                  </a:lnTo>
                                  <a:lnTo>
                                    <a:pt x="2" y="121"/>
                                  </a:lnTo>
                                  <a:lnTo>
                                    <a:pt x="5" y="124"/>
                                  </a:lnTo>
                                  <a:lnTo>
                                    <a:pt x="5" y="124"/>
                                  </a:lnTo>
                                  <a:lnTo>
                                    <a:pt x="7" y="124"/>
                                  </a:lnTo>
                                  <a:lnTo>
                                    <a:pt x="10" y="121"/>
                                  </a:lnTo>
                                  <a:lnTo>
                                    <a:pt x="13" y="121"/>
                                  </a:lnTo>
                                  <a:lnTo>
                                    <a:pt x="13" y="119"/>
                                  </a:lnTo>
                                  <a:lnTo>
                                    <a:pt x="13" y="119"/>
                                  </a:lnTo>
                                  <a:lnTo>
                                    <a:pt x="13" y="116"/>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4" name="Line 778"/>
                          <wps:cNvCnPr>
                            <a:cxnSpLocks noChangeShapeType="1"/>
                          </wps:cNvCnPr>
                          <wps:spPr bwMode="auto">
                            <a:xfrm>
                              <a:off x="5121" y="204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5" name="Freeform 779"/>
                          <wps:cNvSpPr>
                            <a:spLocks/>
                          </wps:cNvSpPr>
                          <wps:spPr bwMode="auto">
                            <a:xfrm>
                              <a:off x="5117" y="2048"/>
                              <a:ext cx="17" cy="8"/>
                            </a:xfrm>
                            <a:custGeom>
                              <a:avLst/>
                              <a:gdLst>
                                <a:gd name="T0" fmla="*/ 8 w 34"/>
                                <a:gd name="T1" fmla="*/ 0 h 15"/>
                                <a:gd name="T2" fmla="*/ 8 w 34"/>
                                <a:gd name="T3" fmla="*/ 0 h 15"/>
                                <a:gd name="T4" fmla="*/ 5 w 34"/>
                                <a:gd name="T5" fmla="*/ 0 h 15"/>
                                <a:gd name="T6" fmla="*/ 3 w 34"/>
                                <a:gd name="T7" fmla="*/ 2 h 15"/>
                                <a:gd name="T8" fmla="*/ 3 w 34"/>
                                <a:gd name="T9" fmla="*/ 2 h 15"/>
                                <a:gd name="T10" fmla="*/ 3 w 34"/>
                                <a:gd name="T11" fmla="*/ 5 h 15"/>
                                <a:gd name="T12" fmla="*/ 0 w 34"/>
                                <a:gd name="T13" fmla="*/ 7 h 15"/>
                                <a:gd name="T14" fmla="*/ 3 w 34"/>
                                <a:gd name="T15" fmla="*/ 10 h 15"/>
                                <a:gd name="T16" fmla="*/ 3 w 34"/>
                                <a:gd name="T17" fmla="*/ 10 h 15"/>
                                <a:gd name="T18" fmla="*/ 3 w 34"/>
                                <a:gd name="T19" fmla="*/ 12 h 15"/>
                                <a:gd name="T20" fmla="*/ 5 w 34"/>
                                <a:gd name="T21" fmla="*/ 12 h 15"/>
                                <a:gd name="T22" fmla="*/ 8 w 34"/>
                                <a:gd name="T23" fmla="*/ 15 h 15"/>
                                <a:gd name="T24" fmla="*/ 24 w 34"/>
                                <a:gd name="T25" fmla="*/ 15 h 15"/>
                                <a:gd name="T26" fmla="*/ 29 w 34"/>
                                <a:gd name="T27" fmla="*/ 15 h 15"/>
                                <a:gd name="T28" fmla="*/ 31 w 34"/>
                                <a:gd name="T29" fmla="*/ 12 h 15"/>
                                <a:gd name="T30" fmla="*/ 34 w 34"/>
                                <a:gd name="T31" fmla="*/ 12 h 15"/>
                                <a:gd name="T32" fmla="*/ 34 w 34"/>
                                <a:gd name="T33" fmla="*/ 10 h 15"/>
                                <a:gd name="T34" fmla="*/ 34 w 34"/>
                                <a:gd name="T35" fmla="*/ 10 h 15"/>
                                <a:gd name="T36" fmla="*/ 34 w 34"/>
                                <a:gd name="T37" fmla="*/ 7 h 15"/>
                                <a:gd name="T38" fmla="*/ 34 w 34"/>
                                <a:gd name="T39" fmla="*/ 5 h 15"/>
                                <a:gd name="T40" fmla="*/ 34 w 34"/>
                                <a:gd name="T41" fmla="*/ 2 h 15"/>
                                <a:gd name="T42" fmla="*/ 34 w 34"/>
                                <a:gd name="T43" fmla="*/ 2 h 15"/>
                                <a:gd name="T44" fmla="*/ 31 w 34"/>
                                <a:gd name="T45" fmla="*/ 0 h 15"/>
                                <a:gd name="T46" fmla="*/ 29 w 34"/>
                                <a:gd name="T47" fmla="*/ 0 h 15"/>
                                <a:gd name="T48" fmla="*/ 24 w 34"/>
                                <a:gd name="T49" fmla="*/ 0 h 15"/>
                                <a:gd name="T50" fmla="*/ 8 w 3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4" y="15"/>
                                  </a:lnTo>
                                  <a:lnTo>
                                    <a:pt x="29" y="15"/>
                                  </a:lnTo>
                                  <a:lnTo>
                                    <a:pt x="31" y="12"/>
                                  </a:lnTo>
                                  <a:lnTo>
                                    <a:pt x="34" y="12"/>
                                  </a:lnTo>
                                  <a:lnTo>
                                    <a:pt x="34" y="10"/>
                                  </a:lnTo>
                                  <a:lnTo>
                                    <a:pt x="34" y="10"/>
                                  </a:lnTo>
                                  <a:lnTo>
                                    <a:pt x="34" y="7"/>
                                  </a:lnTo>
                                  <a:lnTo>
                                    <a:pt x="34" y="5"/>
                                  </a:lnTo>
                                  <a:lnTo>
                                    <a:pt x="34" y="2"/>
                                  </a:lnTo>
                                  <a:lnTo>
                                    <a:pt x="34" y="2"/>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6" name="Line 780"/>
                          <wps:cNvCnPr>
                            <a:cxnSpLocks noChangeShapeType="1"/>
                          </wps:cNvCnPr>
                          <wps:spPr bwMode="auto">
                            <a:xfrm>
                              <a:off x="5134" y="20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7" name="Freeform 781"/>
                          <wps:cNvSpPr>
                            <a:spLocks/>
                          </wps:cNvSpPr>
                          <wps:spPr bwMode="auto">
                            <a:xfrm>
                              <a:off x="5127" y="2048"/>
                              <a:ext cx="7" cy="26"/>
                            </a:xfrm>
                            <a:custGeom>
                              <a:avLst/>
                              <a:gdLst>
                                <a:gd name="T0" fmla="*/ 13 w 13"/>
                                <a:gd name="T1" fmla="*/ 7 h 52"/>
                                <a:gd name="T2" fmla="*/ 13 w 13"/>
                                <a:gd name="T3" fmla="*/ 5 h 52"/>
                                <a:gd name="T4" fmla="*/ 13 w 13"/>
                                <a:gd name="T5" fmla="*/ 2 h 52"/>
                                <a:gd name="T6" fmla="*/ 13 w 13"/>
                                <a:gd name="T7" fmla="*/ 2 h 52"/>
                                <a:gd name="T8" fmla="*/ 10 w 13"/>
                                <a:gd name="T9" fmla="*/ 0 h 52"/>
                                <a:gd name="T10" fmla="*/ 8 w 13"/>
                                <a:gd name="T11" fmla="*/ 0 h 52"/>
                                <a:gd name="T12" fmla="*/ 5 w 13"/>
                                <a:gd name="T13" fmla="*/ 0 h 52"/>
                                <a:gd name="T14" fmla="*/ 5 w 13"/>
                                <a:gd name="T15" fmla="*/ 0 h 52"/>
                                <a:gd name="T16" fmla="*/ 3 w 13"/>
                                <a:gd name="T17" fmla="*/ 0 h 52"/>
                                <a:gd name="T18" fmla="*/ 0 w 13"/>
                                <a:gd name="T19" fmla="*/ 2 h 52"/>
                                <a:gd name="T20" fmla="*/ 0 w 13"/>
                                <a:gd name="T21" fmla="*/ 2 h 52"/>
                                <a:gd name="T22" fmla="*/ 0 w 13"/>
                                <a:gd name="T23" fmla="*/ 5 h 52"/>
                                <a:gd name="T24" fmla="*/ 0 w 13"/>
                                <a:gd name="T25" fmla="*/ 41 h 52"/>
                                <a:gd name="T26" fmla="*/ 0 w 13"/>
                                <a:gd name="T27" fmla="*/ 43 h 52"/>
                                <a:gd name="T28" fmla="*/ 0 w 13"/>
                                <a:gd name="T29" fmla="*/ 47 h 52"/>
                                <a:gd name="T30" fmla="*/ 0 w 13"/>
                                <a:gd name="T31" fmla="*/ 49 h 52"/>
                                <a:gd name="T32" fmla="*/ 3 w 13"/>
                                <a:gd name="T33" fmla="*/ 49 h 52"/>
                                <a:gd name="T34" fmla="*/ 5 w 13"/>
                                <a:gd name="T35" fmla="*/ 52 h 52"/>
                                <a:gd name="T36" fmla="*/ 5 w 13"/>
                                <a:gd name="T37" fmla="*/ 52 h 52"/>
                                <a:gd name="T38" fmla="*/ 8 w 13"/>
                                <a:gd name="T39" fmla="*/ 52 h 52"/>
                                <a:gd name="T40" fmla="*/ 10 w 13"/>
                                <a:gd name="T41" fmla="*/ 49 h 52"/>
                                <a:gd name="T42" fmla="*/ 13 w 13"/>
                                <a:gd name="T43" fmla="*/ 49 h 52"/>
                                <a:gd name="T44" fmla="*/ 13 w 13"/>
                                <a:gd name="T45" fmla="*/ 47 h 52"/>
                                <a:gd name="T46" fmla="*/ 13 w 13"/>
                                <a:gd name="T47" fmla="*/ 43 h 52"/>
                                <a:gd name="T48" fmla="*/ 13 w 13"/>
                                <a:gd name="T49" fmla="*/ 43 h 52"/>
                                <a:gd name="T50" fmla="*/ 13 w 13"/>
                                <a:gd name="T51" fmla="*/ 7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2">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1"/>
                                  </a:lnTo>
                                  <a:lnTo>
                                    <a:pt x="0" y="43"/>
                                  </a:lnTo>
                                  <a:lnTo>
                                    <a:pt x="0" y="47"/>
                                  </a:lnTo>
                                  <a:lnTo>
                                    <a:pt x="0" y="49"/>
                                  </a:lnTo>
                                  <a:lnTo>
                                    <a:pt x="3" y="49"/>
                                  </a:lnTo>
                                  <a:lnTo>
                                    <a:pt x="5" y="52"/>
                                  </a:lnTo>
                                  <a:lnTo>
                                    <a:pt x="5" y="52"/>
                                  </a:lnTo>
                                  <a:lnTo>
                                    <a:pt x="8" y="52"/>
                                  </a:lnTo>
                                  <a:lnTo>
                                    <a:pt x="10" y="49"/>
                                  </a:lnTo>
                                  <a:lnTo>
                                    <a:pt x="13" y="49"/>
                                  </a:lnTo>
                                  <a:lnTo>
                                    <a:pt x="13" y="47"/>
                                  </a:lnTo>
                                  <a:lnTo>
                                    <a:pt x="13" y="43"/>
                                  </a:lnTo>
                                  <a:lnTo>
                                    <a:pt x="13" y="43"/>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08" name="Line 782"/>
                          <wps:cNvCnPr>
                            <a:cxnSpLocks noChangeShapeType="1"/>
                          </wps:cNvCnPr>
                          <wps:spPr bwMode="auto">
                            <a:xfrm>
                              <a:off x="5130" y="20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09" name="Freeform 783"/>
                          <wps:cNvSpPr>
                            <a:spLocks/>
                          </wps:cNvSpPr>
                          <wps:spPr bwMode="auto">
                            <a:xfrm>
                              <a:off x="5126" y="2067"/>
                              <a:ext cx="16" cy="7"/>
                            </a:xfrm>
                            <a:custGeom>
                              <a:avLst/>
                              <a:gdLst>
                                <a:gd name="T0" fmla="*/ 7 w 31"/>
                                <a:gd name="T1" fmla="*/ 0 h 16"/>
                                <a:gd name="T2" fmla="*/ 7 w 31"/>
                                <a:gd name="T3" fmla="*/ 0 h 16"/>
                                <a:gd name="T4" fmla="*/ 5 w 31"/>
                                <a:gd name="T5" fmla="*/ 0 h 16"/>
                                <a:gd name="T6" fmla="*/ 2 w 31"/>
                                <a:gd name="T7" fmla="*/ 2 h 16"/>
                                <a:gd name="T8" fmla="*/ 2 w 31"/>
                                <a:gd name="T9" fmla="*/ 2 h 16"/>
                                <a:gd name="T10" fmla="*/ 2 w 31"/>
                                <a:gd name="T11" fmla="*/ 5 h 16"/>
                                <a:gd name="T12" fmla="*/ 0 w 31"/>
                                <a:gd name="T13" fmla="*/ 7 h 16"/>
                                <a:gd name="T14" fmla="*/ 2 w 31"/>
                                <a:gd name="T15" fmla="*/ 7 h 16"/>
                                <a:gd name="T16" fmla="*/ 2 w 31"/>
                                <a:gd name="T17" fmla="*/ 11 h 16"/>
                                <a:gd name="T18" fmla="*/ 2 w 31"/>
                                <a:gd name="T19" fmla="*/ 13 h 16"/>
                                <a:gd name="T20" fmla="*/ 5 w 31"/>
                                <a:gd name="T21" fmla="*/ 13 h 16"/>
                                <a:gd name="T22" fmla="*/ 7 w 31"/>
                                <a:gd name="T23" fmla="*/ 16 h 16"/>
                                <a:gd name="T24" fmla="*/ 20 w 31"/>
                                <a:gd name="T25" fmla="*/ 16 h 16"/>
                                <a:gd name="T26" fmla="*/ 23 w 31"/>
                                <a:gd name="T27" fmla="*/ 16 h 16"/>
                                <a:gd name="T28" fmla="*/ 26 w 31"/>
                                <a:gd name="T29" fmla="*/ 13 h 16"/>
                                <a:gd name="T30" fmla="*/ 28 w 31"/>
                                <a:gd name="T31" fmla="*/ 13 h 16"/>
                                <a:gd name="T32" fmla="*/ 28 w 31"/>
                                <a:gd name="T33" fmla="*/ 11 h 16"/>
                                <a:gd name="T34" fmla="*/ 31 w 31"/>
                                <a:gd name="T35" fmla="*/ 7 h 16"/>
                                <a:gd name="T36" fmla="*/ 31 w 31"/>
                                <a:gd name="T37" fmla="*/ 7 h 16"/>
                                <a:gd name="T38" fmla="*/ 31 w 31"/>
                                <a:gd name="T39" fmla="*/ 5 h 16"/>
                                <a:gd name="T40" fmla="*/ 28 w 31"/>
                                <a:gd name="T41" fmla="*/ 2 h 16"/>
                                <a:gd name="T42" fmla="*/ 28 w 31"/>
                                <a:gd name="T43" fmla="*/ 2 h 16"/>
                                <a:gd name="T44" fmla="*/ 26 w 31"/>
                                <a:gd name="T45" fmla="*/ 0 h 16"/>
                                <a:gd name="T46" fmla="*/ 23 w 31"/>
                                <a:gd name="T47" fmla="*/ 0 h 16"/>
                                <a:gd name="T48" fmla="*/ 20 w 31"/>
                                <a:gd name="T49" fmla="*/ 0 h 16"/>
                                <a:gd name="T50" fmla="*/ 7 w 3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16">
                                  <a:moveTo>
                                    <a:pt x="7" y="0"/>
                                  </a:moveTo>
                                  <a:lnTo>
                                    <a:pt x="7" y="0"/>
                                  </a:lnTo>
                                  <a:lnTo>
                                    <a:pt x="5" y="0"/>
                                  </a:lnTo>
                                  <a:lnTo>
                                    <a:pt x="2" y="2"/>
                                  </a:lnTo>
                                  <a:lnTo>
                                    <a:pt x="2" y="2"/>
                                  </a:lnTo>
                                  <a:lnTo>
                                    <a:pt x="2" y="5"/>
                                  </a:lnTo>
                                  <a:lnTo>
                                    <a:pt x="0" y="7"/>
                                  </a:lnTo>
                                  <a:lnTo>
                                    <a:pt x="2" y="7"/>
                                  </a:lnTo>
                                  <a:lnTo>
                                    <a:pt x="2" y="11"/>
                                  </a:lnTo>
                                  <a:lnTo>
                                    <a:pt x="2" y="13"/>
                                  </a:lnTo>
                                  <a:lnTo>
                                    <a:pt x="5" y="13"/>
                                  </a:lnTo>
                                  <a:lnTo>
                                    <a:pt x="7" y="16"/>
                                  </a:lnTo>
                                  <a:lnTo>
                                    <a:pt x="20" y="16"/>
                                  </a:lnTo>
                                  <a:lnTo>
                                    <a:pt x="23" y="16"/>
                                  </a:lnTo>
                                  <a:lnTo>
                                    <a:pt x="26" y="13"/>
                                  </a:lnTo>
                                  <a:lnTo>
                                    <a:pt x="28" y="13"/>
                                  </a:lnTo>
                                  <a:lnTo>
                                    <a:pt x="28" y="11"/>
                                  </a:lnTo>
                                  <a:lnTo>
                                    <a:pt x="31" y="7"/>
                                  </a:lnTo>
                                  <a:lnTo>
                                    <a:pt x="31" y="7"/>
                                  </a:lnTo>
                                  <a:lnTo>
                                    <a:pt x="31" y="5"/>
                                  </a:lnTo>
                                  <a:lnTo>
                                    <a:pt x="28" y="2"/>
                                  </a:lnTo>
                                  <a:lnTo>
                                    <a:pt x="28" y="2"/>
                                  </a:lnTo>
                                  <a:lnTo>
                                    <a:pt x="26" y="0"/>
                                  </a:lnTo>
                                  <a:lnTo>
                                    <a:pt x="23" y="0"/>
                                  </a:lnTo>
                                  <a:lnTo>
                                    <a:pt x="20"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0" name="Line 784"/>
                          <wps:cNvCnPr>
                            <a:cxnSpLocks noChangeShapeType="1"/>
                          </wps:cNvCnPr>
                          <wps:spPr bwMode="auto">
                            <a:xfrm>
                              <a:off x="5142" y="20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1" name="Freeform 785"/>
                          <wps:cNvSpPr>
                            <a:spLocks/>
                          </wps:cNvSpPr>
                          <wps:spPr bwMode="auto">
                            <a:xfrm>
                              <a:off x="5134" y="2067"/>
                              <a:ext cx="8" cy="42"/>
                            </a:xfrm>
                            <a:custGeom>
                              <a:avLst/>
                              <a:gdLst>
                                <a:gd name="T0" fmla="*/ 16 w 16"/>
                                <a:gd name="T1" fmla="*/ 7 h 86"/>
                                <a:gd name="T2" fmla="*/ 16 w 16"/>
                                <a:gd name="T3" fmla="*/ 5 h 86"/>
                                <a:gd name="T4" fmla="*/ 13 w 16"/>
                                <a:gd name="T5" fmla="*/ 2 h 86"/>
                                <a:gd name="T6" fmla="*/ 13 w 16"/>
                                <a:gd name="T7" fmla="*/ 2 h 86"/>
                                <a:gd name="T8" fmla="*/ 11 w 16"/>
                                <a:gd name="T9" fmla="*/ 0 h 86"/>
                                <a:gd name="T10" fmla="*/ 8 w 16"/>
                                <a:gd name="T11" fmla="*/ 0 h 86"/>
                                <a:gd name="T12" fmla="*/ 8 w 16"/>
                                <a:gd name="T13" fmla="*/ 0 h 86"/>
                                <a:gd name="T14" fmla="*/ 5 w 16"/>
                                <a:gd name="T15" fmla="*/ 0 h 86"/>
                                <a:gd name="T16" fmla="*/ 2 w 16"/>
                                <a:gd name="T17" fmla="*/ 0 h 86"/>
                                <a:gd name="T18" fmla="*/ 2 w 16"/>
                                <a:gd name="T19" fmla="*/ 2 h 86"/>
                                <a:gd name="T20" fmla="*/ 0 w 16"/>
                                <a:gd name="T21" fmla="*/ 2 h 86"/>
                                <a:gd name="T22" fmla="*/ 0 w 16"/>
                                <a:gd name="T23" fmla="*/ 5 h 86"/>
                                <a:gd name="T24" fmla="*/ 0 w 16"/>
                                <a:gd name="T25" fmla="*/ 77 h 86"/>
                                <a:gd name="T26" fmla="*/ 0 w 16"/>
                                <a:gd name="T27" fmla="*/ 80 h 86"/>
                                <a:gd name="T28" fmla="*/ 0 w 16"/>
                                <a:gd name="T29" fmla="*/ 82 h 86"/>
                                <a:gd name="T30" fmla="*/ 2 w 16"/>
                                <a:gd name="T31" fmla="*/ 86 h 86"/>
                                <a:gd name="T32" fmla="*/ 2 w 16"/>
                                <a:gd name="T33" fmla="*/ 86 h 86"/>
                                <a:gd name="T34" fmla="*/ 5 w 16"/>
                                <a:gd name="T35" fmla="*/ 86 h 86"/>
                                <a:gd name="T36" fmla="*/ 8 w 16"/>
                                <a:gd name="T37" fmla="*/ 86 h 86"/>
                                <a:gd name="T38" fmla="*/ 8 w 16"/>
                                <a:gd name="T39" fmla="*/ 86 h 86"/>
                                <a:gd name="T40" fmla="*/ 11 w 16"/>
                                <a:gd name="T41" fmla="*/ 86 h 86"/>
                                <a:gd name="T42" fmla="*/ 13 w 16"/>
                                <a:gd name="T43" fmla="*/ 86 h 86"/>
                                <a:gd name="T44" fmla="*/ 13 w 16"/>
                                <a:gd name="T45" fmla="*/ 82 h 86"/>
                                <a:gd name="T46" fmla="*/ 16 w 16"/>
                                <a:gd name="T47" fmla="*/ 80 h 86"/>
                                <a:gd name="T48" fmla="*/ 16 w 16"/>
                                <a:gd name="T49" fmla="*/ 80 h 86"/>
                                <a:gd name="T50" fmla="*/ 16 w 16"/>
                                <a:gd name="T51" fmla="*/ 7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6">
                                  <a:moveTo>
                                    <a:pt x="16" y="7"/>
                                  </a:moveTo>
                                  <a:lnTo>
                                    <a:pt x="16" y="5"/>
                                  </a:lnTo>
                                  <a:lnTo>
                                    <a:pt x="13" y="2"/>
                                  </a:lnTo>
                                  <a:lnTo>
                                    <a:pt x="13" y="2"/>
                                  </a:lnTo>
                                  <a:lnTo>
                                    <a:pt x="11" y="0"/>
                                  </a:lnTo>
                                  <a:lnTo>
                                    <a:pt x="8" y="0"/>
                                  </a:lnTo>
                                  <a:lnTo>
                                    <a:pt x="8" y="0"/>
                                  </a:lnTo>
                                  <a:lnTo>
                                    <a:pt x="5" y="0"/>
                                  </a:lnTo>
                                  <a:lnTo>
                                    <a:pt x="2" y="0"/>
                                  </a:lnTo>
                                  <a:lnTo>
                                    <a:pt x="2" y="2"/>
                                  </a:lnTo>
                                  <a:lnTo>
                                    <a:pt x="0" y="2"/>
                                  </a:lnTo>
                                  <a:lnTo>
                                    <a:pt x="0" y="5"/>
                                  </a:lnTo>
                                  <a:lnTo>
                                    <a:pt x="0" y="77"/>
                                  </a:lnTo>
                                  <a:lnTo>
                                    <a:pt x="0" y="80"/>
                                  </a:lnTo>
                                  <a:lnTo>
                                    <a:pt x="0" y="82"/>
                                  </a:lnTo>
                                  <a:lnTo>
                                    <a:pt x="2" y="86"/>
                                  </a:lnTo>
                                  <a:lnTo>
                                    <a:pt x="2" y="86"/>
                                  </a:lnTo>
                                  <a:lnTo>
                                    <a:pt x="5" y="86"/>
                                  </a:lnTo>
                                  <a:lnTo>
                                    <a:pt x="8" y="86"/>
                                  </a:lnTo>
                                  <a:lnTo>
                                    <a:pt x="8" y="86"/>
                                  </a:lnTo>
                                  <a:lnTo>
                                    <a:pt x="11" y="86"/>
                                  </a:lnTo>
                                  <a:lnTo>
                                    <a:pt x="13" y="86"/>
                                  </a:lnTo>
                                  <a:lnTo>
                                    <a:pt x="13" y="82"/>
                                  </a:lnTo>
                                  <a:lnTo>
                                    <a:pt x="16" y="80"/>
                                  </a:lnTo>
                                  <a:lnTo>
                                    <a:pt x="16" y="80"/>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2" name="Line 786"/>
                          <wps:cNvCnPr>
                            <a:cxnSpLocks noChangeShapeType="1"/>
                          </wps:cNvCnPr>
                          <wps:spPr bwMode="auto">
                            <a:xfrm>
                              <a:off x="5138" y="21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3" name="Freeform 787"/>
                          <wps:cNvSpPr>
                            <a:spLocks/>
                          </wps:cNvSpPr>
                          <wps:spPr bwMode="auto">
                            <a:xfrm>
                              <a:off x="5134" y="2101"/>
                              <a:ext cx="36" cy="8"/>
                            </a:xfrm>
                            <a:custGeom>
                              <a:avLst/>
                              <a:gdLst>
                                <a:gd name="T0" fmla="*/ 8 w 72"/>
                                <a:gd name="T1" fmla="*/ 0 h 16"/>
                                <a:gd name="T2" fmla="*/ 5 w 72"/>
                                <a:gd name="T3" fmla="*/ 0 h 16"/>
                                <a:gd name="T4" fmla="*/ 2 w 72"/>
                                <a:gd name="T5" fmla="*/ 2 h 16"/>
                                <a:gd name="T6" fmla="*/ 2 w 72"/>
                                <a:gd name="T7" fmla="*/ 2 h 16"/>
                                <a:gd name="T8" fmla="*/ 0 w 72"/>
                                <a:gd name="T9" fmla="*/ 5 h 16"/>
                                <a:gd name="T10" fmla="*/ 0 w 72"/>
                                <a:gd name="T11" fmla="*/ 7 h 16"/>
                                <a:gd name="T12" fmla="*/ 0 w 72"/>
                                <a:gd name="T13" fmla="*/ 7 h 16"/>
                                <a:gd name="T14" fmla="*/ 0 w 72"/>
                                <a:gd name="T15" fmla="*/ 10 h 16"/>
                                <a:gd name="T16" fmla="*/ 0 w 72"/>
                                <a:gd name="T17" fmla="*/ 12 h 16"/>
                                <a:gd name="T18" fmla="*/ 2 w 72"/>
                                <a:gd name="T19" fmla="*/ 16 h 16"/>
                                <a:gd name="T20" fmla="*/ 2 w 72"/>
                                <a:gd name="T21" fmla="*/ 16 h 16"/>
                                <a:gd name="T22" fmla="*/ 5 w 72"/>
                                <a:gd name="T23" fmla="*/ 16 h 16"/>
                                <a:gd name="T24" fmla="*/ 62 w 72"/>
                                <a:gd name="T25" fmla="*/ 16 h 16"/>
                                <a:gd name="T26" fmla="*/ 67 w 72"/>
                                <a:gd name="T27" fmla="*/ 16 h 16"/>
                                <a:gd name="T28" fmla="*/ 70 w 72"/>
                                <a:gd name="T29" fmla="*/ 16 h 16"/>
                                <a:gd name="T30" fmla="*/ 70 w 72"/>
                                <a:gd name="T31" fmla="*/ 16 h 16"/>
                                <a:gd name="T32" fmla="*/ 72 w 72"/>
                                <a:gd name="T33" fmla="*/ 12 h 16"/>
                                <a:gd name="T34" fmla="*/ 72 w 72"/>
                                <a:gd name="T35" fmla="*/ 10 h 16"/>
                                <a:gd name="T36" fmla="*/ 72 w 72"/>
                                <a:gd name="T37" fmla="*/ 7 h 16"/>
                                <a:gd name="T38" fmla="*/ 72 w 72"/>
                                <a:gd name="T39" fmla="*/ 7 h 16"/>
                                <a:gd name="T40" fmla="*/ 72 w 72"/>
                                <a:gd name="T41" fmla="*/ 5 h 16"/>
                                <a:gd name="T42" fmla="*/ 70 w 72"/>
                                <a:gd name="T43" fmla="*/ 2 h 16"/>
                                <a:gd name="T44" fmla="*/ 70 w 72"/>
                                <a:gd name="T45" fmla="*/ 2 h 16"/>
                                <a:gd name="T46" fmla="*/ 67 w 72"/>
                                <a:gd name="T47" fmla="*/ 0 h 16"/>
                                <a:gd name="T48" fmla="*/ 65 w 72"/>
                                <a:gd name="T49" fmla="*/ 0 h 16"/>
                                <a:gd name="T50" fmla="*/ 8 w 7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6">
                                  <a:moveTo>
                                    <a:pt x="8" y="0"/>
                                  </a:moveTo>
                                  <a:lnTo>
                                    <a:pt x="5" y="0"/>
                                  </a:lnTo>
                                  <a:lnTo>
                                    <a:pt x="2" y="2"/>
                                  </a:lnTo>
                                  <a:lnTo>
                                    <a:pt x="2" y="2"/>
                                  </a:lnTo>
                                  <a:lnTo>
                                    <a:pt x="0" y="5"/>
                                  </a:lnTo>
                                  <a:lnTo>
                                    <a:pt x="0" y="7"/>
                                  </a:lnTo>
                                  <a:lnTo>
                                    <a:pt x="0" y="7"/>
                                  </a:lnTo>
                                  <a:lnTo>
                                    <a:pt x="0" y="10"/>
                                  </a:lnTo>
                                  <a:lnTo>
                                    <a:pt x="0" y="12"/>
                                  </a:lnTo>
                                  <a:lnTo>
                                    <a:pt x="2" y="16"/>
                                  </a:lnTo>
                                  <a:lnTo>
                                    <a:pt x="2" y="16"/>
                                  </a:lnTo>
                                  <a:lnTo>
                                    <a:pt x="5" y="16"/>
                                  </a:lnTo>
                                  <a:lnTo>
                                    <a:pt x="62" y="16"/>
                                  </a:lnTo>
                                  <a:lnTo>
                                    <a:pt x="67" y="16"/>
                                  </a:lnTo>
                                  <a:lnTo>
                                    <a:pt x="70" y="16"/>
                                  </a:lnTo>
                                  <a:lnTo>
                                    <a:pt x="70" y="16"/>
                                  </a:lnTo>
                                  <a:lnTo>
                                    <a:pt x="72" y="12"/>
                                  </a:lnTo>
                                  <a:lnTo>
                                    <a:pt x="72" y="10"/>
                                  </a:lnTo>
                                  <a:lnTo>
                                    <a:pt x="72" y="7"/>
                                  </a:lnTo>
                                  <a:lnTo>
                                    <a:pt x="72" y="7"/>
                                  </a:lnTo>
                                  <a:lnTo>
                                    <a:pt x="72" y="5"/>
                                  </a:lnTo>
                                  <a:lnTo>
                                    <a:pt x="70" y="2"/>
                                  </a:lnTo>
                                  <a:lnTo>
                                    <a:pt x="70" y="2"/>
                                  </a:lnTo>
                                  <a:lnTo>
                                    <a:pt x="67" y="0"/>
                                  </a:lnTo>
                                  <a:lnTo>
                                    <a:pt x="65"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4" name="Line 788"/>
                          <wps:cNvCnPr>
                            <a:cxnSpLocks noChangeShapeType="1"/>
                          </wps:cNvCnPr>
                          <wps:spPr bwMode="auto">
                            <a:xfrm>
                              <a:off x="5170"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5" name="Freeform 789"/>
                          <wps:cNvSpPr>
                            <a:spLocks/>
                          </wps:cNvSpPr>
                          <wps:spPr bwMode="auto">
                            <a:xfrm>
                              <a:off x="5162" y="2101"/>
                              <a:ext cx="8" cy="26"/>
                            </a:xfrm>
                            <a:custGeom>
                              <a:avLst/>
                              <a:gdLst>
                                <a:gd name="T0" fmla="*/ 15 w 15"/>
                                <a:gd name="T1" fmla="*/ 7 h 51"/>
                                <a:gd name="T2" fmla="*/ 15 w 15"/>
                                <a:gd name="T3" fmla="*/ 7 h 51"/>
                                <a:gd name="T4" fmla="*/ 15 w 15"/>
                                <a:gd name="T5" fmla="*/ 5 h 51"/>
                                <a:gd name="T6" fmla="*/ 13 w 15"/>
                                <a:gd name="T7" fmla="*/ 2 h 51"/>
                                <a:gd name="T8" fmla="*/ 13 w 15"/>
                                <a:gd name="T9" fmla="*/ 2 h 51"/>
                                <a:gd name="T10" fmla="*/ 10 w 15"/>
                                <a:gd name="T11" fmla="*/ 0 h 51"/>
                                <a:gd name="T12" fmla="*/ 8 w 15"/>
                                <a:gd name="T13" fmla="*/ 0 h 51"/>
                                <a:gd name="T14" fmla="*/ 5 w 15"/>
                                <a:gd name="T15" fmla="*/ 0 h 51"/>
                                <a:gd name="T16" fmla="*/ 5 w 15"/>
                                <a:gd name="T17" fmla="*/ 2 h 51"/>
                                <a:gd name="T18" fmla="*/ 3 w 15"/>
                                <a:gd name="T19" fmla="*/ 2 h 51"/>
                                <a:gd name="T20" fmla="*/ 3 w 15"/>
                                <a:gd name="T21" fmla="*/ 5 h 51"/>
                                <a:gd name="T22" fmla="*/ 0 w 15"/>
                                <a:gd name="T23" fmla="*/ 7 h 51"/>
                                <a:gd name="T24" fmla="*/ 0 w 15"/>
                                <a:gd name="T25" fmla="*/ 46 h 51"/>
                                <a:gd name="T26" fmla="*/ 0 w 15"/>
                                <a:gd name="T27" fmla="*/ 46 h 51"/>
                                <a:gd name="T28" fmla="*/ 3 w 15"/>
                                <a:gd name="T29" fmla="*/ 49 h 51"/>
                                <a:gd name="T30" fmla="*/ 3 w 15"/>
                                <a:gd name="T31" fmla="*/ 51 h 51"/>
                                <a:gd name="T32" fmla="*/ 5 w 15"/>
                                <a:gd name="T33" fmla="*/ 51 h 51"/>
                                <a:gd name="T34" fmla="*/ 5 w 15"/>
                                <a:gd name="T35" fmla="*/ 51 h 51"/>
                                <a:gd name="T36" fmla="*/ 8 w 15"/>
                                <a:gd name="T37" fmla="*/ 51 h 51"/>
                                <a:gd name="T38" fmla="*/ 10 w 15"/>
                                <a:gd name="T39" fmla="*/ 51 h 51"/>
                                <a:gd name="T40" fmla="*/ 13 w 15"/>
                                <a:gd name="T41" fmla="*/ 51 h 51"/>
                                <a:gd name="T42" fmla="*/ 13 w 15"/>
                                <a:gd name="T43" fmla="*/ 51 h 51"/>
                                <a:gd name="T44" fmla="*/ 15 w 15"/>
                                <a:gd name="T45" fmla="*/ 49 h 51"/>
                                <a:gd name="T46" fmla="*/ 15 w 15"/>
                                <a:gd name="T47" fmla="*/ 46 h 51"/>
                                <a:gd name="T48" fmla="*/ 15 w 15"/>
                                <a:gd name="T49" fmla="*/ 46 h 51"/>
                                <a:gd name="T50" fmla="*/ 15 w 15"/>
                                <a:gd name="T51" fmla="*/ 7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1">
                                  <a:moveTo>
                                    <a:pt x="15" y="7"/>
                                  </a:moveTo>
                                  <a:lnTo>
                                    <a:pt x="15" y="7"/>
                                  </a:lnTo>
                                  <a:lnTo>
                                    <a:pt x="15" y="5"/>
                                  </a:lnTo>
                                  <a:lnTo>
                                    <a:pt x="13" y="2"/>
                                  </a:lnTo>
                                  <a:lnTo>
                                    <a:pt x="13" y="2"/>
                                  </a:lnTo>
                                  <a:lnTo>
                                    <a:pt x="10" y="0"/>
                                  </a:lnTo>
                                  <a:lnTo>
                                    <a:pt x="8" y="0"/>
                                  </a:lnTo>
                                  <a:lnTo>
                                    <a:pt x="5" y="0"/>
                                  </a:lnTo>
                                  <a:lnTo>
                                    <a:pt x="5" y="2"/>
                                  </a:lnTo>
                                  <a:lnTo>
                                    <a:pt x="3" y="2"/>
                                  </a:lnTo>
                                  <a:lnTo>
                                    <a:pt x="3" y="5"/>
                                  </a:lnTo>
                                  <a:lnTo>
                                    <a:pt x="0" y="7"/>
                                  </a:lnTo>
                                  <a:lnTo>
                                    <a:pt x="0" y="46"/>
                                  </a:lnTo>
                                  <a:lnTo>
                                    <a:pt x="0" y="46"/>
                                  </a:lnTo>
                                  <a:lnTo>
                                    <a:pt x="3" y="49"/>
                                  </a:lnTo>
                                  <a:lnTo>
                                    <a:pt x="3" y="51"/>
                                  </a:lnTo>
                                  <a:lnTo>
                                    <a:pt x="5" y="51"/>
                                  </a:lnTo>
                                  <a:lnTo>
                                    <a:pt x="5" y="51"/>
                                  </a:lnTo>
                                  <a:lnTo>
                                    <a:pt x="8" y="51"/>
                                  </a:lnTo>
                                  <a:lnTo>
                                    <a:pt x="10" y="51"/>
                                  </a:lnTo>
                                  <a:lnTo>
                                    <a:pt x="13" y="51"/>
                                  </a:lnTo>
                                  <a:lnTo>
                                    <a:pt x="13" y="51"/>
                                  </a:lnTo>
                                  <a:lnTo>
                                    <a:pt x="15" y="49"/>
                                  </a:lnTo>
                                  <a:lnTo>
                                    <a:pt x="15" y="46"/>
                                  </a:lnTo>
                                  <a:lnTo>
                                    <a:pt x="15" y="4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6" name="Line 790"/>
                          <wps:cNvCnPr>
                            <a:cxnSpLocks noChangeShapeType="1"/>
                          </wps:cNvCnPr>
                          <wps:spPr bwMode="auto">
                            <a:xfrm>
                              <a:off x="5166" y="211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7" name="Freeform 791"/>
                          <wps:cNvSpPr>
                            <a:spLocks/>
                          </wps:cNvSpPr>
                          <wps:spPr bwMode="auto">
                            <a:xfrm>
                              <a:off x="5162" y="2119"/>
                              <a:ext cx="45" cy="8"/>
                            </a:xfrm>
                            <a:custGeom>
                              <a:avLst/>
                              <a:gdLst>
                                <a:gd name="T0" fmla="*/ 8 w 88"/>
                                <a:gd name="T1" fmla="*/ 0 h 16"/>
                                <a:gd name="T2" fmla="*/ 5 w 88"/>
                                <a:gd name="T3" fmla="*/ 4 h 16"/>
                                <a:gd name="T4" fmla="*/ 5 w 88"/>
                                <a:gd name="T5" fmla="*/ 4 h 16"/>
                                <a:gd name="T6" fmla="*/ 3 w 88"/>
                                <a:gd name="T7" fmla="*/ 4 h 16"/>
                                <a:gd name="T8" fmla="*/ 3 w 88"/>
                                <a:gd name="T9" fmla="*/ 6 h 16"/>
                                <a:gd name="T10" fmla="*/ 0 w 88"/>
                                <a:gd name="T11" fmla="*/ 9 h 16"/>
                                <a:gd name="T12" fmla="*/ 0 w 88"/>
                                <a:gd name="T13" fmla="*/ 9 h 16"/>
                                <a:gd name="T14" fmla="*/ 0 w 88"/>
                                <a:gd name="T15" fmla="*/ 11 h 16"/>
                                <a:gd name="T16" fmla="*/ 3 w 88"/>
                                <a:gd name="T17" fmla="*/ 14 h 16"/>
                                <a:gd name="T18" fmla="*/ 3 w 88"/>
                                <a:gd name="T19" fmla="*/ 16 h 16"/>
                                <a:gd name="T20" fmla="*/ 5 w 88"/>
                                <a:gd name="T21" fmla="*/ 16 h 16"/>
                                <a:gd name="T22" fmla="*/ 5 w 88"/>
                                <a:gd name="T23" fmla="*/ 16 h 16"/>
                                <a:gd name="T24" fmla="*/ 75 w 88"/>
                                <a:gd name="T25" fmla="*/ 16 h 16"/>
                                <a:gd name="T26" fmla="*/ 83 w 88"/>
                                <a:gd name="T27" fmla="*/ 16 h 16"/>
                                <a:gd name="T28" fmla="*/ 85 w 88"/>
                                <a:gd name="T29" fmla="*/ 16 h 16"/>
                                <a:gd name="T30" fmla="*/ 85 w 88"/>
                                <a:gd name="T31" fmla="*/ 16 h 16"/>
                                <a:gd name="T32" fmla="*/ 88 w 88"/>
                                <a:gd name="T33" fmla="*/ 14 h 16"/>
                                <a:gd name="T34" fmla="*/ 88 w 88"/>
                                <a:gd name="T35" fmla="*/ 11 h 16"/>
                                <a:gd name="T36" fmla="*/ 88 w 88"/>
                                <a:gd name="T37" fmla="*/ 9 h 16"/>
                                <a:gd name="T38" fmla="*/ 88 w 88"/>
                                <a:gd name="T39" fmla="*/ 9 h 16"/>
                                <a:gd name="T40" fmla="*/ 88 w 88"/>
                                <a:gd name="T41" fmla="*/ 6 h 16"/>
                                <a:gd name="T42" fmla="*/ 85 w 88"/>
                                <a:gd name="T43" fmla="*/ 4 h 16"/>
                                <a:gd name="T44" fmla="*/ 85 w 88"/>
                                <a:gd name="T45" fmla="*/ 4 h 16"/>
                                <a:gd name="T46" fmla="*/ 83 w 88"/>
                                <a:gd name="T47" fmla="*/ 4 h 16"/>
                                <a:gd name="T48" fmla="*/ 78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5" y="4"/>
                                  </a:lnTo>
                                  <a:lnTo>
                                    <a:pt x="5" y="4"/>
                                  </a:lnTo>
                                  <a:lnTo>
                                    <a:pt x="3" y="4"/>
                                  </a:lnTo>
                                  <a:lnTo>
                                    <a:pt x="3" y="6"/>
                                  </a:lnTo>
                                  <a:lnTo>
                                    <a:pt x="0" y="9"/>
                                  </a:lnTo>
                                  <a:lnTo>
                                    <a:pt x="0" y="9"/>
                                  </a:lnTo>
                                  <a:lnTo>
                                    <a:pt x="0" y="11"/>
                                  </a:lnTo>
                                  <a:lnTo>
                                    <a:pt x="3" y="14"/>
                                  </a:lnTo>
                                  <a:lnTo>
                                    <a:pt x="3" y="16"/>
                                  </a:lnTo>
                                  <a:lnTo>
                                    <a:pt x="5" y="16"/>
                                  </a:lnTo>
                                  <a:lnTo>
                                    <a:pt x="5" y="16"/>
                                  </a:lnTo>
                                  <a:lnTo>
                                    <a:pt x="75" y="16"/>
                                  </a:lnTo>
                                  <a:lnTo>
                                    <a:pt x="83" y="16"/>
                                  </a:lnTo>
                                  <a:lnTo>
                                    <a:pt x="85" y="16"/>
                                  </a:lnTo>
                                  <a:lnTo>
                                    <a:pt x="85" y="16"/>
                                  </a:lnTo>
                                  <a:lnTo>
                                    <a:pt x="88" y="14"/>
                                  </a:lnTo>
                                  <a:lnTo>
                                    <a:pt x="88" y="11"/>
                                  </a:lnTo>
                                  <a:lnTo>
                                    <a:pt x="88" y="9"/>
                                  </a:lnTo>
                                  <a:lnTo>
                                    <a:pt x="88" y="9"/>
                                  </a:lnTo>
                                  <a:lnTo>
                                    <a:pt x="88" y="6"/>
                                  </a:lnTo>
                                  <a:lnTo>
                                    <a:pt x="85" y="4"/>
                                  </a:lnTo>
                                  <a:lnTo>
                                    <a:pt x="85" y="4"/>
                                  </a:lnTo>
                                  <a:lnTo>
                                    <a:pt x="83" y="4"/>
                                  </a:lnTo>
                                  <a:lnTo>
                                    <a:pt x="7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18" name="Line 792"/>
                          <wps:cNvCnPr>
                            <a:cxnSpLocks noChangeShapeType="1"/>
                          </wps:cNvCnPr>
                          <wps:spPr bwMode="auto">
                            <a:xfrm>
                              <a:off x="5207" y="21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19" name="Freeform 793"/>
                          <wps:cNvSpPr>
                            <a:spLocks/>
                          </wps:cNvSpPr>
                          <wps:spPr bwMode="auto">
                            <a:xfrm>
                              <a:off x="5199" y="2119"/>
                              <a:ext cx="8" cy="26"/>
                            </a:xfrm>
                            <a:custGeom>
                              <a:avLst/>
                              <a:gdLst>
                                <a:gd name="T0" fmla="*/ 16 w 16"/>
                                <a:gd name="T1" fmla="*/ 9 h 53"/>
                                <a:gd name="T2" fmla="*/ 16 w 16"/>
                                <a:gd name="T3" fmla="*/ 9 h 53"/>
                                <a:gd name="T4" fmla="*/ 16 w 16"/>
                                <a:gd name="T5" fmla="*/ 6 h 53"/>
                                <a:gd name="T6" fmla="*/ 13 w 16"/>
                                <a:gd name="T7" fmla="*/ 4 h 53"/>
                                <a:gd name="T8" fmla="*/ 13 w 16"/>
                                <a:gd name="T9" fmla="*/ 4 h 53"/>
                                <a:gd name="T10" fmla="*/ 11 w 16"/>
                                <a:gd name="T11" fmla="*/ 4 h 53"/>
                                <a:gd name="T12" fmla="*/ 8 w 16"/>
                                <a:gd name="T13" fmla="*/ 0 h 53"/>
                                <a:gd name="T14" fmla="*/ 6 w 16"/>
                                <a:gd name="T15" fmla="*/ 4 h 53"/>
                                <a:gd name="T16" fmla="*/ 6 w 16"/>
                                <a:gd name="T17" fmla="*/ 4 h 53"/>
                                <a:gd name="T18" fmla="*/ 3 w 16"/>
                                <a:gd name="T19" fmla="*/ 4 h 53"/>
                                <a:gd name="T20" fmla="*/ 0 w 16"/>
                                <a:gd name="T21" fmla="*/ 6 h 53"/>
                                <a:gd name="T22" fmla="*/ 0 w 16"/>
                                <a:gd name="T23" fmla="*/ 9 h 53"/>
                                <a:gd name="T24" fmla="*/ 0 w 16"/>
                                <a:gd name="T25" fmla="*/ 47 h 53"/>
                                <a:gd name="T26" fmla="*/ 0 w 16"/>
                                <a:gd name="T27" fmla="*/ 47 h 53"/>
                                <a:gd name="T28" fmla="*/ 0 w 16"/>
                                <a:gd name="T29" fmla="*/ 50 h 53"/>
                                <a:gd name="T30" fmla="*/ 3 w 16"/>
                                <a:gd name="T31" fmla="*/ 53 h 53"/>
                                <a:gd name="T32" fmla="*/ 6 w 16"/>
                                <a:gd name="T33" fmla="*/ 53 h 53"/>
                                <a:gd name="T34" fmla="*/ 6 w 16"/>
                                <a:gd name="T35" fmla="*/ 53 h 53"/>
                                <a:gd name="T36" fmla="*/ 8 w 16"/>
                                <a:gd name="T37" fmla="*/ 53 h 53"/>
                                <a:gd name="T38" fmla="*/ 11 w 16"/>
                                <a:gd name="T39" fmla="*/ 53 h 53"/>
                                <a:gd name="T40" fmla="*/ 13 w 16"/>
                                <a:gd name="T41" fmla="*/ 53 h 53"/>
                                <a:gd name="T42" fmla="*/ 13 w 16"/>
                                <a:gd name="T43" fmla="*/ 53 h 53"/>
                                <a:gd name="T44" fmla="*/ 16 w 16"/>
                                <a:gd name="T45" fmla="*/ 50 h 53"/>
                                <a:gd name="T46" fmla="*/ 16 w 16"/>
                                <a:gd name="T47" fmla="*/ 47 h 53"/>
                                <a:gd name="T48" fmla="*/ 16 w 16"/>
                                <a:gd name="T49" fmla="*/ 47 h 53"/>
                                <a:gd name="T50" fmla="*/ 16 w 16"/>
                                <a:gd name="T51" fmla="*/ 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9"/>
                                  </a:moveTo>
                                  <a:lnTo>
                                    <a:pt x="16" y="9"/>
                                  </a:lnTo>
                                  <a:lnTo>
                                    <a:pt x="16" y="6"/>
                                  </a:lnTo>
                                  <a:lnTo>
                                    <a:pt x="13" y="4"/>
                                  </a:lnTo>
                                  <a:lnTo>
                                    <a:pt x="13" y="4"/>
                                  </a:lnTo>
                                  <a:lnTo>
                                    <a:pt x="11" y="4"/>
                                  </a:lnTo>
                                  <a:lnTo>
                                    <a:pt x="8" y="0"/>
                                  </a:lnTo>
                                  <a:lnTo>
                                    <a:pt x="6" y="4"/>
                                  </a:lnTo>
                                  <a:lnTo>
                                    <a:pt x="6" y="4"/>
                                  </a:lnTo>
                                  <a:lnTo>
                                    <a:pt x="3" y="4"/>
                                  </a:lnTo>
                                  <a:lnTo>
                                    <a:pt x="0" y="6"/>
                                  </a:lnTo>
                                  <a:lnTo>
                                    <a:pt x="0" y="9"/>
                                  </a:lnTo>
                                  <a:lnTo>
                                    <a:pt x="0" y="47"/>
                                  </a:lnTo>
                                  <a:lnTo>
                                    <a:pt x="0" y="47"/>
                                  </a:lnTo>
                                  <a:lnTo>
                                    <a:pt x="0" y="50"/>
                                  </a:lnTo>
                                  <a:lnTo>
                                    <a:pt x="3" y="53"/>
                                  </a:lnTo>
                                  <a:lnTo>
                                    <a:pt x="6" y="53"/>
                                  </a:lnTo>
                                  <a:lnTo>
                                    <a:pt x="6" y="53"/>
                                  </a:lnTo>
                                  <a:lnTo>
                                    <a:pt x="8" y="53"/>
                                  </a:lnTo>
                                  <a:lnTo>
                                    <a:pt x="11" y="53"/>
                                  </a:lnTo>
                                  <a:lnTo>
                                    <a:pt x="13" y="53"/>
                                  </a:lnTo>
                                  <a:lnTo>
                                    <a:pt x="13" y="53"/>
                                  </a:lnTo>
                                  <a:lnTo>
                                    <a:pt x="16" y="50"/>
                                  </a:lnTo>
                                  <a:lnTo>
                                    <a:pt x="16" y="47"/>
                                  </a:lnTo>
                                  <a:lnTo>
                                    <a:pt x="16" y="47"/>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0" name="Line 794"/>
                          <wps:cNvCnPr>
                            <a:cxnSpLocks noChangeShapeType="1"/>
                          </wps:cNvCnPr>
                          <wps:spPr bwMode="auto">
                            <a:xfrm>
                              <a:off x="5202" y="2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1" name="Freeform 795"/>
                          <wps:cNvSpPr>
                            <a:spLocks/>
                          </wps:cNvSpPr>
                          <wps:spPr bwMode="auto">
                            <a:xfrm>
                              <a:off x="5199" y="2137"/>
                              <a:ext cx="16" cy="8"/>
                            </a:xfrm>
                            <a:custGeom>
                              <a:avLst/>
                              <a:gdLst>
                                <a:gd name="T0" fmla="*/ 8 w 34"/>
                                <a:gd name="T1" fmla="*/ 0 h 16"/>
                                <a:gd name="T2" fmla="*/ 6 w 34"/>
                                <a:gd name="T3" fmla="*/ 3 h 16"/>
                                <a:gd name="T4" fmla="*/ 6 w 34"/>
                                <a:gd name="T5" fmla="*/ 3 h 16"/>
                                <a:gd name="T6" fmla="*/ 3 w 34"/>
                                <a:gd name="T7" fmla="*/ 3 h 16"/>
                                <a:gd name="T8" fmla="*/ 0 w 34"/>
                                <a:gd name="T9" fmla="*/ 5 h 16"/>
                                <a:gd name="T10" fmla="*/ 0 w 34"/>
                                <a:gd name="T11" fmla="*/ 8 h 16"/>
                                <a:gd name="T12" fmla="*/ 0 w 34"/>
                                <a:gd name="T13" fmla="*/ 8 h 16"/>
                                <a:gd name="T14" fmla="*/ 0 w 34"/>
                                <a:gd name="T15" fmla="*/ 10 h 16"/>
                                <a:gd name="T16" fmla="*/ 0 w 34"/>
                                <a:gd name="T17" fmla="*/ 13 h 16"/>
                                <a:gd name="T18" fmla="*/ 3 w 34"/>
                                <a:gd name="T19" fmla="*/ 16 h 16"/>
                                <a:gd name="T20" fmla="*/ 6 w 34"/>
                                <a:gd name="T21" fmla="*/ 16 h 16"/>
                                <a:gd name="T22" fmla="*/ 6 w 34"/>
                                <a:gd name="T23" fmla="*/ 16 h 16"/>
                                <a:gd name="T24" fmla="*/ 21 w 34"/>
                                <a:gd name="T25" fmla="*/ 16 h 16"/>
                                <a:gd name="T26" fmla="*/ 29 w 34"/>
                                <a:gd name="T27" fmla="*/ 16 h 16"/>
                                <a:gd name="T28" fmla="*/ 29 w 34"/>
                                <a:gd name="T29" fmla="*/ 16 h 16"/>
                                <a:gd name="T30" fmla="*/ 32 w 34"/>
                                <a:gd name="T31" fmla="*/ 16 h 16"/>
                                <a:gd name="T32" fmla="*/ 34 w 34"/>
                                <a:gd name="T33" fmla="*/ 13 h 16"/>
                                <a:gd name="T34" fmla="*/ 34 w 34"/>
                                <a:gd name="T35" fmla="*/ 10 h 16"/>
                                <a:gd name="T36" fmla="*/ 34 w 34"/>
                                <a:gd name="T37" fmla="*/ 8 h 16"/>
                                <a:gd name="T38" fmla="*/ 34 w 34"/>
                                <a:gd name="T39" fmla="*/ 8 h 16"/>
                                <a:gd name="T40" fmla="*/ 34 w 34"/>
                                <a:gd name="T41" fmla="*/ 5 h 16"/>
                                <a:gd name="T42" fmla="*/ 32 w 34"/>
                                <a:gd name="T43" fmla="*/ 3 h 16"/>
                                <a:gd name="T44" fmla="*/ 29 w 34"/>
                                <a:gd name="T45" fmla="*/ 3 h 16"/>
                                <a:gd name="T46" fmla="*/ 29 w 34"/>
                                <a:gd name="T47" fmla="*/ 3 h 16"/>
                                <a:gd name="T48" fmla="*/ 23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6" y="3"/>
                                  </a:lnTo>
                                  <a:lnTo>
                                    <a:pt x="6" y="3"/>
                                  </a:lnTo>
                                  <a:lnTo>
                                    <a:pt x="3" y="3"/>
                                  </a:lnTo>
                                  <a:lnTo>
                                    <a:pt x="0" y="5"/>
                                  </a:lnTo>
                                  <a:lnTo>
                                    <a:pt x="0" y="8"/>
                                  </a:lnTo>
                                  <a:lnTo>
                                    <a:pt x="0" y="8"/>
                                  </a:lnTo>
                                  <a:lnTo>
                                    <a:pt x="0" y="10"/>
                                  </a:lnTo>
                                  <a:lnTo>
                                    <a:pt x="0" y="13"/>
                                  </a:lnTo>
                                  <a:lnTo>
                                    <a:pt x="3" y="16"/>
                                  </a:lnTo>
                                  <a:lnTo>
                                    <a:pt x="6" y="16"/>
                                  </a:lnTo>
                                  <a:lnTo>
                                    <a:pt x="6" y="16"/>
                                  </a:lnTo>
                                  <a:lnTo>
                                    <a:pt x="21" y="16"/>
                                  </a:lnTo>
                                  <a:lnTo>
                                    <a:pt x="29" y="16"/>
                                  </a:lnTo>
                                  <a:lnTo>
                                    <a:pt x="29" y="16"/>
                                  </a:lnTo>
                                  <a:lnTo>
                                    <a:pt x="32" y="16"/>
                                  </a:lnTo>
                                  <a:lnTo>
                                    <a:pt x="34" y="13"/>
                                  </a:lnTo>
                                  <a:lnTo>
                                    <a:pt x="34" y="10"/>
                                  </a:lnTo>
                                  <a:lnTo>
                                    <a:pt x="34" y="8"/>
                                  </a:lnTo>
                                  <a:lnTo>
                                    <a:pt x="34" y="8"/>
                                  </a:lnTo>
                                  <a:lnTo>
                                    <a:pt x="34" y="5"/>
                                  </a:lnTo>
                                  <a:lnTo>
                                    <a:pt x="32" y="3"/>
                                  </a:lnTo>
                                  <a:lnTo>
                                    <a:pt x="29" y="3"/>
                                  </a:lnTo>
                                  <a:lnTo>
                                    <a:pt x="29" y="3"/>
                                  </a:lnTo>
                                  <a:lnTo>
                                    <a:pt x="2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2" name="Line 796"/>
                          <wps:cNvCnPr>
                            <a:cxnSpLocks noChangeShapeType="1"/>
                          </wps:cNvCnPr>
                          <wps:spPr bwMode="auto">
                            <a:xfrm>
                              <a:off x="5215" y="21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3" name="Freeform 797"/>
                          <wps:cNvSpPr>
                            <a:spLocks/>
                          </wps:cNvSpPr>
                          <wps:spPr bwMode="auto">
                            <a:xfrm>
                              <a:off x="5208" y="2137"/>
                              <a:ext cx="7" cy="27"/>
                            </a:xfrm>
                            <a:custGeom>
                              <a:avLst/>
                              <a:gdLst>
                                <a:gd name="T0" fmla="*/ 16 w 16"/>
                                <a:gd name="T1" fmla="*/ 8 h 52"/>
                                <a:gd name="T2" fmla="*/ 16 w 16"/>
                                <a:gd name="T3" fmla="*/ 8 h 52"/>
                                <a:gd name="T4" fmla="*/ 16 w 16"/>
                                <a:gd name="T5" fmla="*/ 5 h 52"/>
                                <a:gd name="T6" fmla="*/ 14 w 16"/>
                                <a:gd name="T7" fmla="*/ 3 h 52"/>
                                <a:gd name="T8" fmla="*/ 11 w 16"/>
                                <a:gd name="T9" fmla="*/ 3 h 52"/>
                                <a:gd name="T10" fmla="*/ 11 w 16"/>
                                <a:gd name="T11" fmla="*/ 3 h 52"/>
                                <a:gd name="T12" fmla="*/ 9 w 16"/>
                                <a:gd name="T13" fmla="*/ 0 h 52"/>
                                <a:gd name="T14" fmla="*/ 5 w 16"/>
                                <a:gd name="T15" fmla="*/ 3 h 52"/>
                                <a:gd name="T16" fmla="*/ 3 w 16"/>
                                <a:gd name="T17" fmla="*/ 3 h 52"/>
                                <a:gd name="T18" fmla="*/ 3 w 16"/>
                                <a:gd name="T19" fmla="*/ 3 h 52"/>
                                <a:gd name="T20" fmla="*/ 0 w 16"/>
                                <a:gd name="T21" fmla="*/ 5 h 52"/>
                                <a:gd name="T22" fmla="*/ 0 w 16"/>
                                <a:gd name="T23" fmla="*/ 8 h 52"/>
                                <a:gd name="T24" fmla="*/ 0 w 16"/>
                                <a:gd name="T25" fmla="*/ 47 h 52"/>
                                <a:gd name="T26" fmla="*/ 0 w 16"/>
                                <a:gd name="T27" fmla="*/ 47 h 52"/>
                                <a:gd name="T28" fmla="*/ 0 w 16"/>
                                <a:gd name="T29" fmla="*/ 49 h 52"/>
                                <a:gd name="T30" fmla="*/ 3 w 16"/>
                                <a:gd name="T31" fmla="*/ 52 h 52"/>
                                <a:gd name="T32" fmla="*/ 3 w 16"/>
                                <a:gd name="T33" fmla="*/ 52 h 52"/>
                                <a:gd name="T34" fmla="*/ 5 w 16"/>
                                <a:gd name="T35" fmla="*/ 52 h 52"/>
                                <a:gd name="T36" fmla="*/ 9 w 16"/>
                                <a:gd name="T37" fmla="*/ 52 h 52"/>
                                <a:gd name="T38" fmla="*/ 11 w 16"/>
                                <a:gd name="T39" fmla="*/ 52 h 52"/>
                                <a:gd name="T40" fmla="*/ 11 w 16"/>
                                <a:gd name="T41" fmla="*/ 52 h 52"/>
                                <a:gd name="T42" fmla="*/ 14 w 16"/>
                                <a:gd name="T43" fmla="*/ 52 h 52"/>
                                <a:gd name="T44" fmla="*/ 16 w 16"/>
                                <a:gd name="T45" fmla="*/ 49 h 52"/>
                                <a:gd name="T46" fmla="*/ 16 w 16"/>
                                <a:gd name="T47" fmla="*/ 47 h 52"/>
                                <a:gd name="T48" fmla="*/ 16 w 16"/>
                                <a:gd name="T49" fmla="*/ 47 h 52"/>
                                <a:gd name="T50" fmla="*/ 16 w 16"/>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2">
                                  <a:moveTo>
                                    <a:pt x="16" y="8"/>
                                  </a:moveTo>
                                  <a:lnTo>
                                    <a:pt x="16" y="8"/>
                                  </a:lnTo>
                                  <a:lnTo>
                                    <a:pt x="16" y="5"/>
                                  </a:lnTo>
                                  <a:lnTo>
                                    <a:pt x="14" y="3"/>
                                  </a:lnTo>
                                  <a:lnTo>
                                    <a:pt x="11" y="3"/>
                                  </a:lnTo>
                                  <a:lnTo>
                                    <a:pt x="11" y="3"/>
                                  </a:lnTo>
                                  <a:lnTo>
                                    <a:pt x="9" y="0"/>
                                  </a:lnTo>
                                  <a:lnTo>
                                    <a:pt x="5" y="3"/>
                                  </a:lnTo>
                                  <a:lnTo>
                                    <a:pt x="3" y="3"/>
                                  </a:lnTo>
                                  <a:lnTo>
                                    <a:pt x="3" y="3"/>
                                  </a:lnTo>
                                  <a:lnTo>
                                    <a:pt x="0" y="5"/>
                                  </a:lnTo>
                                  <a:lnTo>
                                    <a:pt x="0" y="8"/>
                                  </a:lnTo>
                                  <a:lnTo>
                                    <a:pt x="0" y="47"/>
                                  </a:lnTo>
                                  <a:lnTo>
                                    <a:pt x="0" y="47"/>
                                  </a:lnTo>
                                  <a:lnTo>
                                    <a:pt x="0" y="49"/>
                                  </a:lnTo>
                                  <a:lnTo>
                                    <a:pt x="3" y="52"/>
                                  </a:lnTo>
                                  <a:lnTo>
                                    <a:pt x="3" y="52"/>
                                  </a:lnTo>
                                  <a:lnTo>
                                    <a:pt x="5" y="52"/>
                                  </a:lnTo>
                                  <a:lnTo>
                                    <a:pt x="9" y="52"/>
                                  </a:lnTo>
                                  <a:lnTo>
                                    <a:pt x="11" y="52"/>
                                  </a:lnTo>
                                  <a:lnTo>
                                    <a:pt x="11" y="52"/>
                                  </a:lnTo>
                                  <a:lnTo>
                                    <a:pt x="14" y="52"/>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4" name="Line 798"/>
                          <wps:cNvCnPr>
                            <a:cxnSpLocks noChangeShapeType="1"/>
                          </wps:cNvCnPr>
                          <wps:spPr bwMode="auto">
                            <a:xfrm>
                              <a:off x="5212" y="21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5" name="Freeform 799"/>
                          <wps:cNvSpPr>
                            <a:spLocks/>
                          </wps:cNvSpPr>
                          <wps:spPr bwMode="auto">
                            <a:xfrm>
                              <a:off x="5208" y="2156"/>
                              <a:ext cx="29" cy="8"/>
                            </a:xfrm>
                            <a:custGeom>
                              <a:avLst/>
                              <a:gdLst>
                                <a:gd name="T0" fmla="*/ 9 w 60"/>
                                <a:gd name="T1" fmla="*/ 0 h 16"/>
                                <a:gd name="T2" fmla="*/ 5 w 60"/>
                                <a:gd name="T3" fmla="*/ 3 h 16"/>
                                <a:gd name="T4" fmla="*/ 3 w 60"/>
                                <a:gd name="T5" fmla="*/ 3 h 16"/>
                                <a:gd name="T6" fmla="*/ 3 w 60"/>
                                <a:gd name="T7" fmla="*/ 3 h 16"/>
                                <a:gd name="T8" fmla="*/ 0 w 60"/>
                                <a:gd name="T9" fmla="*/ 6 h 16"/>
                                <a:gd name="T10" fmla="*/ 0 w 60"/>
                                <a:gd name="T11" fmla="*/ 8 h 16"/>
                                <a:gd name="T12" fmla="*/ 0 w 60"/>
                                <a:gd name="T13" fmla="*/ 8 h 16"/>
                                <a:gd name="T14" fmla="*/ 0 w 60"/>
                                <a:gd name="T15" fmla="*/ 11 h 16"/>
                                <a:gd name="T16" fmla="*/ 0 w 60"/>
                                <a:gd name="T17" fmla="*/ 13 h 16"/>
                                <a:gd name="T18" fmla="*/ 3 w 60"/>
                                <a:gd name="T19" fmla="*/ 16 h 16"/>
                                <a:gd name="T20" fmla="*/ 3 w 60"/>
                                <a:gd name="T21" fmla="*/ 16 h 16"/>
                                <a:gd name="T22" fmla="*/ 5 w 60"/>
                                <a:gd name="T23" fmla="*/ 16 h 16"/>
                                <a:gd name="T24" fmla="*/ 49 w 60"/>
                                <a:gd name="T25" fmla="*/ 16 h 16"/>
                                <a:gd name="T26" fmla="*/ 54 w 60"/>
                                <a:gd name="T27" fmla="*/ 16 h 16"/>
                                <a:gd name="T28" fmla="*/ 57 w 60"/>
                                <a:gd name="T29" fmla="*/ 16 h 16"/>
                                <a:gd name="T30" fmla="*/ 60 w 60"/>
                                <a:gd name="T31" fmla="*/ 16 h 16"/>
                                <a:gd name="T32" fmla="*/ 60 w 60"/>
                                <a:gd name="T33" fmla="*/ 13 h 16"/>
                                <a:gd name="T34" fmla="*/ 60 w 60"/>
                                <a:gd name="T35" fmla="*/ 11 h 16"/>
                                <a:gd name="T36" fmla="*/ 60 w 60"/>
                                <a:gd name="T37" fmla="*/ 8 h 16"/>
                                <a:gd name="T38" fmla="*/ 60 w 60"/>
                                <a:gd name="T39" fmla="*/ 8 h 16"/>
                                <a:gd name="T40" fmla="*/ 60 w 60"/>
                                <a:gd name="T41" fmla="*/ 6 h 16"/>
                                <a:gd name="T42" fmla="*/ 60 w 60"/>
                                <a:gd name="T43" fmla="*/ 3 h 16"/>
                                <a:gd name="T44" fmla="*/ 57 w 60"/>
                                <a:gd name="T45" fmla="*/ 3 h 16"/>
                                <a:gd name="T46" fmla="*/ 54 w 60"/>
                                <a:gd name="T47" fmla="*/ 3 h 16"/>
                                <a:gd name="T48" fmla="*/ 52 w 60"/>
                                <a:gd name="T49" fmla="*/ 0 h 16"/>
                                <a:gd name="T50" fmla="*/ 9 w 6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0" h="16">
                                  <a:moveTo>
                                    <a:pt x="9" y="0"/>
                                  </a:moveTo>
                                  <a:lnTo>
                                    <a:pt x="5" y="3"/>
                                  </a:lnTo>
                                  <a:lnTo>
                                    <a:pt x="3" y="3"/>
                                  </a:lnTo>
                                  <a:lnTo>
                                    <a:pt x="3" y="3"/>
                                  </a:lnTo>
                                  <a:lnTo>
                                    <a:pt x="0" y="6"/>
                                  </a:lnTo>
                                  <a:lnTo>
                                    <a:pt x="0" y="8"/>
                                  </a:lnTo>
                                  <a:lnTo>
                                    <a:pt x="0" y="8"/>
                                  </a:lnTo>
                                  <a:lnTo>
                                    <a:pt x="0" y="11"/>
                                  </a:lnTo>
                                  <a:lnTo>
                                    <a:pt x="0" y="13"/>
                                  </a:lnTo>
                                  <a:lnTo>
                                    <a:pt x="3" y="16"/>
                                  </a:lnTo>
                                  <a:lnTo>
                                    <a:pt x="3" y="16"/>
                                  </a:lnTo>
                                  <a:lnTo>
                                    <a:pt x="5" y="16"/>
                                  </a:lnTo>
                                  <a:lnTo>
                                    <a:pt x="49" y="16"/>
                                  </a:lnTo>
                                  <a:lnTo>
                                    <a:pt x="54" y="16"/>
                                  </a:lnTo>
                                  <a:lnTo>
                                    <a:pt x="57" y="16"/>
                                  </a:lnTo>
                                  <a:lnTo>
                                    <a:pt x="60" y="16"/>
                                  </a:lnTo>
                                  <a:lnTo>
                                    <a:pt x="60" y="13"/>
                                  </a:lnTo>
                                  <a:lnTo>
                                    <a:pt x="60" y="11"/>
                                  </a:lnTo>
                                  <a:lnTo>
                                    <a:pt x="60" y="8"/>
                                  </a:lnTo>
                                  <a:lnTo>
                                    <a:pt x="60" y="8"/>
                                  </a:lnTo>
                                  <a:lnTo>
                                    <a:pt x="60" y="6"/>
                                  </a:lnTo>
                                  <a:lnTo>
                                    <a:pt x="60" y="3"/>
                                  </a:lnTo>
                                  <a:lnTo>
                                    <a:pt x="57" y="3"/>
                                  </a:lnTo>
                                  <a:lnTo>
                                    <a:pt x="54" y="3"/>
                                  </a:lnTo>
                                  <a:lnTo>
                                    <a:pt x="52"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6" name="Line 800"/>
                          <wps:cNvCnPr>
                            <a:cxnSpLocks noChangeShapeType="1"/>
                          </wps:cNvCnPr>
                          <wps:spPr bwMode="auto">
                            <a:xfrm>
                              <a:off x="5237" y="215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7" name="Freeform 801"/>
                          <wps:cNvSpPr>
                            <a:spLocks/>
                          </wps:cNvSpPr>
                          <wps:spPr bwMode="auto">
                            <a:xfrm>
                              <a:off x="5229" y="2156"/>
                              <a:ext cx="8" cy="26"/>
                            </a:xfrm>
                            <a:custGeom>
                              <a:avLst/>
                              <a:gdLst>
                                <a:gd name="T0" fmla="*/ 16 w 16"/>
                                <a:gd name="T1" fmla="*/ 8 h 53"/>
                                <a:gd name="T2" fmla="*/ 16 w 16"/>
                                <a:gd name="T3" fmla="*/ 8 h 53"/>
                                <a:gd name="T4" fmla="*/ 16 w 16"/>
                                <a:gd name="T5" fmla="*/ 6 h 53"/>
                                <a:gd name="T6" fmla="*/ 16 w 16"/>
                                <a:gd name="T7" fmla="*/ 3 h 53"/>
                                <a:gd name="T8" fmla="*/ 13 w 16"/>
                                <a:gd name="T9" fmla="*/ 3 h 53"/>
                                <a:gd name="T10" fmla="*/ 10 w 16"/>
                                <a:gd name="T11" fmla="*/ 3 h 53"/>
                                <a:gd name="T12" fmla="*/ 8 w 16"/>
                                <a:gd name="T13" fmla="*/ 0 h 53"/>
                                <a:gd name="T14" fmla="*/ 8 w 16"/>
                                <a:gd name="T15" fmla="*/ 3 h 53"/>
                                <a:gd name="T16" fmla="*/ 5 w 16"/>
                                <a:gd name="T17" fmla="*/ 3 h 53"/>
                                <a:gd name="T18" fmla="*/ 3 w 16"/>
                                <a:gd name="T19" fmla="*/ 3 h 53"/>
                                <a:gd name="T20" fmla="*/ 3 w 16"/>
                                <a:gd name="T21" fmla="*/ 6 h 53"/>
                                <a:gd name="T22" fmla="*/ 0 w 16"/>
                                <a:gd name="T23" fmla="*/ 8 h 53"/>
                                <a:gd name="T24" fmla="*/ 0 w 16"/>
                                <a:gd name="T25" fmla="*/ 47 h 53"/>
                                <a:gd name="T26" fmla="*/ 0 w 16"/>
                                <a:gd name="T27" fmla="*/ 47 h 53"/>
                                <a:gd name="T28" fmla="*/ 3 w 16"/>
                                <a:gd name="T29" fmla="*/ 49 h 53"/>
                                <a:gd name="T30" fmla="*/ 3 w 16"/>
                                <a:gd name="T31" fmla="*/ 53 h 53"/>
                                <a:gd name="T32" fmla="*/ 5 w 16"/>
                                <a:gd name="T33" fmla="*/ 53 h 53"/>
                                <a:gd name="T34" fmla="*/ 8 w 16"/>
                                <a:gd name="T35" fmla="*/ 53 h 53"/>
                                <a:gd name="T36" fmla="*/ 8 w 16"/>
                                <a:gd name="T37" fmla="*/ 53 h 53"/>
                                <a:gd name="T38" fmla="*/ 10 w 16"/>
                                <a:gd name="T39" fmla="*/ 53 h 53"/>
                                <a:gd name="T40" fmla="*/ 13 w 16"/>
                                <a:gd name="T41" fmla="*/ 53 h 53"/>
                                <a:gd name="T42" fmla="*/ 16 w 16"/>
                                <a:gd name="T43" fmla="*/ 53 h 53"/>
                                <a:gd name="T44" fmla="*/ 16 w 16"/>
                                <a:gd name="T45" fmla="*/ 49 h 53"/>
                                <a:gd name="T46" fmla="*/ 16 w 16"/>
                                <a:gd name="T47" fmla="*/ 47 h 53"/>
                                <a:gd name="T48" fmla="*/ 16 w 16"/>
                                <a:gd name="T49" fmla="*/ 47 h 53"/>
                                <a:gd name="T50" fmla="*/ 16 w 16"/>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3">
                                  <a:moveTo>
                                    <a:pt x="16" y="8"/>
                                  </a:moveTo>
                                  <a:lnTo>
                                    <a:pt x="16" y="8"/>
                                  </a:lnTo>
                                  <a:lnTo>
                                    <a:pt x="16" y="6"/>
                                  </a:lnTo>
                                  <a:lnTo>
                                    <a:pt x="16" y="3"/>
                                  </a:lnTo>
                                  <a:lnTo>
                                    <a:pt x="13" y="3"/>
                                  </a:lnTo>
                                  <a:lnTo>
                                    <a:pt x="10" y="3"/>
                                  </a:lnTo>
                                  <a:lnTo>
                                    <a:pt x="8" y="0"/>
                                  </a:lnTo>
                                  <a:lnTo>
                                    <a:pt x="8" y="3"/>
                                  </a:lnTo>
                                  <a:lnTo>
                                    <a:pt x="5" y="3"/>
                                  </a:lnTo>
                                  <a:lnTo>
                                    <a:pt x="3" y="3"/>
                                  </a:lnTo>
                                  <a:lnTo>
                                    <a:pt x="3" y="6"/>
                                  </a:lnTo>
                                  <a:lnTo>
                                    <a:pt x="0" y="8"/>
                                  </a:lnTo>
                                  <a:lnTo>
                                    <a:pt x="0" y="47"/>
                                  </a:lnTo>
                                  <a:lnTo>
                                    <a:pt x="0" y="47"/>
                                  </a:lnTo>
                                  <a:lnTo>
                                    <a:pt x="3" y="49"/>
                                  </a:lnTo>
                                  <a:lnTo>
                                    <a:pt x="3" y="53"/>
                                  </a:lnTo>
                                  <a:lnTo>
                                    <a:pt x="5" y="53"/>
                                  </a:lnTo>
                                  <a:lnTo>
                                    <a:pt x="8" y="53"/>
                                  </a:lnTo>
                                  <a:lnTo>
                                    <a:pt x="8" y="53"/>
                                  </a:lnTo>
                                  <a:lnTo>
                                    <a:pt x="10" y="53"/>
                                  </a:lnTo>
                                  <a:lnTo>
                                    <a:pt x="13" y="53"/>
                                  </a:lnTo>
                                  <a:lnTo>
                                    <a:pt x="16" y="53"/>
                                  </a:lnTo>
                                  <a:lnTo>
                                    <a:pt x="16" y="49"/>
                                  </a:lnTo>
                                  <a:lnTo>
                                    <a:pt x="16" y="47"/>
                                  </a:lnTo>
                                  <a:lnTo>
                                    <a:pt x="16" y="4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28" name="Line 802"/>
                          <wps:cNvCnPr>
                            <a:cxnSpLocks noChangeShapeType="1"/>
                          </wps:cNvCnPr>
                          <wps:spPr bwMode="auto">
                            <a:xfrm>
                              <a:off x="5234" y="21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29" name="Freeform 803"/>
                          <wps:cNvSpPr>
                            <a:spLocks/>
                          </wps:cNvSpPr>
                          <wps:spPr bwMode="auto">
                            <a:xfrm>
                              <a:off x="5229" y="2174"/>
                              <a:ext cx="23" cy="8"/>
                            </a:xfrm>
                            <a:custGeom>
                              <a:avLst/>
                              <a:gdLst>
                                <a:gd name="T0" fmla="*/ 8 w 45"/>
                                <a:gd name="T1" fmla="*/ 0 h 16"/>
                                <a:gd name="T2" fmla="*/ 8 w 45"/>
                                <a:gd name="T3" fmla="*/ 2 h 16"/>
                                <a:gd name="T4" fmla="*/ 5 w 45"/>
                                <a:gd name="T5" fmla="*/ 2 h 16"/>
                                <a:gd name="T6" fmla="*/ 3 w 45"/>
                                <a:gd name="T7" fmla="*/ 2 h 16"/>
                                <a:gd name="T8" fmla="*/ 3 w 45"/>
                                <a:gd name="T9" fmla="*/ 5 h 16"/>
                                <a:gd name="T10" fmla="*/ 0 w 45"/>
                                <a:gd name="T11" fmla="*/ 7 h 16"/>
                                <a:gd name="T12" fmla="*/ 0 w 45"/>
                                <a:gd name="T13" fmla="*/ 7 h 16"/>
                                <a:gd name="T14" fmla="*/ 0 w 45"/>
                                <a:gd name="T15" fmla="*/ 10 h 16"/>
                                <a:gd name="T16" fmla="*/ 3 w 45"/>
                                <a:gd name="T17" fmla="*/ 12 h 16"/>
                                <a:gd name="T18" fmla="*/ 3 w 45"/>
                                <a:gd name="T19" fmla="*/ 16 h 16"/>
                                <a:gd name="T20" fmla="*/ 5 w 45"/>
                                <a:gd name="T21" fmla="*/ 16 h 16"/>
                                <a:gd name="T22" fmla="*/ 8 w 45"/>
                                <a:gd name="T23" fmla="*/ 16 h 16"/>
                                <a:gd name="T24" fmla="*/ 34 w 45"/>
                                <a:gd name="T25" fmla="*/ 16 h 16"/>
                                <a:gd name="T26" fmla="*/ 40 w 45"/>
                                <a:gd name="T27" fmla="*/ 16 h 16"/>
                                <a:gd name="T28" fmla="*/ 40 w 45"/>
                                <a:gd name="T29" fmla="*/ 16 h 16"/>
                                <a:gd name="T30" fmla="*/ 42 w 45"/>
                                <a:gd name="T31" fmla="*/ 16 h 16"/>
                                <a:gd name="T32" fmla="*/ 42 w 45"/>
                                <a:gd name="T33" fmla="*/ 12 h 16"/>
                                <a:gd name="T34" fmla="*/ 45 w 45"/>
                                <a:gd name="T35" fmla="*/ 10 h 16"/>
                                <a:gd name="T36" fmla="*/ 45 w 45"/>
                                <a:gd name="T37" fmla="*/ 7 h 16"/>
                                <a:gd name="T38" fmla="*/ 45 w 45"/>
                                <a:gd name="T39" fmla="*/ 7 h 16"/>
                                <a:gd name="T40" fmla="*/ 42 w 45"/>
                                <a:gd name="T41" fmla="*/ 5 h 16"/>
                                <a:gd name="T42" fmla="*/ 42 w 45"/>
                                <a:gd name="T43" fmla="*/ 2 h 16"/>
                                <a:gd name="T44" fmla="*/ 40 w 45"/>
                                <a:gd name="T45" fmla="*/ 2 h 16"/>
                                <a:gd name="T46" fmla="*/ 40 w 45"/>
                                <a:gd name="T47" fmla="*/ 2 h 16"/>
                                <a:gd name="T48" fmla="*/ 34 w 45"/>
                                <a:gd name="T49" fmla="*/ 0 h 16"/>
                                <a:gd name="T50" fmla="*/ 8 w 4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6">
                                  <a:moveTo>
                                    <a:pt x="8" y="0"/>
                                  </a:moveTo>
                                  <a:lnTo>
                                    <a:pt x="8" y="2"/>
                                  </a:lnTo>
                                  <a:lnTo>
                                    <a:pt x="5" y="2"/>
                                  </a:lnTo>
                                  <a:lnTo>
                                    <a:pt x="3" y="2"/>
                                  </a:lnTo>
                                  <a:lnTo>
                                    <a:pt x="3" y="5"/>
                                  </a:lnTo>
                                  <a:lnTo>
                                    <a:pt x="0" y="7"/>
                                  </a:lnTo>
                                  <a:lnTo>
                                    <a:pt x="0" y="7"/>
                                  </a:lnTo>
                                  <a:lnTo>
                                    <a:pt x="0" y="10"/>
                                  </a:lnTo>
                                  <a:lnTo>
                                    <a:pt x="3" y="12"/>
                                  </a:lnTo>
                                  <a:lnTo>
                                    <a:pt x="3" y="16"/>
                                  </a:lnTo>
                                  <a:lnTo>
                                    <a:pt x="5" y="16"/>
                                  </a:lnTo>
                                  <a:lnTo>
                                    <a:pt x="8" y="16"/>
                                  </a:lnTo>
                                  <a:lnTo>
                                    <a:pt x="34" y="16"/>
                                  </a:lnTo>
                                  <a:lnTo>
                                    <a:pt x="40" y="16"/>
                                  </a:lnTo>
                                  <a:lnTo>
                                    <a:pt x="40" y="16"/>
                                  </a:lnTo>
                                  <a:lnTo>
                                    <a:pt x="42" y="16"/>
                                  </a:lnTo>
                                  <a:lnTo>
                                    <a:pt x="42" y="12"/>
                                  </a:lnTo>
                                  <a:lnTo>
                                    <a:pt x="45" y="10"/>
                                  </a:lnTo>
                                  <a:lnTo>
                                    <a:pt x="45" y="7"/>
                                  </a:lnTo>
                                  <a:lnTo>
                                    <a:pt x="45" y="7"/>
                                  </a:lnTo>
                                  <a:lnTo>
                                    <a:pt x="42" y="5"/>
                                  </a:lnTo>
                                  <a:lnTo>
                                    <a:pt x="42" y="2"/>
                                  </a:lnTo>
                                  <a:lnTo>
                                    <a:pt x="40" y="2"/>
                                  </a:lnTo>
                                  <a:lnTo>
                                    <a:pt x="40" y="2"/>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0" name="Line 804"/>
                          <wps:cNvCnPr>
                            <a:cxnSpLocks noChangeShapeType="1"/>
                          </wps:cNvCnPr>
                          <wps:spPr bwMode="auto">
                            <a:xfrm>
                              <a:off x="5252" y="21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1" name="Freeform 805"/>
                          <wps:cNvSpPr>
                            <a:spLocks/>
                          </wps:cNvSpPr>
                          <wps:spPr bwMode="auto">
                            <a:xfrm>
                              <a:off x="5244" y="2174"/>
                              <a:ext cx="8" cy="27"/>
                            </a:xfrm>
                            <a:custGeom>
                              <a:avLst/>
                              <a:gdLst>
                                <a:gd name="T0" fmla="*/ 16 w 16"/>
                                <a:gd name="T1" fmla="*/ 7 h 54"/>
                                <a:gd name="T2" fmla="*/ 16 w 16"/>
                                <a:gd name="T3" fmla="*/ 7 h 54"/>
                                <a:gd name="T4" fmla="*/ 13 w 16"/>
                                <a:gd name="T5" fmla="*/ 5 h 54"/>
                                <a:gd name="T6" fmla="*/ 13 w 16"/>
                                <a:gd name="T7" fmla="*/ 2 h 54"/>
                                <a:gd name="T8" fmla="*/ 11 w 16"/>
                                <a:gd name="T9" fmla="*/ 2 h 54"/>
                                <a:gd name="T10" fmla="*/ 11 w 16"/>
                                <a:gd name="T11" fmla="*/ 2 h 54"/>
                                <a:gd name="T12" fmla="*/ 7 w 16"/>
                                <a:gd name="T13" fmla="*/ 0 h 54"/>
                                <a:gd name="T14" fmla="*/ 5 w 16"/>
                                <a:gd name="T15" fmla="*/ 2 h 54"/>
                                <a:gd name="T16" fmla="*/ 2 w 16"/>
                                <a:gd name="T17" fmla="*/ 2 h 54"/>
                                <a:gd name="T18" fmla="*/ 2 w 16"/>
                                <a:gd name="T19" fmla="*/ 2 h 54"/>
                                <a:gd name="T20" fmla="*/ 0 w 16"/>
                                <a:gd name="T21" fmla="*/ 5 h 54"/>
                                <a:gd name="T22" fmla="*/ 0 w 16"/>
                                <a:gd name="T23" fmla="*/ 7 h 54"/>
                                <a:gd name="T24" fmla="*/ 0 w 16"/>
                                <a:gd name="T25" fmla="*/ 46 h 54"/>
                                <a:gd name="T26" fmla="*/ 0 w 16"/>
                                <a:gd name="T27" fmla="*/ 46 h 54"/>
                                <a:gd name="T28" fmla="*/ 0 w 16"/>
                                <a:gd name="T29" fmla="*/ 49 h 54"/>
                                <a:gd name="T30" fmla="*/ 2 w 16"/>
                                <a:gd name="T31" fmla="*/ 51 h 54"/>
                                <a:gd name="T32" fmla="*/ 2 w 16"/>
                                <a:gd name="T33" fmla="*/ 51 h 54"/>
                                <a:gd name="T34" fmla="*/ 5 w 16"/>
                                <a:gd name="T35" fmla="*/ 51 h 54"/>
                                <a:gd name="T36" fmla="*/ 7 w 16"/>
                                <a:gd name="T37" fmla="*/ 54 h 54"/>
                                <a:gd name="T38" fmla="*/ 11 w 16"/>
                                <a:gd name="T39" fmla="*/ 51 h 54"/>
                                <a:gd name="T40" fmla="*/ 11 w 16"/>
                                <a:gd name="T41" fmla="*/ 51 h 54"/>
                                <a:gd name="T42" fmla="*/ 13 w 16"/>
                                <a:gd name="T43" fmla="*/ 51 h 54"/>
                                <a:gd name="T44" fmla="*/ 13 w 16"/>
                                <a:gd name="T45" fmla="*/ 49 h 54"/>
                                <a:gd name="T46" fmla="*/ 16 w 16"/>
                                <a:gd name="T47" fmla="*/ 46 h 54"/>
                                <a:gd name="T48" fmla="*/ 16 w 16"/>
                                <a:gd name="T49" fmla="*/ 46 h 54"/>
                                <a:gd name="T50" fmla="*/ 16 w 16"/>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7"/>
                                  </a:moveTo>
                                  <a:lnTo>
                                    <a:pt x="16" y="7"/>
                                  </a:lnTo>
                                  <a:lnTo>
                                    <a:pt x="13" y="5"/>
                                  </a:lnTo>
                                  <a:lnTo>
                                    <a:pt x="13" y="2"/>
                                  </a:lnTo>
                                  <a:lnTo>
                                    <a:pt x="11" y="2"/>
                                  </a:lnTo>
                                  <a:lnTo>
                                    <a:pt x="11" y="2"/>
                                  </a:lnTo>
                                  <a:lnTo>
                                    <a:pt x="7" y="0"/>
                                  </a:lnTo>
                                  <a:lnTo>
                                    <a:pt x="5" y="2"/>
                                  </a:lnTo>
                                  <a:lnTo>
                                    <a:pt x="2" y="2"/>
                                  </a:lnTo>
                                  <a:lnTo>
                                    <a:pt x="2" y="2"/>
                                  </a:lnTo>
                                  <a:lnTo>
                                    <a:pt x="0" y="5"/>
                                  </a:lnTo>
                                  <a:lnTo>
                                    <a:pt x="0" y="7"/>
                                  </a:lnTo>
                                  <a:lnTo>
                                    <a:pt x="0" y="46"/>
                                  </a:lnTo>
                                  <a:lnTo>
                                    <a:pt x="0" y="46"/>
                                  </a:lnTo>
                                  <a:lnTo>
                                    <a:pt x="0" y="49"/>
                                  </a:lnTo>
                                  <a:lnTo>
                                    <a:pt x="2" y="51"/>
                                  </a:lnTo>
                                  <a:lnTo>
                                    <a:pt x="2" y="51"/>
                                  </a:lnTo>
                                  <a:lnTo>
                                    <a:pt x="5" y="51"/>
                                  </a:lnTo>
                                  <a:lnTo>
                                    <a:pt x="7" y="54"/>
                                  </a:lnTo>
                                  <a:lnTo>
                                    <a:pt x="11" y="51"/>
                                  </a:lnTo>
                                  <a:lnTo>
                                    <a:pt x="11" y="51"/>
                                  </a:lnTo>
                                  <a:lnTo>
                                    <a:pt x="13" y="51"/>
                                  </a:lnTo>
                                  <a:lnTo>
                                    <a:pt x="13" y="49"/>
                                  </a:lnTo>
                                  <a:lnTo>
                                    <a:pt x="16" y="46"/>
                                  </a:lnTo>
                                  <a:lnTo>
                                    <a:pt x="16" y="4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2" name="Line 806"/>
                          <wps:cNvCnPr>
                            <a:cxnSpLocks noChangeShapeType="1"/>
                          </wps:cNvCnPr>
                          <wps:spPr bwMode="auto">
                            <a:xfrm>
                              <a:off x="5248" y="21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3" name="Freeform 807"/>
                          <wps:cNvSpPr>
                            <a:spLocks/>
                          </wps:cNvSpPr>
                          <wps:spPr bwMode="auto">
                            <a:xfrm>
                              <a:off x="5244" y="2193"/>
                              <a:ext cx="36" cy="7"/>
                            </a:xfrm>
                            <a:custGeom>
                              <a:avLst/>
                              <a:gdLst>
                                <a:gd name="T0" fmla="*/ 7 w 72"/>
                                <a:gd name="T1" fmla="*/ 0 h 13"/>
                                <a:gd name="T2" fmla="*/ 5 w 72"/>
                                <a:gd name="T3" fmla="*/ 0 h 13"/>
                                <a:gd name="T4" fmla="*/ 2 w 72"/>
                                <a:gd name="T5" fmla="*/ 0 h 13"/>
                                <a:gd name="T6" fmla="*/ 2 w 72"/>
                                <a:gd name="T7" fmla="*/ 0 h 13"/>
                                <a:gd name="T8" fmla="*/ 0 w 72"/>
                                <a:gd name="T9" fmla="*/ 3 h 13"/>
                                <a:gd name="T10" fmla="*/ 0 w 72"/>
                                <a:gd name="T11" fmla="*/ 6 h 13"/>
                                <a:gd name="T12" fmla="*/ 0 w 72"/>
                                <a:gd name="T13" fmla="*/ 8 h 13"/>
                                <a:gd name="T14" fmla="*/ 0 w 72"/>
                                <a:gd name="T15" fmla="*/ 8 h 13"/>
                                <a:gd name="T16" fmla="*/ 0 w 72"/>
                                <a:gd name="T17" fmla="*/ 11 h 13"/>
                                <a:gd name="T18" fmla="*/ 2 w 72"/>
                                <a:gd name="T19" fmla="*/ 13 h 13"/>
                                <a:gd name="T20" fmla="*/ 2 w 72"/>
                                <a:gd name="T21" fmla="*/ 13 h 13"/>
                                <a:gd name="T22" fmla="*/ 5 w 72"/>
                                <a:gd name="T23" fmla="*/ 13 h 13"/>
                                <a:gd name="T24" fmla="*/ 62 w 72"/>
                                <a:gd name="T25" fmla="*/ 13 h 13"/>
                                <a:gd name="T26" fmla="*/ 67 w 72"/>
                                <a:gd name="T27" fmla="*/ 13 h 13"/>
                                <a:gd name="T28" fmla="*/ 70 w 72"/>
                                <a:gd name="T29" fmla="*/ 13 h 13"/>
                                <a:gd name="T30" fmla="*/ 72 w 72"/>
                                <a:gd name="T31" fmla="*/ 13 h 13"/>
                                <a:gd name="T32" fmla="*/ 72 w 72"/>
                                <a:gd name="T33" fmla="*/ 11 h 13"/>
                                <a:gd name="T34" fmla="*/ 72 w 72"/>
                                <a:gd name="T35" fmla="*/ 8 h 13"/>
                                <a:gd name="T36" fmla="*/ 72 w 72"/>
                                <a:gd name="T37" fmla="*/ 8 h 13"/>
                                <a:gd name="T38" fmla="*/ 72 w 72"/>
                                <a:gd name="T39" fmla="*/ 6 h 13"/>
                                <a:gd name="T40" fmla="*/ 72 w 72"/>
                                <a:gd name="T41" fmla="*/ 3 h 13"/>
                                <a:gd name="T42" fmla="*/ 72 w 72"/>
                                <a:gd name="T43" fmla="*/ 0 h 13"/>
                                <a:gd name="T44" fmla="*/ 70 w 72"/>
                                <a:gd name="T45" fmla="*/ 0 h 13"/>
                                <a:gd name="T46" fmla="*/ 67 w 72"/>
                                <a:gd name="T47" fmla="*/ 0 h 13"/>
                                <a:gd name="T48" fmla="*/ 65 w 72"/>
                                <a:gd name="T49" fmla="*/ 0 h 13"/>
                                <a:gd name="T50" fmla="*/ 7 w 72"/>
                                <a:gd name="T51"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2" h="13">
                                  <a:moveTo>
                                    <a:pt x="7" y="0"/>
                                  </a:moveTo>
                                  <a:lnTo>
                                    <a:pt x="5" y="0"/>
                                  </a:lnTo>
                                  <a:lnTo>
                                    <a:pt x="2" y="0"/>
                                  </a:lnTo>
                                  <a:lnTo>
                                    <a:pt x="2" y="0"/>
                                  </a:lnTo>
                                  <a:lnTo>
                                    <a:pt x="0" y="3"/>
                                  </a:lnTo>
                                  <a:lnTo>
                                    <a:pt x="0" y="6"/>
                                  </a:lnTo>
                                  <a:lnTo>
                                    <a:pt x="0" y="8"/>
                                  </a:lnTo>
                                  <a:lnTo>
                                    <a:pt x="0" y="8"/>
                                  </a:lnTo>
                                  <a:lnTo>
                                    <a:pt x="0" y="11"/>
                                  </a:lnTo>
                                  <a:lnTo>
                                    <a:pt x="2" y="13"/>
                                  </a:lnTo>
                                  <a:lnTo>
                                    <a:pt x="2" y="13"/>
                                  </a:lnTo>
                                  <a:lnTo>
                                    <a:pt x="5" y="13"/>
                                  </a:lnTo>
                                  <a:lnTo>
                                    <a:pt x="62" y="13"/>
                                  </a:lnTo>
                                  <a:lnTo>
                                    <a:pt x="67" y="13"/>
                                  </a:lnTo>
                                  <a:lnTo>
                                    <a:pt x="70" y="13"/>
                                  </a:lnTo>
                                  <a:lnTo>
                                    <a:pt x="72" y="13"/>
                                  </a:lnTo>
                                  <a:lnTo>
                                    <a:pt x="72" y="11"/>
                                  </a:lnTo>
                                  <a:lnTo>
                                    <a:pt x="72" y="8"/>
                                  </a:lnTo>
                                  <a:lnTo>
                                    <a:pt x="72" y="8"/>
                                  </a:lnTo>
                                  <a:lnTo>
                                    <a:pt x="72" y="6"/>
                                  </a:lnTo>
                                  <a:lnTo>
                                    <a:pt x="72" y="3"/>
                                  </a:lnTo>
                                  <a:lnTo>
                                    <a:pt x="72" y="0"/>
                                  </a:lnTo>
                                  <a:lnTo>
                                    <a:pt x="70" y="0"/>
                                  </a:lnTo>
                                  <a:lnTo>
                                    <a:pt x="67" y="0"/>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2934" name="Group 808"/>
                        <wpg:cNvGrpSpPr>
                          <a:grpSpLocks/>
                        </wpg:cNvGrpSpPr>
                        <wpg:grpSpPr bwMode="auto">
                          <a:xfrm>
                            <a:off x="1028065" y="70485"/>
                            <a:ext cx="4286250" cy="2978785"/>
                            <a:chOff x="1619" y="-1244"/>
                            <a:chExt cx="6750" cy="4691"/>
                          </a:xfrm>
                        </wpg:grpSpPr>
                        <wps:wsp>
                          <wps:cNvPr id="2935" name="Line 809"/>
                          <wps:cNvCnPr>
                            <a:cxnSpLocks noChangeShapeType="1"/>
                          </wps:cNvCnPr>
                          <wps:spPr bwMode="auto">
                            <a:xfrm>
                              <a:off x="5280"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6" name="Freeform 810"/>
                          <wps:cNvSpPr>
                            <a:spLocks/>
                          </wps:cNvSpPr>
                          <wps:spPr bwMode="auto">
                            <a:xfrm>
                              <a:off x="5274" y="2193"/>
                              <a:ext cx="6" cy="26"/>
                            </a:xfrm>
                            <a:custGeom>
                              <a:avLst/>
                              <a:gdLst>
                                <a:gd name="T0" fmla="*/ 13 w 13"/>
                                <a:gd name="T1" fmla="*/ 8 h 53"/>
                                <a:gd name="T2" fmla="*/ 13 w 13"/>
                                <a:gd name="T3" fmla="*/ 6 h 53"/>
                                <a:gd name="T4" fmla="*/ 13 w 13"/>
                                <a:gd name="T5" fmla="*/ 3 h 53"/>
                                <a:gd name="T6" fmla="*/ 13 w 13"/>
                                <a:gd name="T7" fmla="*/ 0 h 53"/>
                                <a:gd name="T8" fmla="*/ 11 w 13"/>
                                <a:gd name="T9" fmla="*/ 0 h 53"/>
                                <a:gd name="T10" fmla="*/ 8 w 13"/>
                                <a:gd name="T11" fmla="*/ 0 h 53"/>
                                <a:gd name="T12" fmla="*/ 6 w 13"/>
                                <a:gd name="T13" fmla="*/ 0 h 53"/>
                                <a:gd name="T14" fmla="*/ 6 w 13"/>
                                <a:gd name="T15" fmla="*/ 0 h 53"/>
                                <a:gd name="T16" fmla="*/ 3 w 13"/>
                                <a:gd name="T17" fmla="*/ 0 h 53"/>
                                <a:gd name="T18" fmla="*/ 0 w 13"/>
                                <a:gd name="T19" fmla="*/ 0 h 53"/>
                                <a:gd name="T20" fmla="*/ 0 w 13"/>
                                <a:gd name="T21" fmla="*/ 3 h 53"/>
                                <a:gd name="T22" fmla="*/ 0 w 13"/>
                                <a:gd name="T23" fmla="*/ 6 h 53"/>
                                <a:gd name="T24" fmla="*/ 0 w 13"/>
                                <a:gd name="T25" fmla="*/ 44 h 53"/>
                                <a:gd name="T26" fmla="*/ 0 w 13"/>
                                <a:gd name="T27" fmla="*/ 44 h 53"/>
                                <a:gd name="T28" fmla="*/ 0 w 13"/>
                                <a:gd name="T29" fmla="*/ 47 h 53"/>
                                <a:gd name="T30" fmla="*/ 0 w 13"/>
                                <a:gd name="T31" fmla="*/ 49 h 53"/>
                                <a:gd name="T32" fmla="*/ 3 w 13"/>
                                <a:gd name="T33" fmla="*/ 49 h 53"/>
                                <a:gd name="T34" fmla="*/ 6 w 13"/>
                                <a:gd name="T35" fmla="*/ 53 h 53"/>
                                <a:gd name="T36" fmla="*/ 6 w 13"/>
                                <a:gd name="T37" fmla="*/ 53 h 53"/>
                                <a:gd name="T38" fmla="*/ 8 w 13"/>
                                <a:gd name="T39" fmla="*/ 53 h 53"/>
                                <a:gd name="T40" fmla="*/ 11 w 13"/>
                                <a:gd name="T41" fmla="*/ 49 h 53"/>
                                <a:gd name="T42" fmla="*/ 13 w 13"/>
                                <a:gd name="T43" fmla="*/ 49 h 53"/>
                                <a:gd name="T44" fmla="*/ 13 w 13"/>
                                <a:gd name="T45" fmla="*/ 47 h 53"/>
                                <a:gd name="T46" fmla="*/ 13 w 13"/>
                                <a:gd name="T47" fmla="*/ 44 h 53"/>
                                <a:gd name="T48" fmla="*/ 13 w 13"/>
                                <a:gd name="T49" fmla="*/ 47 h 53"/>
                                <a:gd name="T50" fmla="*/ 13 w 13"/>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3">
                                  <a:moveTo>
                                    <a:pt x="13" y="8"/>
                                  </a:moveTo>
                                  <a:lnTo>
                                    <a:pt x="13" y="6"/>
                                  </a:lnTo>
                                  <a:lnTo>
                                    <a:pt x="13" y="3"/>
                                  </a:lnTo>
                                  <a:lnTo>
                                    <a:pt x="13" y="0"/>
                                  </a:lnTo>
                                  <a:lnTo>
                                    <a:pt x="11" y="0"/>
                                  </a:lnTo>
                                  <a:lnTo>
                                    <a:pt x="8" y="0"/>
                                  </a:lnTo>
                                  <a:lnTo>
                                    <a:pt x="6" y="0"/>
                                  </a:lnTo>
                                  <a:lnTo>
                                    <a:pt x="6" y="0"/>
                                  </a:lnTo>
                                  <a:lnTo>
                                    <a:pt x="3" y="0"/>
                                  </a:lnTo>
                                  <a:lnTo>
                                    <a:pt x="0" y="0"/>
                                  </a:lnTo>
                                  <a:lnTo>
                                    <a:pt x="0" y="3"/>
                                  </a:lnTo>
                                  <a:lnTo>
                                    <a:pt x="0" y="6"/>
                                  </a:lnTo>
                                  <a:lnTo>
                                    <a:pt x="0" y="44"/>
                                  </a:lnTo>
                                  <a:lnTo>
                                    <a:pt x="0" y="44"/>
                                  </a:lnTo>
                                  <a:lnTo>
                                    <a:pt x="0" y="47"/>
                                  </a:lnTo>
                                  <a:lnTo>
                                    <a:pt x="0" y="49"/>
                                  </a:lnTo>
                                  <a:lnTo>
                                    <a:pt x="3" y="49"/>
                                  </a:lnTo>
                                  <a:lnTo>
                                    <a:pt x="6" y="53"/>
                                  </a:lnTo>
                                  <a:lnTo>
                                    <a:pt x="6" y="53"/>
                                  </a:lnTo>
                                  <a:lnTo>
                                    <a:pt x="8" y="53"/>
                                  </a:lnTo>
                                  <a:lnTo>
                                    <a:pt x="11" y="49"/>
                                  </a:lnTo>
                                  <a:lnTo>
                                    <a:pt x="13" y="49"/>
                                  </a:lnTo>
                                  <a:lnTo>
                                    <a:pt x="13" y="47"/>
                                  </a:lnTo>
                                  <a:lnTo>
                                    <a:pt x="13" y="44"/>
                                  </a:lnTo>
                                  <a:lnTo>
                                    <a:pt x="13" y="47"/>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7" name="Line 811"/>
                          <wps:cNvCnPr>
                            <a:cxnSpLocks noChangeShapeType="1"/>
                          </wps:cNvCnPr>
                          <wps:spPr bwMode="auto">
                            <a:xfrm>
                              <a:off x="5276" y="221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38" name="Freeform 812"/>
                          <wps:cNvSpPr>
                            <a:spLocks/>
                          </wps:cNvSpPr>
                          <wps:spPr bwMode="auto">
                            <a:xfrm>
                              <a:off x="5272" y="2211"/>
                              <a:ext cx="17" cy="8"/>
                            </a:xfrm>
                            <a:custGeom>
                              <a:avLst/>
                              <a:gdLst>
                                <a:gd name="T0" fmla="*/ 9 w 34"/>
                                <a:gd name="T1" fmla="*/ 0 h 16"/>
                                <a:gd name="T2" fmla="*/ 9 w 34"/>
                                <a:gd name="T3" fmla="*/ 0 h 16"/>
                                <a:gd name="T4" fmla="*/ 6 w 34"/>
                                <a:gd name="T5" fmla="*/ 0 h 16"/>
                                <a:gd name="T6" fmla="*/ 3 w 34"/>
                                <a:gd name="T7" fmla="*/ 2 h 16"/>
                                <a:gd name="T8" fmla="*/ 3 w 34"/>
                                <a:gd name="T9" fmla="*/ 2 h 16"/>
                                <a:gd name="T10" fmla="*/ 3 w 34"/>
                                <a:gd name="T11" fmla="*/ 5 h 16"/>
                                <a:gd name="T12" fmla="*/ 0 w 34"/>
                                <a:gd name="T13" fmla="*/ 7 h 16"/>
                                <a:gd name="T14" fmla="*/ 3 w 34"/>
                                <a:gd name="T15" fmla="*/ 7 h 16"/>
                                <a:gd name="T16" fmla="*/ 3 w 34"/>
                                <a:gd name="T17" fmla="*/ 10 h 16"/>
                                <a:gd name="T18" fmla="*/ 3 w 34"/>
                                <a:gd name="T19" fmla="*/ 12 h 16"/>
                                <a:gd name="T20" fmla="*/ 6 w 34"/>
                                <a:gd name="T21" fmla="*/ 12 h 16"/>
                                <a:gd name="T22" fmla="*/ 9 w 34"/>
                                <a:gd name="T23" fmla="*/ 16 h 16"/>
                                <a:gd name="T24" fmla="*/ 24 w 34"/>
                                <a:gd name="T25" fmla="*/ 16 h 16"/>
                                <a:gd name="T26" fmla="*/ 30 w 34"/>
                                <a:gd name="T27" fmla="*/ 16 h 16"/>
                                <a:gd name="T28" fmla="*/ 32 w 34"/>
                                <a:gd name="T29" fmla="*/ 12 h 16"/>
                                <a:gd name="T30" fmla="*/ 32 w 34"/>
                                <a:gd name="T31" fmla="*/ 12 h 16"/>
                                <a:gd name="T32" fmla="*/ 34 w 34"/>
                                <a:gd name="T33" fmla="*/ 10 h 16"/>
                                <a:gd name="T34" fmla="*/ 34 w 34"/>
                                <a:gd name="T35" fmla="*/ 7 h 16"/>
                                <a:gd name="T36" fmla="*/ 34 w 34"/>
                                <a:gd name="T37" fmla="*/ 7 h 16"/>
                                <a:gd name="T38" fmla="*/ 34 w 34"/>
                                <a:gd name="T39" fmla="*/ 5 h 16"/>
                                <a:gd name="T40" fmla="*/ 34 w 34"/>
                                <a:gd name="T41" fmla="*/ 2 h 16"/>
                                <a:gd name="T42" fmla="*/ 32 w 34"/>
                                <a:gd name="T43" fmla="*/ 2 h 16"/>
                                <a:gd name="T44" fmla="*/ 32 w 34"/>
                                <a:gd name="T45" fmla="*/ 0 h 16"/>
                                <a:gd name="T46" fmla="*/ 30 w 34"/>
                                <a:gd name="T47" fmla="*/ 0 h 16"/>
                                <a:gd name="T48" fmla="*/ 24 w 34"/>
                                <a:gd name="T49" fmla="*/ 0 h 16"/>
                                <a:gd name="T50" fmla="*/ 9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9" y="0"/>
                                  </a:moveTo>
                                  <a:lnTo>
                                    <a:pt x="9" y="0"/>
                                  </a:lnTo>
                                  <a:lnTo>
                                    <a:pt x="6" y="0"/>
                                  </a:lnTo>
                                  <a:lnTo>
                                    <a:pt x="3" y="2"/>
                                  </a:lnTo>
                                  <a:lnTo>
                                    <a:pt x="3" y="2"/>
                                  </a:lnTo>
                                  <a:lnTo>
                                    <a:pt x="3" y="5"/>
                                  </a:lnTo>
                                  <a:lnTo>
                                    <a:pt x="0" y="7"/>
                                  </a:lnTo>
                                  <a:lnTo>
                                    <a:pt x="3" y="7"/>
                                  </a:lnTo>
                                  <a:lnTo>
                                    <a:pt x="3" y="10"/>
                                  </a:lnTo>
                                  <a:lnTo>
                                    <a:pt x="3" y="12"/>
                                  </a:lnTo>
                                  <a:lnTo>
                                    <a:pt x="6" y="12"/>
                                  </a:lnTo>
                                  <a:lnTo>
                                    <a:pt x="9" y="16"/>
                                  </a:lnTo>
                                  <a:lnTo>
                                    <a:pt x="24" y="16"/>
                                  </a:lnTo>
                                  <a:lnTo>
                                    <a:pt x="30" y="16"/>
                                  </a:lnTo>
                                  <a:lnTo>
                                    <a:pt x="32" y="12"/>
                                  </a:lnTo>
                                  <a:lnTo>
                                    <a:pt x="32" y="12"/>
                                  </a:lnTo>
                                  <a:lnTo>
                                    <a:pt x="34" y="10"/>
                                  </a:lnTo>
                                  <a:lnTo>
                                    <a:pt x="34" y="7"/>
                                  </a:lnTo>
                                  <a:lnTo>
                                    <a:pt x="34" y="7"/>
                                  </a:lnTo>
                                  <a:lnTo>
                                    <a:pt x="34" y="5"/>
                                  </a:lnTo>
                                  <a:lnTo>
                                    <a:pt x="34" y="2"/>
                                  </a:lnTo>
                                  <a:lnTo>
                                    <a:pt x="32" y="2"/>
                                  </a:lnTo>
                                  <a:lnTo>
                                    <a:pt x="32" y="0"/>
                                  </a:lnTo>
                                  <a:lnTo>
                                    <a:pt x="30" y="0"/>
                                  </a:lnTo>
                                  <a:lnTo>
                                    <a:pt x="2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39" name="Line 813"/>
                          <wps:cNvCnPr>
                            <a:cxnSpLocks noChangeShapeType="1"/>
                          </wps:cNvCnPr>
                          <wps:spPr bwMode="auto">
                            <a:xfrm>
                              <a:off x="5289" y="221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0" name="Freeform 814"/>
                          <wps:cNvSpPr>
                            <a:spLocks/>
                          </wps:cNvSpPr>
                          <wps:spPr bwMode="auto">
                            <a:xfrm>
                              <a:off x="5282" y="2211"/>
                              <a:ext cx="7" cy="44"/>
                            </a:xfrm>
                            <a:custGeom>
                              <a:avLst/>
                              <a:gdLst>
                                <a:gd name="T0" fmla="*/ 15 w 15"/>
                                <a:gd name="T1" fmla="*/ 7 h 88"/>
                                <a:gd name="T2" fmla="*/ 15 w 15"/>
                                <a:gd name="T3" fmla="*/ 5 h 88"/>
                                <a:gd name="T4" fmla="*/ 15 w 15"/>
                                <a:gd name="T5" fmla="*/ 2 h 88"/>
                                <a:gd name="T6" fmla="*/ 13 w 15"/>
                                <a:gd name="T7" fmla="*/ 2 h 88"/>
                                <a:gd name="T8" fmla="*/ 13 w 15"/>
                                <a:gd name="T9" fmla="*/ 0 h 88"/>
                                <a:gd name="T10" fmla="*/ 11 w 15"/>
                                <a:gd name="T11" fmla="*/ 0 h 88"/>
                                <a:gd name="T12" fmla="*/ 7 w 15"/>
                                <a:gd name="T13" fmla="*/ 0 h 88"/>
                                <a:gd name="T14" fmla="*/ 7 w 15"/>
                                <a:gd name="T15" fmla="*/ 0 h 88"/>
                                <a:gd name="T16" fmla="*/ 5 w 15"/>
                                <a:gd name="T17" fmla="*/ 0 h 88"/>
                                <a:gd name="T18" fmla="*/ 2 w 15"/>
                                <a:gd name="T19" fmla="*/ 2 h 88"/>
                                <a:gd name="T20" fmla="*/ 2 w 15"/>
                                <a:gd name="T21" fmla="*/ 2 h 88"/>
                                <a:gd name="T22" fmla="*/ 0 w 15"/>
                                <a:gd name="T23" fmla="*/ 5 h 88"/>
                                <a:gd name="T24" fmla="*/ 0 w 15"/>
                                <a:gd name="T25" fmla="*/ 80 h 88"/>
                                <a:gd name="T26" fmla="*/ 0 w 15"/>
                                <a:gd name="T27" fmla="*/ 82 h 88"/>
                                <a:gd name="T28" fmla="*/ 2 w 15"/>
                                <a:gd name="T29" fmla="*/ 85 h 88"/>
                                <a:gd name="T30" fmla="*/ 2 w 15"/>
                                <a:gd name="T31" fmla="*/ 85 h 88"/>
                                <a:gd name="T32" fmla="*/ 5 w 15"/>
                                <a:gd name="T33" fmla="*/ 88 h 88"/>
                                <a:gd name="T34" fmla="*/ 7 w 15"/>
                                <a:gd name="T35" fmla="*/ 88 h 88"/>
                                <a:gd name="T36" fmla="*/ 7 w 15"/>
                                <a:gd name="T37" fmla="*/ 88 h 88"/>
                                <a:gd name="T38" fmla="*/ 11 w 15"/>
                                <a:gd name="T39" fmla="*/ 88 h 88"/>
                                <a:gd name="T40" fmla="*/ 13 w 15"/>
                                <a:gd name="T41" fmla="*/ 88 h 88"/>
                                <a:gd name="T42" fmla="*/ 13 w 15"/>
                                <a:gd name="T43" fmla="*/ 85 h 88"/>
                                <a:gd name="T44" fmla="*/ 15 w 15"/>
                                <a:gd name="T45" fmla="*/ 85 h 88"/>
                                <a:gd name="T46" fmla="*/ 15 w 15"/>
                                <a:gd name="T47" fmla="*/ 82 h 88"/>
                                <a:gd name="T48" fmla="*/ 15 w 15"/>
                                <a:gd name="T49" fmla="*/ 82 h 88"/>
                                <a:gd name="T50" fmla="*/ 15 w 15"/>
                                <a:gd name="T51" fmla="*/ 7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8">
                                  <a:moveTo>
                                    <a:pt x="15" y="7"/>
                                  </a:moveTo>
                                  <a:lnTo>
                                    <a:pt x="15" y="5"/>
                                  </a:lnTo>
                                  <a:lnTo>
                                    <a:pt x="15" y="2"/>
                                  </a:lnTo>
                                  <a:lnTo>
                                    <a:pt x="13" y="2"/>
                                  </a:lnTo>
                                  <a:lnTo>
                                    <a:pt x="13" y="0"/>
                                  </a:lnTo>
                                  <a:lnTo>
                                    <a:pt x="11" y="0"/>
                                  </a:lnTo>
                                  <a:lnTo>
                                    <a:pt x="7" y="0"/>
                                  </a:lnTo>
                                  <a:lnTo>
                                    <a:pt x="7" y="0"/>
                                  </a:lnTo>
                                  <a:lnTo>
                                    <a:pt x="5" y="0"/>
                                  </a:lnTo>
                                  <a:lnTo>
                                    <a:pt x="2" y="2"/>
                                  </a:lnTo>
                                  <a:lnTo>
                                    <a:pt x="2" y="2"/>
                                  </a:lnTo>
                                  <a:lnTo>
                                    <a:pt x="0" y="5"/>
                                  </a:lnTo>
                                  <a:lnTo>
                                    <a:pt x="0" y="80"/>
                                  </a:lnTo>
                                  <a:lnTo>
                                    <a:pt x="0" y="82"/>
                                  </a:lnTo>
                                  <a:lnTo>
                                    <a:pt x="2" y="85"/>
                                  </a:lnTo>
                                  <a:lnTo>
                                    <a:pt x="2" y="85"/>
                                  </a:lnTo>
                                  <a:lnTo>
                                    <a:pt x="5" y="88"/>
                                  </a:lnTo>
                                  <a:lnTo>
                                    <a:pt x="7" y="88"/>
                                  </a:lnTo>
                                  <a:lnTo>
                                    <a:pt x="7" y="88"/>
                                  </a:lnTo>
                                  <a:lnTo>
                                    <a:pt x="11" y="88"/>
                                  </a:lnTo>
                                  <a:lnTo>
                                    <a:pt x="13" y="88"/>
                                  </a:lnTo>
                                  <a:lnTo>
                                    <a:pt x="13" y="85"/>
                                  </a:lnTo>
                                  <a:lnTo>
                                    <a:pt x="15" y="85"/>
                                  </a:lnTo>
                                  <a:lnTo>
                                    <a:pt x="15" y="82"/>
                                  </a:lnTo>
                                  <a:lnTo>
                                    <a:pt x="15" y="82"/>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1" name="Line 815"/>
                          <wps:cNvCnPr>
                            <a:cxnSpLocks noChangeShapeType="1"/>
                          </wps:cNvCnPr>
                          <wps:spPr bwMode="auto">
                            <a:xfrm>
                              <a:off x="5285" y="22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2" name="Freeform 816"/>
                          <wps:cNvSpPr>
                            <a:spLocks/>
                          </wps:cNvSpPr>
                          <wps:spPr bwMode="auto">
                            <a:xfrm>
                              <a:off x="5282" y="2247"/>
                              <a:ext cx="28" cy="8"/>
                            </a:xfrm>
                            <a:custGeom>
                              <a:avLst/>
                              <a:gdLst>
                                <a:gd name="T0" fmla="*/ 7 w 56"/>
                                <a:gd name="T1" fmla="*/ 0 h 16"/>
                                <a:gd name="T2" fmla="*/ 7 w 56"/>
                                <a:gd name="T3" fmla="*/ 0 h 16"/>
                                <a:gd name="T4" fmla="*/ 5 w 56"/>
                                <a:gd name="T5" fmla="*/ 0 h 16"/>
                                <a:gd name="T6" fmla="*/ 2 w 56"/>
                                <a:gd name="T7" fmla="*/ 3 h 16"/>
                                <a:gd name="T8" fmla="*/ 2 w 56"/>
                                <a:gd name="T9" fmla="*/ 5 h 16"/>
                                <a:gd name="T10" fmla="*/ 0 w 56"/>
                                <a:gd name="T11" fmla="*/ 5 h 16"/>
                                <a:gd name="T12" fmla="*/ 0 w 56"/>
                                <a:gd name="T13" fmla="*/ 8 h 16"/>
                                <a:gd name="T14" fmla="*/ 0 w 56"/>
                                <a:gd name="T15" fmla="*/ 10 h 16"/>
                                <a:gd name="T16" fmla="*/ 2 w 56"/>
                                <a:gd name="T17" fmla="*/ 13 h 16"/>
                                <a:gd name="T18" fmla="*/ 2 w 56"/>
                                <a:gd name="T19" fmla="*/ 13 h 16"/>
                                <a:gd name="T20" fmla="*/ 5 w 56"/>
                                <a:gd name="T21" fmla="*/ 16 h 16"/>
                                <a:gd name="T22" fmla="*/ 7 w 56"/>
                                <a:gd name="T23" fmla="*/ 16 h 16"/>
                                <a:gd name="T24" fmla="*/ 46 w 56"/>
                                <a:gd name="T25" fmla="*/ 16 h 16"/>
                                <a:gd name="T26" fmla="*/ 51 w 56"/>
                                <a:gd name="T27" fmla="*/ 16 h 16"/>
                                <a:gd name="T28" fmla="*/ 54 w 56"/>
                                <a:gd name="T29" fmla="*/ 16 h 16"/>
                                <a:gd name="T30" fmla="*/ 54 w 56"/>
                                <a:gd name="T31" fmla="*/ 13 h 16"/>
                                <a:gd name="T32" fmla="*/ 56 w 56"/>
                                <a:gd name="T33" fmla="*/ 13 h 16"/>
                                <a:gd name="T34" fmla="*/ 56 w 56"/>
                                <a:gd name="T35" fmla="*/ 10 h 16"/>
                                <a:gd name="T36" fmla="*/ 56 w 56"/>
                                <a:gd name="T37" fmla="*/ 8 h 16"/>
                                <a:gd name="T38" fmla="*/ 56 w 56"/>
                                <a:gd name="T39" fmla="*/ 5 h 16"/>
                                <a:gd name="T40" fmla="*/ 56 w 56"/>
                                <a:gd name="T41" fmla="*/ 5 h 16"/>
                                <a:gd name="T42" fmla="*/ 54 w 56"/>
                                <a:gd name="T43" fmla="*/ 3 h 16"/>
                                <a:gd name="T44" fmla="*/ 54 w 56"/>
                                <a:gd name="T45" fmla="*/ 0 h 16"/>
                                <a:gd name="T46" fmla="*/ 51 w 56"/>
                                <a:gd name="T47" fmla="*/ 0 h 16"/>
                                <a:gd name="T48" fmla="*/ 46 w 56"/>
                                <a:gd name="T49" fmla="*/ 0 h 16"/>
                                <a:gd name="T50" fmla="*/ 7 w 5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16">
                                  <a:moveTo>
                                    <a:pt x="7" y="0"/>
                                  </a:moveTo>
                                  <a:lnTo>
                                    <a:pt x="7" y="0"/>
                                  </a:lnTo>
                                  <a:lnTo>
                                    <a:pt x="5" y="0"/>
                                  </a:lnTo>
                                  <a:lnTo>
                                    <a:pt x="2" y="3"/>
                                  </a:lnTo>
                                  <a:lnTo>
                                    <a:pt x="2" y="5"/>
                                  </a:lnTo>
                                  <a:lnTo>
                                    <a:pt x="0" y="5"/>
                                  </a:lnTo>
                                  <a:lnTo>
                                    <a:pt x="0" y="8"/>
                                  </a:lnTo>
                                  <a:lnTo>
                                    <a:pt x="0" y="10"/>
                                  </a:lnTo>
                                  <a:lnTo>
                                    <a:pt x="2" y="13"/>
                                  </a:lnTo>
                                  <a:lnTo>
                                    <a:pt x="2" y="13"/>
                                  </a:lnTo>
                                  <a:lnTo>
                                    <a:pt x="5" y="16"/>
                                  </a:lnTo>
                                  <a:lnTo>
                                    <a:pt x="7" y="16"/>
                                  </a:lnTo>
                                  <a:lnTo>
                                    <a:pt x="46" y="16"/>
                                  </a:lnTo>
                                  <a:lnTo>
                                    <a:pt x="51" y="16"/>
                                  </a:lnTo>
                                  <a:lnTo>
                                    <a:pt x="54" y="16"/>
                                  </a:lnTo>
                                  <a:lnTo>
                                    <a:pt x="54" y="13"/>
                                  </a:lnTo>
                                  <a:lnTo>
                                    <a:pt x="56" y="13"/>
                                  </a:lnTo>
                                  <a:lnTo>
                                    <a:pt x="56" y="10"/>
                                  </a:lnTo>
                                  <a:lnTo>
                                    <a:pt x="56" y="8"/>
                                  </a:lnTo>
                                  <a:lnTo>
                                    <a:pt x="56" y="5"/>
                                  </a:lnTo>
                                  <a:lnTo>
                                    <a:pt x="56" y="5"/>
                                  </a:lnTo>
                                  <a:lnTo>
                                    <a:pt x="54" y="3"/>
                                  </a:lnTo>
                                  <a:lnTo>
                                    <a:pt x="54" y="0"/>
                                  </a:lnTo>
                                  <a:lnTo>
                                    <a:pt x="51" y="0"/>
                                  </a:lnTo>
                                  <a:lnTo>
                                    <a:pt x="4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3" name="Line 817"/>
                          <wps:cNvCnPr>
                            <a:cxnSpLocks noChangeShapeType="1"/>
                          </wps:cNvCnPr>
                          <wps:spPr bwMode="auto">
                            <a:xfrm>
                              <a:off x="5310" y="22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4" name="Freeform 818"/>
                          <wps:cNvSpPr>
                            <a:spLocks/>
                          </wps:cNvSpPr>
                          <wps:spPr bwMode="auto">
                            <a:xfrm>
                              <a:off x="5302" y="2247"/>
                              <a:ext cx="8" cy="27"/>
                            </a:xfrm>
                            <a:custGeom>
                              <a:avLst/>
                              <a:gdLst>
                                <a:gd name="T0" fmla="*/ 15 w 15"/>
                                <a:gd name="T1" fmla="*/ 8 h 52"/>
                                <a:gd name="T2" fmla="*/ 15 w 15"/>
                                <a:gd name="T3" fmla="*/ 5 h 52"/>
                                <a:gd name="T4" fmla="*/ 15 w 15"/>
                                <a:gd name="T5" fmla="*/ 5 h 52"/>
                                <a:gd name="T6" fmla="*/ 13 w 15"/>
                                <a:gd name="T7" fmla="*/ 3 h 52"/>
                                <a:gd name="T8" fmla="*/ 13 w 15"/>
                                <a:gd name="T9" fmla="*/ 0 h 52"/>
                                <a:gd name="T10" fmla="*/ 10 w 15"/>
                                <a:gd name="T11" fmla="*/ 0 h 52"/>
                                <a:gd name="T12" fmla="*/ 8 w 15"/>
                                <a:gd name="T13" fmla="*/ 0 h 52"/>
                                <a:gd name="T14" fmla="*/ 5 w 15"/>
                                <a:gd name="T15" fmla="*/ 0 h 52"/>
                                <a:gd name="T16" fmla="*/ 5 w 15"/>
                                <a:gd name="T17" fmla="*/ 0 h 52"/>
                                <a:gd name="T18" fmla="*/ 3 w 15"/>
                                <a:gd name="T19" fmla="*/ 3 h 52"/>
                                <a:gd name="T20" fmla="*/ 0 w 15"/>
                                <a:gd name="T21" fmla="*/ 5 h 52"/>
                                <a:gd name="T22" fmla="*/ 0 w 15"/>
                                <a:gd name="T23" fmla="*/ 5 h 52"/>
                                <a:gd name="T24" fmla="*/ 0 w 15"/>
                                <a:gd name="T25" fmla="*/ 44 h 52"/>
                                <a:gd name="T26" fmla="*/ 0 w 15"/>
                                <a:gd name="T27" fmla="*/ 47 h 52"/>
                                <a:gd name="T28" fmla="*/ 0 w 15"/>
                                <a:gd name="T29" fmla="*/ 49 h 52"/>
                                <a:gd name="T30" fmla="*/ 3 w 15"/>
                                <a:gd name="T31" fmla="*/ 49 h 52"/>
                                <a:gd name="T32" fmla="*/ 5 w 15"/>
                                <a:gd name="T33" fmla="*/ 52 h 52"/>
                                <a:gd name="T34" fmla="*/ 5 w 15"/>
                                <a:gd name="T35" fmla="*/ 52 h 52"/>
                                <a:gd name="T36" fmla="*/ 8 w 15"/>
                                <a:gd name="T37" fmla="*/ 52 h 52"/>
                                <a:gd name="T38" fmla="*/ 10 w 15"/>
                                <a:gd name="T39" fmla="*/ 52 h 52"/>
                                <a:gd name="T40" fmla="*/ 13 w 15"/>
                                <a:gd name="T41" fmla="*/ 52 h 52"/>
                                <a:gd name="T42" fmla="*/ 13 w 15"/>
                                <a:gd name="T43" fmla="*/ 49 h 52"/>
                                <a:gd name="T44" fmla="*/ 15 w 15"/>
                                <a:gd name="T45" fmla="*/ 49 h 52"/>
                                <a:gd name="T46" fmla="*/ 15 w 15"/>
                                <a:gd name="T47" fmla="*/ 47 h 52"/>
                                <a:gd name="T48" fmla="*/ 15 w 15"/>
                                <a:gd name="T49" fmla="*/ 47 h 52"/>
                                <a:gd name="T50" fmla="*/ 15 w 15"/>
                                <a:gd name="T51" fmla="*/ 8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2">
                                  <a:moveTo>
                                    <a:pt x="15" y="8"/>
                                  </a:moveTo>
                                  <a:lnTo>
                                    <a:pt x="15" y="5"/>
                                  </a:lnTo>
                                  <a:lnTo>
                                    <a:pt x="15" y="5"/>
                                  </a:lnTo>
                                  <a:lnTo>
                                    <a:pt x="13" y="3"/>
                                  </a:lnTo>
                                  <a:lnTo>
                                    <a:pt x="13" y="0"/>
                                  </a:lnTo>
                                  <a:lnTo>
                                    <a:pt x="10" y="0"/>
                                  </a:lnTo>
                                  <a:lnTo>
                                    <a:pt x="8" y="0"/>
                                  </a:lnTo>
                                  <a:lnTo>
                                    <a:pt x="5" y="0"/>
                                  </a:lnTo>
                                  <a:lnTo>
                                    <a:pt x="5" y="0"/>
                                  </a:lnTo>
                                  <a:lnTo>
                                    <a:pt x="3" y="3"/>
                                  </a:lnTo>
                                  <a:lnTo>
                                    <a:pt x="0" y="5"/>
                                  </a:lnTo>
                                  <a:lnTo>
                                    <a:pt x="0" y="5"/>
                                  </a:lnTo>
                                  <a:lnTo>
                                    <a:pt x="0" y="44"/>
                                  </a:lnTo>
                                  <a:lnTo>
                                    <a:pt x="0" y="47"/>
                                  </a:lnTo>
                                  <a:lnTo>
                                    <a:pt x="0" y="49"/>
                                  </a:lnTo>
                                  <a:lnTo>
                                    <a:pt x="3" y="49"/>
                                  </a:lnTo>
                                  <a:lnTo>
                                    <a:pt x="5" y="52"/>
                                  </a:lnTo>
                                  <a:lnTo>
                                    <a:pt x="5" y="52"/>
                                  </a:lnTo>
                                  <a:lnTo>
                                    <a:pt x="8" y="52"/>
                                  </a:lnTo>
                                  <a:lnTo>
                                    <a:pt x="10" y="52"/>
                                  </a:lnTo>
                                  <a:lnTo>
                                    <a:pt x="13" y="52"/>
                                  </a:lnTo>
                                  <a:lnTo>
                                    <a:pt x="13" y="49"/>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5" name="Line 819"/>
                          <wps:cNvCnPr>
                            <a:cxnSpLocks noChangeShapeType="1"/>
                          </wps:cNvCnPr>
                          <wps:spPr bwMode="auto">
                            <a:xfrm>
                              <a:off x="5306" y="22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6" name="Freeform 820"/>
                          <wps:cNvSpPr>
                            <a:spLocks/>
                          </wps:cNvSpPr>
                          <wps:spPr bwMode="auto">
                            <a:xfrm>
                              <a:off x="5302" y="2266"/>
                              <a:ext cx="17" cy="8"/>
                            </a:xfrm>
                            <a:custGeom>
                              <a:avLst/>
                              <a:gdLst>
                                <a:gd name="T0" fmla="*/ 8 w 34"/>
                                <a:gd name="T1" fmla="*/ 0 h 16"/>
                                <a:gd name="T2" fmla="*/ 5 w 34"/>
                                <a:gd name="T3" fmla="*/ 0 h 16"/>
                                <a:gd name="T4" fmla="*/ 5 w 34"/>
                                <a:gd name="T5" fmla="*/ 3 h 16"/>
                                <a:gd name="T6" fmla="*/ 3 w 34"/>
                                <a:gd name="T7" fmla="*/ 3 h 16"/>
                                <a:gd name="T8" fmla="*/ 0 w 34"/>
                                <a:gd name="T9" fmla="*/ 6 h 16"/>
                                <a:gd name="T10" fmla="*/ 0 w 34"/>
                                <a:gd name="T11" fmla="*/ 6 h 16"/>
                                <a:gd name="T12" fmla="*/ 0 w 34"/>
                                <a:gd name="T13" fmla="*/ 8 h 16"/>
                                <a:gd name="T14" fmla="*/ 0 w 34"/>
                                <a:gd name="T15" fmla="*/ 11 h 16"/>
                                <a:gd name="T16" fmla="*/ 0 w 34"/>
                                <a:gd name="T17" fmla="*/ 13 h 16"/>
                                <a:gd name="T18" fmla="*/ 3 w 34"/>
                                <a:gd name="T19" fmla="*/ 13 h 16"/>
                                <a:gd name="T20" fmla="*/ 5 w 34"/>
                                <a:gd name="T21" fmla="*/ 16 h 16"/>
                                <a:gd name="T22" fmla="*/ 5 w 34"/>
                                <a:gd name="T23" fmla="*/ 16 h 16"/>
                                <a:gd name="T24" fmla="*/ 21 w 34"/>
                                <a:gd name="T25" fmla="*/ 16 h 16"/>
                                <a:gd name="T26" fmla="*/ 29 w 34"/>
                                <a:gd name="T27" fmla="*/ 16 h 16"/>
                                <a:gd name="T28" fmla="*/ 29 w 34"/>
                                <a:gd name="T29" fmla="*/ 16 h 16"/>
                                <a:gd name="T30" fmla="*/ 31 w 34"/>
                                <a:gd name="T31" fmla="*/ 13 h 16"/>
                                <a:gd name="T32" fmla="*/ 34 w 34"/>
                                <a:gd name="T33" fmla="*/ 13 h 16"/>
                                <a:gd name="T34" fmla="*/ 34 w 34"/>
                                <a:gd name="T35" fmla="*/ 11 h 16"/>
                                <a:gd name="T36" fmla="*/ 34 w 34"/>
                                <a:gd name="T37" fmla="*/ 8 h 16"/>
                                <a:gd name="T38" fmla="*/ 34 w 34"/>
                                <a:gd name="T39" fmla="*/ 6 h 16"/>
                                <a:gd name="T40" fmla="*/ 34 w 34"/>
                                <a:gd name="T41" fmla="*/ 6 h 16"/>
                                <a:gd name="T42" fmla="*/ 31 w 34"/>
                                <a:gd name="T43" fmla="*/ 3 h 16"/>
                                <a:gd name="T44" fmla="*/ 29 w 34"/>
                                <a:gd name="T45" fmla="*/ 3 h 16"/>
                                <a:gd name="T46" fmla="*/ 29 w 34"/>
                                <a:gd name="T47" fmla="*/ 0 h 16"/>
                                <a:gd name="T48" fmla="*/ 24 w 34"/>
                                <a:gd name="T49" fmla="*/ 0 h 16"/>
                                <a:gd name="T50" fmla="*/ 8 w 34"/>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 h="16">
                                  <a:moveTo>
                                    <a:pt x="8" y="0"/>
                                  </a:moveTo>
                                  <a:lnTo>
                                    <a:pt x="5" y="0"/>
                                  </a:lnTo>
                                  <a:lnTo>
                                    <a:pt x="5" y="3"/>
                                  </a:lnTo>
                                  <a:lnTo>
                                    <a:pt x="3" y="3"/>
                                  </a:lnTo>
                                  <a:lnTo>
                                    <a:pt x="0" y="6"/>
                                  </a:lnTo>
                                  <a:lnTo>
                                    <a:pt x="0" y="6"/>
                                  </a:lnTo>
                                  <a:lnTo>
                                    <a:pt x="0" y="8"/>
                                  </a:lnTo>
                                  <a:lnTo>
                                    <a:pt x="0" y="11"/>
                                  </a:lnTo>
                                  <a:lnTo>
                                    <a:pt x="0" y="13"/>
                                  </a:lnTo>
                                  <a:lnTo>
                                    <a:pt x="3" y="13"/>
                                  </a:lnTo>
                                  <a:lnTo>
                                    <a:pt x="5" y="16"/>
                                  </a:lnTo>
                                  <a:lnTo>
                                    <a:pt x="5" y="16"/>
                                  </a:lnTo>
                                  <a:lnTo>
                                    <a:pt x="21" y="16"/>
                                  </a:lnTo>
                                  <a:lnTo>
                                    <a:pt x="29" y="16"/>
                                  </a:lnTo>
                                  <a:lnTo>
                                    <a:pt x="29" y="16"/>
                                  </a:lnTo>
                                  <a:lnTo>
                                    <a:pt x="31" y="13"/>
                                  </a:lnTo>
                                  <a:lnTo>
                                    <a:pt x="34" y="13"/>
                                  </a:lnTo>
                                  <a:lnTo>
                                    <a:pt x="34" y="11"/>
                                  </a:lnTo>
                                  <a:lnTo>
                                    <a:pt x="34" y="8"/>
                                  </a:lnTo>
                                  <a:lnTo>
                                    <a:pt x="34" y="6"/>
                                  </a:lnTo>
                                  <a:lnTo>
                                    <a:pt x="34" y="6"/>
                                  </a:lnTo>
                                  <a:lnTo>
                                    <a:pt x="31" y="3"/>
                                  </a:lnTo>
                                  <a:lnTo>
                                    <a:pt x="29" y="3"/>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7" name="Line 821"/>
                          <wps:cNvCnPr>
                            <a:cxnSpLocks noChangeShapeType="1"/>
                          </wps:cNvCnPr>
                          <wps:spPr bwMode="auto">
                            <a:xfrm>
                              <a:off x="5319" y="226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48" name="Freeform 822"/>
                          <wps:cNvSpPr>
                            <a:spLocks/>
                          </wps:cNvSpPr>
                          <wps:spPr bwMode="auto">
                            <a:xfrm>
                              <a:off x="5311" y="2266"/>
                              <a:ext cx="8" cy="26"/>
                            </a:xfrm>
                            <a:custGeom>
                              <a:avLst/>
                              <a:gdLst>
                                <a:gd name="T0" fmla="*/ 15 w 15"/>
                                <a:gd name="T1" fmla="*/ 8 h 53"/>
                                <a:gd name="T2" fmla="*/ 15 w 15"/>
                                <a:gd name="T3" fmla="*/ 6 h 53"/>
                                <a:gd name="T4" fmla="*/ 15 w 15"/>
                                <a:gd name="T5" fmla="*/ 6 h 53"/>
                                <a:gd name="T6" fmla="*/ 12 w 15"/>
                                <a:gd name="T7" fmla="*/ 3 h 53"/>
                                <a:gd name="T8" fmla="*/ 10 w 15"/>
                                <a:gd name="T9" fmla="*/ 3 h 53"/>
                                <a:gd name="T10" fmla="*/ 10 w 15"/>
                                <a:gd name="T11" fmla="*/ 0 h 53"/>
                                <a:gd name="T12" fmla="*/ 7 w 15"/>
                                <a:gd name="T13" fmla="*/ 0 h 53"/>
                                <a:gd name="T14" fmla="*/ 5 w 15"/>
                                <a:gd name="T15" fmla="*/ 0 h 53"/>
                                <a:gd name="T16" fmla="*/ 2 w 15"/>
                                <a:gd name="T17" fmla="*/ 3 h 53"/>
                                <a:gd name="T18" fmla="*/ 2 w 15"/>
                                <a:gd name="T19" fmla="*/ 3 h 53"/>
                                <a:gd name="T20" fmla="*/ 0 w 15"/>
                                <a:gd name="T21" fmla="*/ 6 h 53"/>
                                <a:gd name="T22" fmla="*/ 0 w 15"/>
                                <a:gd name="T23" fmla="*/ 6 h 53"/>
                                <a:gd name="T24" fmla="*/ 0 w 15"/>
                                <a:gd name="T25" fmla="*/ 44 h 53"/>
                                <a:gd name="T26" fmla="*/ 0 w 15"/>
                                <a:gd name="T27" fmla="*/ 47 h 53"/>
                                <a:gd name="T28" fmla="*/ 0 w 15"/>
                                <a:gd name="T29" fmla="*/ 49 h 53"/>
                                <a:gd name="T30" fmla="*/ 2 w 15"/>
                                <a:gd name="T31" fmla="*/ 53 h 53"/>
                                <a:gd name="T32" fmla="*/ 2 w 15"/>
                                <a:gd name="T33" fmla="*/ 53 h 53"/>
                                <a:gd name="T34" fmla="*/ 5 w 15"/>
                                <a:gd name="T35" fmla="*/ 53 h 53"/>
                                <a:gd name="T36" fmla="*/ 7 w 15"/>
                                <a:gd name="T37" fmla="*/ 53 h 53"/>
                                <a:gd name="T38" fmla="*/ 10 w 15"/>
                                <a:gd name="T39" fmla="*/ 53 h 53"/>
                                <a:gd name="T40" fmla="*/ 10 w 15"/>
                                <a:gd name="T41" fmla="*/ 53 h 53"/>
                                <a:gd name="T42" fmla="*/ 12 w 15"/>
                                <a:gd name="T43" fmla="*/ 53 h 53"/>
                                <a:gd name="T44" fmla="*/ 15 w 15"/>
                                <a:gd name="T45" fmla="*/ 49 h 53"/>
                                <a:gd name="T46" fmla="*/ 15 w 15"/>
                                <a:gd name="T47" fmla="*/ 47 h 53"/>
                                <a:gd name="T48" fmla="*/ 15 w 15"/>
                                <a:gd name="T49" fmla="*/ 47 h 53"/>
                                <a:gd name="T50" fmla="*/ 15 w 15"/>
                                <a:gd name="T51" fmla="*/ 8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53">
                                  <a:moveTo>
                                    <a:pt x="15" y="8"/>
                                  </a:moveTo>
                                  <a:lnTo>
                                    <a:pt x="15" y="6"/>
                                  </a:lnTo>
                                  <a:lnTo>
                                    <a:pt x="15" y="6"/>
                                  </a:lnTo>
                                  <a:lnTo>
                                    <a:pt x="12" y="3"/>
                                  </a:lnTo>
                                  <a:lnTo>
                                    <a:pt x="10" y="3"/>
                                  </a:lnTo>
                                  <a:lnTo>
                                    <a:pt x="10" y="0"/>
                                  </a:lnTo>
                                  <a:lnTo>
                                    <a:pt x="7" y="0"/>
                                  </a:lnTo>
                                  <a:lnTo>
                                    <a:pt x="5" y="0"/>
                                  </a:lnTo>
                                  <a:lnTo>
                                    <a:pt x="2" y="3"/>
                                  </a:lnTo>
                                  <a:lnTo>
                                    <a:pt x="2" y="3"/>
                                  </a:lnTo>
                                  <a:lnTo>
                                    <a:pt x="0" y="6"/>
                                  </a:lnTo>
                                  <a:lnTo>
                                    <a:pt x="0" y="6"/>
                                  </a:lnTo>
                                  <a:lnTo>
                                    <a:pt x="0" y="44"/>
                                  </a:lnTo>
                                  <a:lnTo>
                                    <a:pt x="0" y="47"/>
                                  </a:lnTo>
                                  <a:lnTo>
                                    <a:pt x="0" y="49"/>
                                  </a:lnTo>
                                  <a:lnTo>
                                    <a:pt x="2" y="53"/>
                                  </a:lnTo>
                                  <a:lnTo>
                                    <a:pt x="2" y="53"/>
                                  </a:lnTo>
                                  <a:lnTo>
                                    <a:pt x="5" y="53"/>
                                  </a:lnTo>
                                  <a:lnTo>
                                    <a:pt x="7" y="53"/>
                                  </a:lnTo>
                                  <a:lnTo>
                                    <a:pt x="10" y="53"/>
                                  </a:lnTo>
                                  <a:lnTo>
                                    <a:pt x="10" y="53"/>
                                  </a:lnTo>
                                  <a:lnTo>
                                    <a:pt x="12" y="53"/>
                                  </a:lnTo>
                                  <a:lnTo>
                                    <a:pt x="15" y="49"/>
                                  </a:lnTo>
                                  <a:lnTo>
                                    <a:pt x="15" y="47"/>
                                  </a:lnTo>
                                  <a:lnTo>
                                    <a:pt x="15" y="47"/>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49" name="Line 823"/>
                          <wps:cNvCnPr>
                            <a:cxnSpLocks noChangeShapeType="1"/>
                          </wps:cNvCnPr>
                          <wps:spPr bwMode="auto">
                            <a:xfrm>
                              <a:off x="5315" y="22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0" name="Freeform 824"/>
                          <wps:cNvSpPr>
                            <a:spLocks/>
                          </wps:cNvSpPr>
                          <wps:spPr bwMode="auto">
                            <a:xfrm>
                              <a:off x="5311" y="2284"/>
                              <a:ext cx="21" cy="8"/>
                            </a:xfrm>
                            <a:custGeom>
                              <a:avLst/>
                              <a:gdLst>
                                <a:gd name="T0" fmla="*/ 7 w 40"/>
                                <a:gd name="T1" fmla="*/ 0 h 16"/>
                                <a:gd name="T2" fmla="*/ 5 w 40"/>
                                <a:gd name="T3" fmla="*/ 0 h 16"/>
                                <a:gd name="T4" fmla="*/ 2 w 40"/>
                                <a:gd name="T5" fmla="*/ 2 h 16"/>
                                <a:gd name="T6" fmla="*/ 2 w 40"/>
                                <a:gd name="T7" fmla="*/ 2 h 16"/>
                                <a:gd name="T8" fmla="*/ 0 w 40"/>
                                <a:gd name="T9" fmla="*/ 5 h 16"/>
                                <a:gd name="T10" fmla="*/ 0 w 40"/>
                                <a:gd name="T11" fmla="*/ 7 h 16"/>
                                <a:gd name="T12" fmla="*/ 0 w 40"/>
                                <a:gd name="T13" fmla="*/ 7 h 16"/>
                                <a:gd name="T14" fmla="*/ 0 w 40"/>
                                <a:gd name="T15" fmla="*/ 10 h 16"/>
                                <a:gd name="T16" fmla="*/ 0 w 40"/>
                                <a:gd name="T17" fmla="*/ 12 h 16"/>
                                <a:gd name="T18" fmla="*/ 2 w 40"/>
                                <a:gd name="T19" fmla="*/ 16 h 16"/>
                                <a:gd name="T20" fmla="*/ 2 w 40"/>
                                <a:gd name="T21" fmla="*/ 16 h 16"/>
                                <a:gd name="T22" fmla="*/ 5 w 40"/>
                                <a:gd name="T23" fmla="*/ 16 h 16"/>
                                <a:gd name="T24" fmla="*/ 30 w 40"/>
                                <a:gd name="T25" fmla="*/ 16 h 16"/>
                                <a:gd name="T26" fmla="*/ 35 w 40"/>
                                <a:gd name="T27" fmla="*/ 16 h 16"/>
                                <a:gd name="T28" fmla="*/ 38 w 40"/>
                                <a:gd name="T29" fmla="*/ 16 h 16"/>
                                <a:gd name="T30" fmla="*/ 40 w 40"/>
                                <a:gd name="T31" fmla="*/ 16 h 16"/>
                                <a:gd name="T32" fmla="*/ 40 w 40"/>
                                <a:gd name="T33" fmla="*/ 12 h 16"/>
                                <a:gd name="T34" fmla="*/ 40 w 40"/>
                                <a:gd name="T35" fmla="*/ 10 h 16"/>
                                <a:gd name="T36" fmla="*/ 40 w 40"/>
                                <a:gd name="T37" fmla="*/ 7 h 16"/>
                                <a:gd name="T38" fmla="*/ 40 w 40"/>
                                <a:gd name="T39" fmla="*/ 7 h 16"/>
                                <a:gd name="T40" fmla="*/ 40 w 40"/>
                                <a:gd name="T41" fmla="*/ 5 h 16"/>
                                <a:gd name="T42" fmla="*/ 40 w 40"/>
                                <a:gd name="T43" fmla="*/ 2 h 16"/>
                                <a:gd name="T44" fmla="*/ 38 w 40"/>
                                <a:gd name="T45" fmla="*/ 2 h 16"/>
                                <a:gd name="T46" fmla="*/ 35 w 40"/>
                                <a:gd name="T47" fmla="*/ 0 h 16"/>
                                <a:gd name="T48" fmla="*/ 33 w 40"/>
                                <a:gd name="T49" fmla="*/ 0 h 16"/>
                                <a:gd name="T50" fmla="*/ 7 w 40"/>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16">
                                  <a:moveTo>
                                    <a:pt x="7" y="0"/>
                                  </a:moveTo>
                                  <a:lnTo>
                                    <a:pt x="5" y="0"/>
                                  </a:lnTo>
                                  <a:lnTo>
                                    <a:pt x="2" y="2"/>
                                  </a:lnTo>
                                  <a:lnTo>
                                    <a:pt x="2" y="2"/>
                                  </a:lnTo>
                                  <a:lnTo>
                                    <a:pt x="0" y="5"/>
                                  </a:lnTo>
                                  <a:lnTo>
                                    <a:pt x="0" y="7"/>
                                  </a:lnTo>
                                  <a:lnTo>
                                    <a:pt x="0" y="7"/>
                                  </a:lnTo>
                                  <a:lnTo>
                                    <a:pt x="0" y="10"/>
                                  </a:lnTo>
                                  <a:lnTo>
                                    <a:pt x="0" y="12"/>
                                  </a:lnTo>
                                  <a:lnTo>
                                    <a:pt x="2" y="16"/>
                                  </a:lnTo>
                                  <a:lnTo>
                                    <a:pt x="2" y="16"/>
                                  </a:lnTo>
                                  <a:lnTo>
                                    <a:pt x="5" y="16"/>
                                  </a:lnTo>
                                  <a:lnTo>
                                    <a:pt x="30" y="16"/>
                                  </a:lnTo>
                                  <a:lnTo>
                                    <a:pt x="35" y="16"/>
                                  </a:lnTo>
                                  <a:lnTo>
                                    <a:pt x="38" y="16"/>
                                  </a:lnTo>
                                  <a:lnTo>
                                    <a:pt x="40" y="16"/>
                                  </a:lnTo>
                                  <a:lnTo>
                                    <a:pt x="40" y="12"/>
                                  </a:lnTo>
                                  <a:lnTo>
                                    <a:pt x="40" y="10"/>
                                  </a:lnTo>
                                  <a:lnTo>
                                    <a:pt x="40" y="7"/>
                                  </a:lnTo>
                                  <a:lnTo>
                                    <a:pt x="40" y="7"/>
                                  </a:lnTo>
                                  <a:lnTo>
                                    <a:pt x="40" y="5"/>
                                  </a:lnTo>
                                  <a:lnTo>
                                    <a:pt x="40" y="2"/>
                                  </a:lnTo>
                                  <a:lnTo>
                                    <a:pt x="38" y="2"/>
                                  </a:lnTo>
                                  <a:lnTo>
                                    <a:pt x="35"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1" name="Line 825"/>
                          <wps:cNvCnPr>
                            <a:cxnSpLocks noChangeShapeType="1"/>
                          </wps:cNvCnPr>
                          <wps:spPr bwMode="auto">
                            <a:xfrm>
                              <a:off x="533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2" name="Freeform 826"/>
                          <wps:cNvSpPr>
                            <a:spLocks/>
                          </wps:cNvSpPr>
                          <wps:spPr bwMode="auto">
                            <a:xfrm>
                              <a:off x="5324" y="2284"/>
                              <a:ext cx="8" cy="27"/>
                            </a:xfrm>
                            <a:custGeom>
                              <a:avLst/>
                              <a:gdLst>
                                <a:gd name="T0" fmla="*/ 14 w 14"/>
                                <a:gd name="T1" fmla="*/ 7 h 54"/>
                                <a:gd name="T2" fmla="*/ 14 w 14"/>
                                <a:gd name="T3" fmla="*/ 7 h 54"/>
                                <a:gd name="T4" fmla="*/ 14 w 14"/>
                                <a:gd name="T5" fmla="*/ 5 h 54"/>
                                <a:gd name="T6" fmla="*/ 14 w 14"/>
                                <a:gd name="T7" fmla="*/ 2 h 54"/>
                                <a:gd name="T8" fmla="*/ 12 w 14"/>
                                <a:gd name="T9" fmla="*/ 2 h 54"/>
                                <a:gd name="T10" fmla="*/ 9 w 14"/>
                                <a:gd name="T11" fmla="*/ 0 h 54"/>
                                <a:gd name="T12" fmla="*/ 7 w 14"/>
                                <a:gd name="T13" fmla="*/ 0 h 54"/>
                                <a:gd name="T14" fmla="*/ 7 w 14"/>
                                <a:gd name="T15" fmla="*/ 0 h 54"/>
                                <a:gd name="T16" fmla="*/ 4 w 14"/>
                                <a:gd name="T17" fmla="*/ 2 h 54"/>
                                <a:gd name="T18" fmla="*/ 2 w 14"/>
                                <a:gd name="T19" fmla="*/ 2 h 54"/>
                                <a:gd name="T20" fmla="*/ 2 w 14"/>
                                <a:gd name="T21" fmla="*/ 5 h 54"/>
                                <a:gd name="T22" fmla="*/ 0 w 14"/>
                                <a:gd name="T23" fmla="*/ 7 h 54"/>
                                <a:gd name="T24" fmla="*/ 0 w 14"/>
                                <a:gd name="T25" fmla="*/ 46 h 54"/>
                                <a:gd name="T26" fmla="*/ 0 w 14"/>
                                <a:gd name="T27" fmla="*/ 46 h 54"/>
                                <a:gd name="T28" fmla="*/ 2 w 14"/>
                                <a:gd name="T29" fmla="*/ 49 h 54"/>
                                <a:gd name="T30" fmla="*/ 2 w 14"/>
                                <a:gd name="T31" fmla="*/ 51 h 54"/>
                                <a:gd name="T32" fmla="*/ 4 w 14"/>
                                <a:gd name="T33" fmla="*/ 51 h 54"/>
                                <a:gd name="T34" fmla="*/ 7 w 14"/>
                                <a:gd name="T35" fmla="*/ 54 h 54"/>
                                <a:gd name="T36" fmla="*/ 7 w 14"/>
                                <a:gd name="T37" fmla="*/ 54 h 54"/>
                                <a:gd name="T38" fmla="*/ 9 w 14"/>
                                <a:gd name="T39" fmla="*/ 54 h 54"/>
                                <a:gd name="T40" fmla="*/ 12 w 14"/>
                                <a:gd name="T41" fmla="*/ 51 h 54"/>
                                <a:gd name="T42" fmla="*/ 14 w 14"/>
                                <a:gd name="T43" fmla="*/ 51 h 54"/>
                                <a:gd name="T44" fmla="*/ 14 w 14"/>
                                <a:gd name="T45" fmla="*/ 49 h 54"/>
                                <a:gd name="T46" fmla="*/ 14 w 14"/>
                                <a:gd name="T47" fmla="*/ 46 h 54"/>
                                <a:gd name="T48" fmla="*/ 14 w 14"/>
                                <a:gd name="T49" fmla="*/ 46 h 54"/>
                                <a:gd name="T50" fmla="*/ 14 w 14"/>
                                <a:gd name="T51" fmla="*/ 7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54">
                                  <a:moveTo>
                                    <a:pt x="14" y="7"/>
                                  </a:moveTo>
                                  <a:lnTo>
                                    <a:pt x="14" y="7"/>
                                  </a:lnTo>
                                  <a:lnTo>
                                    <a:pt x="14" y="5"/>
                                  </a:lnTo>
                                  <a:lnTo>
                                    <a:pt x="14" y="2"/>
                                  </a:lnTo>
                                  <a:lnTo>
                                    <a:pt x="12" y="2"/>
                                  </a:lnTo>
                                  <a:lnTo>
                                    <a:pt x="9" y="0"/>
                                  </a:lnTo>
                                  <a:lnTo>
                                    <a:pt x="7" y="0"/>
                                  </a:lnTo>
                                  <a:lnTo>
                                    <a:pt x="7" y="0"/>
                                  </a:lnTo>
                                  <a:lnTo>
                                    <a:pt x="4" y="2"/>
                                  </a:lnTo>
                                  <a:lnTo>
                                    <a:pt x="2" y="2"/>
                                  </a:lnTo>
                                  <a:lnTo>
                                    <a:pt x="2" y="5"/>
                                  </a:lnTo>
                                  <a:lnTo>
                                    <a:pt x="0" y="7"/>
                                  </a:lnTo>
                                  <a:lnTo>
                                    <a:pt x="0" y="46"/>
                                  </a:lnTo>
                                  <a:lnTo>
                                    <a:pt x="0" y="46"/>
                                  </a:lnTo>
                                  <a:lnTo>
                                    <a:pt x="2" y="49"/>
                                  </a:lnTo>
                                  <a:lnTo>
                                    <a:pt x="2" y="51"/>
                                  </a:lnTo>
                                  <a:lnTo>
                                    <a:pt x="4" y="51"/>
                                  </a:lnTo>
                                  <a:lnTo>
                                    <a:pt x="7" y="54"/>
                                  </a:lnTo>
                                  <a:lnTo>
                                    <a:pt x="7" y="54"/>
                                  </a:lnTo>
                                  <a:lnTo>
                                    <a:pt x="9" y="54"/>
                                  </a:lnTo>
                                  <a:lnTo>
                                    <a:pt x="12" y="51"/>
                                  </a:lnTo>
                                  <a:lnTo>
                                    <a:pt x="14" y="51"/>
                                  </a:lnTo>
                                  <a:lnTo>
                                    <a:pt x="14" y="49"/>
                                  </a:lnTo>
                                  <a:lnTo>
                                    <a:pt x="14" y="46"/>
                                  </a:lnTo>
                                  <a:lnTo>
                                    <a:pt x="14" y="46"/>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3" name="Line 827"/>
                          <wps:cNvCnPr>
                            <a:cxnSpLocks noChangeShapeType="1"/>
                          </wps:cNvCnPr>
                          <wps:spPr bwMode="auto">
                            <a:xfrm>
                              <a:off x="5328" y="23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4" name="Freeform 828"/>
                          <wps:cNvSpPr>
                            <a:spLocks/>
                          </wps:cNvSpPr>
                          <wps:spPr bwMode="auto">
                            <a:xfrm>
                              <a:off x="5324" y="2303"/>
                              <a:ext cx="105" cy="8"/>
                            </a:xfrm>
                            <a:custGeom>
                              <a:avLst/>
                              <a:gdLst>
                                <a:gd name="T0" fmla="*/ 7 w 209"/>
                                <a:gd name="T1" fmla="*/ 0 h 16"/>
                                <a:gd name="T2" fmla="*/ 7 w 209"/>
                                <a:gd name="T3" fmla="*/ 0 h 16"/>
                                <a:gd name="T4" fmla="*/ 4 w 209"/>
                                <a:gd name="T5" fmla="*/ 0 h 16"/>
                                <a:gd name="T6" fmla="*/ 2 w 209"/>
                                <a:gd name="T7" fmla="*/ 3 h 16"/>
                                <a:gd name="T8" fmla="*/ 2 w 209"/>
                                <a:gd name="T9" fmla="*/ 3 h 16"/>
                                <a:gd name="T10" fmla="*/ 0 w 209"/>
                                <a:gd name="T11" fmla="*/ 6 h 16"/>
                                <a:gd name="T12" fmla="*/ 0 w 209"/>
                                <a:gd name="T13" fmla="*/ 8 h 16"/>
                                <a:gd name="T14" fmla="*/ 0 w 209"/>
                                <a:gd name="T15" fmla="*/ 8 h 16"/>
                                <a:gd name="T16" fmla="*/ 2 w 209"/>
                                <a:gd name="T17" fmla="*/ 11 h 16"/>
                                <a:gd name="T18" fmla="*/ 2 w 209"/>
                                <a:gd name="T19" fmla="*/ 13 h 16"/>
                                <a:gd name="T20" fmla="*/ 4 w 209"/>
                                <a:gd name="T21" fmla="*/ 13 h 16"/>
                                <a:gd name="T22" fmla="*/ 7 w 209"/>
                                <a:gd name="T23" fmla="*/ 16 h 16"/>
                                <a:gd name="T24" fmla="*/ 199 w 209"/>
                                <a:gd name="T25" fmla="*/ 16 h 16"/>
                                <a:gd name="T26" fmla="*/ 204 w 209"/>
                                <a:gd name="T27" fmla="*/ 16 h 16"/>
                                <a:gd name="T28" fmla="*/ 206 w 209"/>
                                <a:gd name="T29" fmla="*/ 13 h 16"/>
                                <a:gd name="T30" fmla="*/ 206 w 209"/>
                                <a:gd name="T31" fmla="*/ 13 h 16"/>
                                <a:gd name="T32" fmla="*/ 209 w 209"/>
                                <a:gd name="T33" fmla="*/ 11 h 16"/>
                                <a:gd name="T34" fmla="*/ 209 w 209"/>
                                <a:gd name="T35" fmla="*/ 8 h 16"/>
                                <a:gd name="T36" fmla="*/ 209 w 209"/>
                                <a:gd name="T37" fmla="*/ 8 h 16"/>
                                <a:gd name="T38" fmla="*/ 209 w 209"/>
                                <a:gd name="T39" fmla="*/ 6 h 16"/>
                                <a:gd name="T40" fmla="*/ 209 w 209"/>
                                <a:gd name="T41" fmla="*/ 3 h 16"/>
                                <a:gd name="T42" fmla="*/ 206 w 209"/>
                                <a:gd name="T43" fmla="*/ 3 h 16"/>
                                <a:gd name="T44" fmla="*/ 206 w 209"/>
                                <a:gd name="T45" fmla="*/ 0 h 16"/>
                                <a:gd name="T46" fmla="*/ 204 w 209"/>
                                <a:gd name="T47" fmla="*/ 0 h 16"/>
                                <a:gd name="T48" fmla="*/ 199 w 209"/>
                                <a:gd name="T49" fmla="*/ 0 h 16"/>
                                <a:gd name="T50" fmla="*/ 7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7" y="0"/>
                                  </a:moveTo>
                                  <a:lnTo>
                                    <a:pt x="7" y="0"/>
                                  </a:lnTo>
                                  <a:lnTo>
                                    <a:pt x="4" y="0"/>
                                  </a:lnTo>
                                  <a:lnTo>
                                    <a:pt x="2" y="3"/>
                                  </a:lnTo>
                                  <a:lnTo>
                                    <a:pt x="2" y="3"/>
                                  </a:lnTo>
                                  <a:lnTo>
                                    <a:pt x="0" y="6"/>
                                  </a:lnTo>
                                  <a:lnTo>
                                    <a:pt x="0" y="8"/>
                                  </a:lnTo>
                                  <a:lnTo>
                                    <a:pt x="0" y="8"/>
                                  </a:lnTo>
                                  <a:lnTo>
                                    <a:pt x="2" y="11"/>
                                  </a:lnTo>
                                  <a:lnTo>
                                    <a:pt x="2" y="13"/>
                                  </a:lnTo>
                                  <a:lnTo>
                                    <a:pt x="4" y="13"/>
                                  </a:lnTo>
                                  <a:lnTo>
                                    <a:pt x="7" y="16"/>
                                  </a:lnTo>
                                  <a:lnTo>
                                    <a:pt x="199" y="16"/>
                                  </a:lnTo>
                                  <a:lnTo>
                                    <a:pt x="204" y="16"/>
                                  </a:lnTo>
                                  <a:lnTo>
                                    <a:pt x="206" y="13"/>
                                  </a:lnTo>
                                  <a:lnTo>
                                    <a:pt x="206" y="13"/>
                                  </a:lnTo>
                                  <a:lnTo>
                                    <a:pt x="209" y="11"/>
                                  </a:lnTo>
                                  <a:lnTo>
                                    <a:pt x="209" y="8"/>
                                  </a:lnTo>
                                  <a:lnTo>
                                    <a:pt x="209" y="8"/>
                                  </a:lnTo>
                                  <a:lnTo>
                                    <a:pt x="209" y="6"/>
                                  </a:lnTo>
                                  <a:lnTo>
                                    <a:pt x="209" y="3"/>
                                  </a:lnTo>
                                  <a:lnTo>
                                    <a:pt x="206" y="3"/>
                                  </a:lnTo>
                                  <a:lnTo>
                                    <a:pt x="206" y="0"/>
                                  </a:lnTo>
                                  <a:lnTo>
                                    <a:pt x="204" y="0"/>
                                  </a:lnTo>
                                  <a:lnTo>
                                    <a:pt x="199"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5" name="Line 829"/>
                          <wps:cNvCnPr>
                            <a:cxnSpLocks noChangeShapeType="1"/>
                          </wps:cNvCnPr>
                          <wps:spPr bwMode="auto">
                            <a:xfrm>
                              <a:off x="542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6" name="Freeform 830"/>
                          <wps:cNvSpPr>
                            <a:spLocks/>
                          </wps:cNvSpPr>
                          <wps:spPr bwMode="auto">
                            <a:xfrm>
                              <a:off x="5421" y="2303"/>
                              <a:ext cx="8" cy="27"/>
                            </a:xfrm>
                            <a:custGeom>
                              <a:avLst/>
                              <a:gdLst>
                                <a:gd name="T0" fmla="*/ 16 w 16"/>
                                <a:gd name="T1" fmla="*/ 8 h 55"/>
                                <a:gd name="T2" fmla="*/ 16 w 16"/>
                                <a:gd name="T3" fmla="*/ 6 h 55"/>
                                <a:gd name="T4" fmla="*/ 16 w 16"/>
                                <a:gd name="T5" fmla="*/ 3 h 55"/>
                                <a:gd name="T6" fmla="*/ 13 w 16"/>
                                <a:gd name="T7" fmla="*/ 3 h 55"/>
                                <a:gd name="T8" fmla="*/ 13 w 16"/>
                                <a:gd name="T9" fmla="*/ 0 h 55"/>
                                <a:gd name="T10" fmla="*/ 11 w 16"/>
                                <a:gd name="T11" fmla="*/ 0 h 55"/>
                                <a:gd name="T12" fmla="*/ 8 w 16"/>
                                <a:gd name="T13" fmla="*/ 0 h 55"/>
                                <a:gd name="T14" fmla="*/ 6 w 16"/>
                                <a:gd name="T15" fmla="*/ 0 h 55"/>
                                <a:gd name="T16" fmla="*/ 6 w 16"/>
                                <a:gd name="T17" fmla="*/ 0 h 55"/>
                                <a:gd name="T18" fmla="*/ 2 w 16"/>
                                <a:gd name="T19" fmla="*/ 3 h 55"/>
                                <a:gd name="T20" fmla="*/ 2 w 16"/>
                                <a:gd name="T21" fmla="*/ 3 h 55"/>
                                <a:gd name="T22" fmla="*/ 0 w 16"/>
                                <a:gd name="T23" fmla="*/ 6 h 55"/>
                                <a:gd name="T24" fmla="*/ 0 w 16"/>
                                <a:gd name="T25" fmla="*/ 47 h 55"/>
                                <a:gd name="T26" fmla="*/ 0 w 16"/>
                                <a:gd name="T27" fmla="*/ 49 h 55"/>
                                <a:gd name="T28" fmla="*/ 2 w 16"/>
                                <a:gd name="T29" fmla="*/ 49 h 55"/>
                                <a:gd name="T30" fmla="*/ 2 w 16"/>
                                <a:gd name="T31" fmla="*/ 53 h 55"/>
                                <a:gd name="T32" fmla="*/ 6 w 16"/>
                                <a:gd name="T33" fmla="*/ 53 h 55"/>
                                <a:gd name="T34" fmla="*/ 6 w 16"/>
                                <a:gd name="T35" fmla="*/ 55 h 55"/>
                                <a:gd name="T36" fmla="*/ 8 w 16"/>
                                <a:gd name="T37" fmla="*/ 55 h 55"/>
                                <a:gd name="T38" fmla="*/ 11 w 16"/>
                                <a:gd name="T39" fmla="*/ 55 h 55"/>
                                <a:gd name="T40" fmla="*/ 13 w 16"/>
                                <a:gd name="T41" fmla="*/ 53 h 55"/>
                                <a:gd name="T42" fmla="*/ 13 w 16"/>
                                <a:gd name="T43" fmla="*/ 53 h 55"/>
                                <a:gd name="T44" fmla="*/ 16 w 16"/>
                                <a:gd name="T45" fmla="*/ 49 h 55"/>
                                <a:gd name="T46" fmla="*/ 16 w 16"/>
                                <a:gd name="T47" fmla="*/ 49 h 55"/>
                                <a:gd name="T48" fmla="*/ 16 w 16"/>
                                <a:gd name="T49" fmla="*/ 49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6" y="6"/>
                                  </a:lnTo>
                                  <a:lnTo>
                                    <a:pt x="16" y="3"/>
                                  </a:lnTo>
                                  <a:lnTo>
                                    <a:pt x="13" y="3"/>
                                  </a:lnTo>
                                  <a:lnTo>
                                    <a:pt x="13" y="0"/>
                                  </a:lnTo>
                                  <a:lnTo>
                                    <a:pt x="11" y="0"/>
                                  </a:lnTo>
                                  <a:lnTo>
                                    <a:pt x="8" y="0"/>
                                  </a:lnTo>
                                  <a:lnTo>
                                    <a:pt x="6" y="0"/>
                                  </a:lnTo>
                                  <a:lnTo>
                                    <a:pt x="6" y="0"/>
                                  </a:lnTo>
                                  <a:lnTo>
                                    <a:pt x="2" y="3"/>
                                  </a:lnTo>
                                  <a:lnTo>
                                    <a:pt x="2" y="3"/>
                                  </a:lnTo>
                                  <a:lnTo>
                                    <a:pt x="0" y="6"/>
                                  </a:lnTo>
                                  <a:lnTo>
                                    <a:pt x="0" y="47"/>
                                  </a:lnTo>
                                  <a:lnTo>
                                    <a:pt x="0" y="49"/>
                                  </a:lnTo>
                                  <a:lnTo>
                                    <a:pt x="2" y="49"/>
                                  </a:lnTo>
                                  <a:lnTo>
                                    <a:pt x="2" y="53"/>
                                  </a:lnTo>
                                  <a:lnTo>
                                    <a:pt x="6" y="53"/>
                                  </a:lnTo>
                                  <a:lnTo>
                                    <a:pt x="6" y="55"/>
                                  </a:lnTo>
                                  <a:lnTo>
                                    <a:pt x="8" y="55"/>
                                  </a:lnTo>
                                  <a:lnTo>
                                    <a:pt x="11" y="55"/>
                                  </a:lnTo>
                                  <a:lnTo>
                                    <a:pt x="13" y="53"/>
                                  </a:lnTo>
                                  <a:lnTo>
                                    <a:pt x="13" y="53"/>
                                  </a:lnTo>
                                  <a:lnTo>
                                    <a:pt x="16" y="49"/>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7" name="Line 831"/>
                          <wps:cNvCnPr>
                            <a:cxnSpLocks noChangeShapeType="1"/>
                          </wps:cNvCnPr>
                          <wps:spPr bwMode="auto">
                            <a:xfrm>
                              <a:off x="5425" y="23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58" name="Freeform 832"/>
                          <wps:cNvSpPr>
                            <a:spLocks/>
                          </wps:cNvSpPr>
                          <wps:spPr bwMode="auto">
                            <a:xfrm>
                              <a:off x="5421" y="2323"/>
                              <a:ext cx="31" cy="7"/>
                            </a:xfrm>
                            <a:custGeom>
                              <a:avLst/>
                              <a:gdLst>
                                <a:gd name="T0" fmla="*/ 8 w 62"/>
                                <a:gd name="T1" fmla="*/ 0 h 16"/>
                                <a:gd name="T2" fmla="*/ 6 w 62"/>
                                <a:gd name="T3" fmla="*/ 0 h 16"/>
                                <a:gd name="T4" fmla="*/ 6 w 62"/>
                                <a:gd name="T5" fmla="*/ 0 h 16"/>
                                <a:gd name="T6" fmla="*/ 2 w 62"/>
                                <a:gd name="T7" fmla="*/ 3 h 16"/>
                                <a:gd name="T8" fmla="*/ 2 w 62"/>
                                <a:gd name="T9" fmla="*/ 3 h 16"/>
                                <a:gd name="T10" fmla="*/ 0 w 62"/>
                                <a:gd name="T11" fmla="*/ 5 h 16"/>
                                <a:gd name="T12" fmla="*/ 0 w 62"/>
                                <a:gd name="T13" fmla="*/ 8 h 16"/>
                                <a:gd name="T14" fmla="*/ 0 w 62"/>
                                <a:gd name="T15" fmla="*/ 10 h 16"/>
                                <a:gd name="T16" fmla="*/ 2 w 62"/>
                                <a:gd name="T17" fmla="*/ 10 h 16"/>
                                <a:gd name="T18" fmla="*/ 2 w 62"/>
                                <a:gd name="T19" fmla="*/ 14 h 16"/>
                                <a:gd name="T20" fmla="*/ 6 w 62"/>
                                <a:gd name="T21" fmla="*/ 14 h 16"/>
                                <a:gd name="T22" fmla="*/ 6 w 62"/>
                                <a:gd name="T23" fmla="*/ 16 h 16"/>
                                <a:gd name="T24" fmla="*/ 49 w 62"/>
                                <a:gd name="T25" fmla="*/ 16 h 16"/>
                                <a:gd name="T26" fmla="*/ 55 w 62"/>
                                <a:gd name="T27" fmla="*/ 16 h 16"/>
                                <a:gd name="T28" fmla="*/ 57 w 62"/>
                                <a:gd name="T29" fmla="*/ 14 h 16"/>
                                <a:gd name="T30" fmla="*/ 60 w 62"/>
                                <a:gd name="T31" fmla="*/ 14 h 16"/>
                                <a:gd name="T32" fmla="*/ 60 w 62"/>
                                <a:gd name="T33" fmla="*/ 10 h 16"/>
                                <a:gd name="T34" fmla="*/ 60 w 62"/>
                                <a:gd name="T35" fmla="*/ 10 h 16"/>
                                <a:gd name="T36" fmla="*/ 62 w 62"/>
                                <a:gd name="T37" fmla="*/ 8 h 16"/>
                                <a:gd name="T38" fmla="*/ 60 w 62"/>
                                <a:gd name="T39" fmla="*/ 5 h 16"/>
                                <a:gd name="T40" fmla="*/ 60 w 62"/>
                                <a:gd name="T41" fmla="*/ 3 h 16"/>
                                <a:gd name="T42" fmla="*/ 60 w 62"/>
                                <a:gd name="T43" fmla="*/ 3 h 16"/>
                                <a:gd name="T44" fmla="*/ 57 w 62"/>
                                <a:gd name="T45" fmla="*/ 0 h 16"/>
                                <a:gd name="T46" fmla="*/ 55 w 62"/>
                                <a:gd name="T47" fmla="*/ 0 h 16"/>
                                <a:gd name="T48" fmla="*/ 51 w 62"/>
                                <a:gd name="T49" fmla="*/ 0 h 16"/>
                                <a:gd name="T50" fmla="*/ 8 w 6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16">
                                  <a:moveTo>
                                    <a:pt x="8" y="0"/>
                                  </a:moveTo>
                                  <a:lnTo>
                                    <a:pt x="6" y="0"/>
                                  </a:lnTo>
                                  <a:lnTo>
                                    <a:pt x="6" y="0"/>
                                  </a:lnTo>
                                  <a:lnTo>
                                    <a:pt x="2" y="3"/>
                                  </a:lnTo>
                                  <a:lnTo>
                                    <a:pt x="2" y="3"/>
                                  </a:lnTo>
                                  <a:lnTo>
                                    <a:pt x="0" y="5"/>
                                  </a:lnTo>
                                  <a:lnTo>
                                    <a:pt x="0" y="8"/>
                                  </a:lnTo>
                                  <a:lnTo>
                                    <a:pt x="0" y="10"/>
                                  </a:lnTo>
                                  <a:lnTo>
                                    <a:pt x="2" y="10"/>
                                  </a:lnTo>
                                  <a:lnTo>
                                    <a:pt x="2" y="14"/>
                                  </a:lnTo>
                                  <a:lnTo>
                                    <a:pt x="6" y="14"/>
                                  </a:lnTo>
                                  <a:lnTo>
                                    <a:pt x="6" y="16"/>
                                  </a:lnTo>
                                  <a:lnTo>
                                    <a:pt x="49" y="16"/>
                                  </a:lnTo>
                                  <a:lnTo>
                                    <a:pt x="55" y="16"/>
                                  </a:lnTo>
                                  <a:lnTo>
                                    <a:pt x="57" y="14"/>
                                  </a:lnTo>
                                  <a:lnTo>
                                    <a:pt x="60" y="14"/>
                                  </a:lnTo>
                                  <a:lnTo>
                                    <a:pt x="60" y="10"/>
                                  </a:lnTo>
                                  <a:lnTo>
                                    <a:pt x="60" y="10"/>
                                  </a:lnTo>
                                  <a:lnTo>
                                    <a:pt x="62" y="8"/>
                                  </a:lnTo>
                                  <a:lnTo>
                                    <a:pt x="60" y="5"/>
                                  </a:lnTo>
                                  <a:lnTo>
                                    <a:pt x="60" y="3"/>
                                  </a:lnTo>
                                  <a:lnTo>
                                    <a:pt x="60" y="3"/>
                                  </a:lnTo>
                                  <a:lnTo>
                                    <a:pt x="57" y="0"/>
                                  </a:lnTo>
                                  <a:lnTo>
                                    <a:pt x="55" y="0"/>
                                  </a:lnTo>
                                  <a:lnTo>
                                    <a:pt x="5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59" name="Line 833"/>
                          <wps:cNvCnPr>
                            <a:cxnSpLocks noChangeShapeType="1"/>
                          </wps:cNvCnPr>
                          <wps:spPr bwMode="auto">
                            <a:xfrm>
                              <a:off x="5452" y="23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0" name="Freeform 834"/>
                          <wps:cNvSpPr>
                            <a:spLocks/>
                          </wps:cNvSpPr>
                          <wps:spPr bwMode="auto">
                            <a:xfrm>
                              <a:off x="5444" y="2323"/>
                              <a:ext cx="8" cy="27"/>
                            </a:xfrm>
                            <a:custGeom>
                              <a:avLst/>
                              <a:gdLst>
                                <a:gd name="T0" fmla="*/ 16 w 16"/>
                                <a:gd name="T1" fmla="*/ 8 h 54"/>
                                <a:gd name="T2" fmla="*/ 14 w 16"/>
                                <a:gd name="T3" fmla="*/ 5 h 54"/>
                                <a:gd name="T4" fmla="*/ 14 w 16"/>
                                <a:gd name="T5" fmla="*/ 3 h 54"/>
                                <a:gd name="T6" fmla="*/ 14 w 16"/>
                                <a:gd name="T7" fmla="*/ 3 h 54"/>
                                <a:gd name="T8" fmla="*/ 11 w 16"/>
                                <a:gd name="T9" fmla="*/ 0 h 54"/>
                                <a:gd name="T10" fmla="*/ 9 w 16"/>
                                <a:gd name="T11" fmla="*/ 0 h 54"/>
                                <a:gd name="T12" fmla="*/ 9 w 16"/>
                                <a:gd name="T13" fmla="*/ 0 h 54"/>
                                <a:gd name="T14" fmla="*/ 5 w 16"/>
                                <a:gd name="T15" fmla="*/ 0 h 54"/>
                                <a:gd name="T16" fmla="*/ 3 w 16"/>
                                <a:gd name="T17" fmla="*/ 0 h 54"/>
                                <a:gd name="T18" fmla="*/ 0 w 16"/>
                                <a:gd name="T19" fmla="*/ 3 h 54"/>
                                <a:gd name="T20" fmla="*/ 0 w 16"/>
                                <a:gd name="T21" fmla="*/ 3 h 54"/>
                                <a:gd name="T22" fmla="*/ 0 w 16"/>
                                <a:gd name="T23" fmla="*/ 5 h 54"/>
                                <a:gd name="T24" fmla="*/ 0 w 16"/>
                                <a:gd name="T25" fmla="*/ 47 h 54"/>
                                <a:gd name="T26" fmla="*/ 0 w 16"/>
                                <a:gd name="T27" fmla="*/ 49 h 54"/>
                                <a:gd name="T28" fmla="*/ 0 w 16"/>
                                <a:gd name="T29" fmla="*/ 49 h 54"/>
                                <a:gd name="T30" fmla="*/ 0 w 16"/>
                                <a:gd name="T31" fmla="*/ 52 h 54"/>
                                <a:gd name="T32" fmla="*/ 3 w 16"/>
                                <a:gd name="T33" fmla="*/ 52 h 54"/>
                                <a:gd name="T34" fmla="*/ 5 w 16"/>
                                <a:gd name="T35" fmla="*/ 54 h 54"/>
                                <a:gd name="T36" fmla="*/ 9 w 16"/>
                                <a:gd name="T37" fmla="*/ 54 h 54"/>
                                <a:gd name="T38" fmla="*/ 9 w 16"/>
                                <a:gd name="T39" fmla="*/ 54 h 54"/>
                                <a:gd name="T40" fmla="*/ 11 w 16"/>
                                <a:gd name="T41" fmla="*/ 52 h 54"/>
                                <a:gd name="T42" fmla="*/ 14 w 16"/>
                                <a:gd name="T43" fmla="*/ 52 h 54"/>
                                <a:gd name="T44" fmla="*/ 14 w 16"/>
                                <a:gd name="T45" fmla="*/ 49 h 54"/>
                                <a:gd name="T46" fmla="*/ 14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4" y="5"/>
                                  </a:lnTo>
                                  <a:lnTo>
                                    <a:pt x="14" y="3"/>
                                  </a:lnTo>
                                  <a:lnTo>
                                    <a:pt x="14" y="3"/>
                                  </a:lnTo>
                                  <a:lnTo>
                                    <a:pt x="11" y="0"/>
                                  </a:lnTo>
                                  <a:lnTo>
                                    <a:pt x="9" y="0"/>
                                  </a:lnTo>
                                  <a:lnTo>
                                    <a:pt x="9" y="0"/>
                                  </a:lnTo>
                                  <a:lnTo>
                                    <a:pt x="5" y="0"/>
                                  </a:lnTo>
                                  <a:lnTo>
                                    <a:pt x="3" y="0"/>
                                  </a:lnTo>
                                  <a:lnTo>
                                    <a:pt x="0" y="3"/>
                                  </a:lnTo>
                                  <a:lnTo>
                                    <a:pt x="0" y="3"/>
                                  </a:lnTo>
                                  <a:lnTo>
                                    <a:pt x="0" y="5"/>
                                  </a:lnTo>
                                  <a:lnTo>
                                    <a:pt x="0" y="47"/>
                                  </a:lnTo>
                                  <a:lnTo>
                                    <a:pt x="0" y="49"/>
                                  </a:lnTo>
                                  <a:lnTo>
                                    <a:pt x="0" y="49"/>
                                  </a:lnTo>
                                  <a:lnTo>
                                    <a:pt x="0" y="52"/>
                                  </a:lnTo>
                                  <a:lnTo>
                                    <a:pt x="3" y="52"/>
                                  </a:lnTo>
                                  <a:lnTo>
                                    <a:pt x="5" y="54"/>
                                  </a:lnTo>
                                  <a:lnTo>
                                    <a:pt x="9" y="54"/>
                                  </a:lnTo>
                                  <a:lnTo>
                                    <a:pt x="9" y="54"/>
                                  </a:lnTo>
                                  <a:lnTo>
                                    <a:pt x="11" y="52"/>
                                  </a:lnTo>
                                  <a:lnTo>
                                    <a:pt x="14" y="52"/>
                                  </a:lnTo>
                                  <a:lnTo>
                                    <a:pt x="14" y="49"/>
                                  </a:lnTo>
                                  <a:lnTo>
                                    <a:pt x="14"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1" name="Line 835"/>
                          <wps:cNvCnPr>
                            <a:cxnSpLocks noChangeShapeType="1"/>
                          </wps:cNvCnPr>
                          <wps:spPr bwMode="auto">
                            <a:xfrm>
                              <a:off x="5448" y="23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2" name="Freeform 836"/>
                          <wps:cNvSpPr>
                            <a:spLocks/>
                          </wps:cNvSpPr>
                          <wps:spPr bwMode="auto">
                            <a:xfrm>
                              <a:off x="5444" y="2342"/>
                              <a:ext cx="60" cy="8"/>
                            </a:xfrm>
                            <a:custGeom>
                              <a:avLst/>
                              <a:gdLst>
                                <a:gd name="T0" fmla="*/ 9 w 120"/>
                                <a:gd name="T1" fmla="*/ 0 h 15"/>
                                <a:gd name="T2" fmla="*/ 5 w 120"/>
                                <a:gd name="T3" fmla="*/ 0 h 15"/>
                                <a:gd name="T4" fmla="*/ 3 w 120"/>
                                <a:gd name="T5" fmla="*/ 0 h 15"/>
                                <a:gd name="T6" fmla="*/ 0 w 120"/>
                                <a:gd name="T7" fmla="*/ 3 h 15"/>
                                <a:gd name="T8" fmla="*/ 0 w 120"/>
                                <a:gd name="T9" fmla="*/ 3 h 15"/>
                                <a:gd name="T10" fmla="*/ 0 w 120"/>
                                <a:gd name="T11" fmla="*/ 5 h 15"/>
                                <a:gd name="T12" fmla="*/ 0 w 120"/>
                                <a:gd name="T13" fmla="*/ 8 h 15"/>
                                <a:gd name="T14" fmla="*/ 0 w 120"/>
                                <a:gd name="T15" fmla="*/ 10 h 15"/>
                                <a:gd name="T16" fmla="*/ 0 w 120"/>
                                <a:gd name="T17" fmla="*/ 10 h 15"/>
                                <a:gd name="T18" fmla="*/ 0 w 120"/>
                                <a:gd name="T19" fmla="*/ 13 h 15"/>
                                <a:gd name="T20" fmla="*/ 3 w 120"/>
                                <a:gd name="T21" fmla="*/ 13 h 15"/>
                                <a:gd name="T22" fmla="*/ 5 w 120"/>
                                <a:gd name="T23" fmla="*/ 15 h 15"/>
                                <a:gd name="T24" fmla="*/ 106 w 120"/>
                                <a:gd name="T25" fmla="*/ 15 h 15"/>
                                <a:gd name="T26" fmla="*/ 112 w 120"/>
                                <a:gd name="T27" fmla="*/ 15 h 15"/>
                                <a:gd name="T28" fmla="*/ 115 w 120"/>
                                <a:gd name="T29" fmla="*/ 13 h 15"/>
                                <a:gd name="T30" fmla="*/ 117 w 120"/>
                                <a:gd name="T31" fmla="*/ 13 h 15"/>
                                <a:gd name="T32" fmla="*/ 117 w 120"/>
                                <a:gd name="T33" fmla="*/ 10 h 15"/>
                                <a:gd name="T34" fmla="*/ 117 w 120"/>
                                <a:gd name="T35" fmla="*/ 10 h 15"/>
                                <a:gd name="T36" fmla="*/ 120 w 120"/>
                                <a:gd name="T37" fmla="*/ 8 h 15"/>
                                <a:gd name="T38" fmla="*/ 117 w 120"/>
                                <a:gd name="T39" fmla="*/ 5 h 15"/>
                                <a:gd name="T40" fmla="*/ 117 w 120"/>
                                <a:gd name="T41" fmla="*/ 3 h 15"/>
                                <a:gd name="T42" fmla="*/ 117 w 120"/>
                                <a:gd name="T43" fmla="*/ 3 h 15"/>
                                <a:gd name="T44" fmla="*/ 115 w 120"/>
                                <a:gd name="T45" fmla="*/ 0 h 15"/>
                                <a:gd name="T46" fmla="*/ 112 w 120"/>
                                <a:gd name="T47" fmla="*/ 0 h 15"/>
                                <a:gd name="T48" fmla="*/ 110 w 120"/>
                                <a:gd name="T49" fmla="*/ 0 h 15"/>
                                <a:gd name="T50" fmla="*/ 9 w 120"/>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0" h="15">
                                  <a:moveTo>
                                    <a:pt x="9" y="0"/>
                                  </a:moveTo>
                                  <a:lnTo>
                                    <a:pt x="5" y="0"/>
                                  </a:lnTo>
                                  <a:lnTo>
                                    <a:pt x="3" y="0"/>
                                  </a:lnTo>
                                  <a:lnTo>
                                    <a:pt x="0" y="3"/>
                                  </a:lnTo>
                                  <a:lnTo>
                                    <a:pt x="0" y="3"/>
                                  </a:lnTo>
                                  <a:lnTo>
                                    <a:pt x="0" y="5"/>
                                  </a:lnTo>
                                  <a:lnTo>
                                    <a:pt x="0" y="8"/>
                                  </a:lnTo>
                                  <a:lnTo>
                                    <a:pt x="0" y="10"/>
                                  </a:lnTo>
                                  <a:lnTo>
                                    <a:pt x="0" y="10"/>
                                  </a:lnTo>
                                  <a:lnTo>
                                    <a:pt x="0" y="13"/>
                                  </a:lnTo>
                                  <a:lnTo>
                                    <a:pt x="3" y="13"/>
                                  </a:lnTo>
                                  <a:lnTo>
                                    <a:pt x="5" y="15"/>
                                  </a:lnTo>
                                  <a:lnTo>
                                    <a:pt x="106" y="15"/>
                                  </a:lnTo>
                                  <a:lnTo>
                                    <a:pt x="112" y="15"/>
                                  </a:lnTo>
                                  <a:lnTo>
                                    <a:pt x="115" y="13"/>
                                  </a:lnTo>
                                  <a:lnTo>
                                    <a:pt x="117" y="13"/>
                                  </a:lnTo>
                                  <a:lnTo>
                                    <a:pt x="117" y="10"/>
                                  </a:lnTo>
                                  <a:lnTo>
                                    <a:pt x="117" y="10"/>
                                  </a:lnTo>
                                  <a:lnTo>
                                    <a:pt x="120" y="8"/>
                                  </a:lnTo>
                                  <a:lnTo>
                                    <a:pt x="117" y="5"/>
                                  </a:lnTo>
                                  <a:lnTo>
                                    <a:pt x="117" y="3"/>
                                  </a:lnTo>
                                  <a:lnTo>
                                    <a:pt x="117" y="3"/>
                                  </a:lnTo>
                                  <a:lnTo>
                                    <a:pt x="115" y="0"/>
                                  </a:lnTo>
                                  <a:lnTo>
                                    <a:pt x="112" y="0"/>
                                  </a:lnTo>
                                  <a:lnTo>
                                    <a:pt x="110"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3" name="Line 837"/>
                          <wps:cNvCnPr>
                            <a:cxnSpLocks noChangeShapeType="1"/>
                          </wps:cNvCnPr>
                          <wps:spPr bwMode="auto">
                            <a:xfrm>
                              <a:off x="5504"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4" name="Freeform 838"/>
                          <wps:cNvSpPr>
                            <a:spLocks/>
                          </wps:cNvSpPr>
                          <wps:spPr bwMode="auto">
                            <a:xfrm>
                              <a:off x="5496" y="2342"/>
                              <a:ext cx="8" cy="27"/>
                            </a:xfrm>
                            <a:custGeom>
                              <a:avLst/>
                              <a:gdLst>
                                <a:gd name="T0" fmla="*/ 16 w 16"/>
                                <a:gd name="T1" fmla="*/ 8 h 55"/>
                                <a:gd name="T2" fmla="*/ 13 w 16"/>
                                <a:gd name="T3" fmla="*/ 5 h 55"/>
                                <a:gd name="T4" fmla="*/ 13 w 16"/>
                                <a:gd name="T5" fmla="*/ 3 h 55"/>
                                <a:gd name="T6" fmla="*/ 13 w 16"/>
                                <a:gd name="T7" fmla="*/ 3 h 55"/>
                                <a:gd name="T8" fmla="*/ 11 w 16"/>
                                <a:gd name="T9" fmla="*/ 0 h 55"/>
                                <a:gd name="T10" fmla="*/ 8 w 16"/>
                                <a:gd name="T11" fmla="*/ 0 h 55"/>
                                <a:gd name="T12" fmla="*/ 8 w 16"/>
                                <a:gd name="T13" fmla="*/ 0 h 55"/>
                                <a:gd name="T14" fmla="*/ 6 w 16"/>
                                <a:gd name="T15" fmla="*/ 0 h 55"/>
                                <a:gd name="T16" fmla="*/ 2 w 16"/>
                                <a:gd name="T17" fmla="*/ 0 h 55"/>
                                <a:gd name="T18" fmla="*/ 0 w 16"/>
                                <a:gd name="T19" fmla="*/ 3 h 55"/>
                                <a:gd name="T20" fmla="*/ 0 w 16"/>
                                <a:gd name="T21" fmla="*/ 3 h 55"/>
                                <a:gd name="T22" fmla="*/ 0 w 16"/>
                                <a:gd name="T23" fmla="*/ 5 h 55"/>
                                <a:gd name="T24" fmla="*/ 0 w 16"/>
                                <a:gd name="T25" fmla="*/ 47 h 55"/>
                                <a:gd name="T26" fmla="*/ 0 w 16"/>
                                <a:gd name="T27" fmla="*/ 50 h 55"/>
                                <a:gd name="T28" fmla="*/ 0 w 16"/>
                                <a:gd name="T29" fmla="*/ 52 h 55"/>
                                <a:gd name="T30" fmla="*/ 0 w 16"/>
                                <a:gd name="T31" fmla="*/ 52 h 55"/>
                                <a:gd name="T32" fmla="*/ 2 w 16"/>
                                <a:gd name="T33" fmla="*/ 55 h 55"/>
                                <a:gd name="T34" fmla="*/ 6 w 16"/>
                                <a:gd name="T35" fmla="*/ 55 h 55"/>
                                <a:gd name="T36" fmla="*/ 8 w 16"/>
                                <a:gd name="T37" fmla="*/ 55 h 55"/>
                                <a:gd name="T38" fmla="*/ 8 w 16"/>
                                <a:gd name="T39" fmla="*/ 55 h 55"/>
                                <a:gd name="T40" fmla="*/ 11 w 16"/>
                                <a:gd name="T41" fmla="*/ 55 h 55"/>
                                <a:gd name="T42" fmla="*/ 13 w 16"/>
                                <a:gd name="T43" fmla="*/ 52 h 55"/>
                                <a:gd name="T44" fmla="*/ 13 w 16"/>
                                <a:gd name="T45" fmla="*/ 52 h 55"/>
                                <a:gd name="T46" fmla="*/ 13 w 16"/>
                                <a:gd name="T47" fmla="*/ 50 h 55"/>
                                <a:gd name="T48" fmla="*/ 16 w 16"/>
                                <a:gd name="T49" fmla="*/ 50 h 55"/>
                                <a:gd name="T50" fmla="*/ 16 w 16"/>
                                <a:gd name="T51" fmla="*/ 8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5">
                                  <a:moveTo>
                                    <a:pt x="16" y="8"/>
                                  </a:moveTo>
                                  <a:lnTo>
                                    <a:pt x="13" y="5"/>
                                  </a:lnTo>
                                  <a:lnTo>
                                    <a:pt x="13" y="3"/>
                                  </a:lnTo>
                                  <a:lnTo>
                                    <a:pt x="13" y="3"/>
                                  </a:lnTo>
                                  <a:lnTo>
                                    <a:pt x="11" y="0"/>
                                  </a:lnTo>
                                  <a:lnTo>
                                    <a:pt x="8" y="0"/>
                                  </a:lnTo>
                                  <a:lnTo>
                                    <a:pt x="8" y="0"/>
                                  </a:lnTo>
                                  <a:lnTo>
                                    <a:pt x="6" y="0"/>
                                  </a:lnTo>
                                  <a:lnTo>
                                    <a:pt x="2" y="0"/>
                                  </a:lnTo>
                                  <a:lnTo>
                                    <a:pt x="0" y="3"/>
                                  </a:lnTo>
                                  <a:lnTo>
                                    <a:pt x="0" y="3"/>
                                  </a:lnTo>
                                  <a:lnTo>
                                    <a:pt x="0" y="5"/>
                                  </a:lnTo>
                                  <a:lnTo>
                                    <a:pt x="0" y="47"/>
                                  </a:lnTo>
                                  <a:lnTo>
                                    <a:pt x="0" y="50"/>
                                  </a:lnTo>
                                  <a:lnTo>
                                    <a:pt x="0" y="52"/>
                                  </a:lnTo>
                                  <a:lnTo>
                                    <a:pt x="0" y="52"/>
                                  </a:lnTo>
                                  <a:lnTo>
                                    <a:pt x="2" y="55"/>
                                  </a:lnTo>
                                  <a:lnTo>
                                    <a:pt x="6" y="55"/>
                                  </a:lnTo>
                                  <a:lnTo>
                                    <a:pt x="8" y="55"/>
                                  </a:lnTo>
                                  <a:lnTo>
                                    <a:pt x="8" y="55"/>
                                  </a:lnTo>
                                  <a:lnTo>
                                    <a:pt x="11" y="55"/>
                                  </a:lnTo>
                                  <a:lnTo>
                                    <a:pt x="13" y="52"/>
                                  </a:lnTo>
                                  <a:lnTo>
                                    <a:pt x="13" y="52"/>
                                  </a:lnTo>
                                  <a:lnTo>
                                    <a:pt x="13" y="50"/>
                                  </a:lnTo>
                                  <a:lnTo>
                                    <a:pt x="16" y="50"/>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5" name="Line 839"/>
                          <wps:cNvCnPr>
                            <a:cxnSpLocks noChangeShapeType="1"/>
                          </wps:cNvCnPr>
                          <wps:spPr bwMode="auto">
                            <a:xfrm>
                              <a:off x="5500" y="23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6" name="Freeform 840"/>
                          <wps:cNvSpPr>
                            <a:spLocks/>
                          </wps:cNvSpPr>
                          <wps:spPr bwMode="auto">
                            <a:xfrm>
                              <a:off x="5496" y="2362"/>
                              <a:ext cx="21" cy="7"/>
                            </a:xfrm>
                            <a:custGeom>
                              <a:avLst/>
                              <a:gdLst>
                                <a:gd name="T0" fmla="*/ 8 w 41"/>
                                <a:gd name="T1" fmla="*/ 0 h 16"/>
                                <a:gd name="T2" fmla="*/ 6 w 41"/>
                                <a:gd name="T3" fmla="*/ 0 h 16"/>
                                <a:gd name="T4" fmla="*/ 2 w 41"/>
                                <a:gd name="T5" fmla="*/ 0 h 16"/>
                                <a:gd name="T6" fmla="*/ 0 w 41"/>
                                <a:gd name="T7" fmla="*/ 2 h 16"/>
                                <a:gd name="T8" fmla="*/ 0 w 41"/>
                                <a:gd name="T9" fmla="*/ 5 h 16"/>
                                <a:gd name="T10" fmla="*/ 0 w 41"/>
                                <a:gd name="T11" fmla="*/ 5 h 16"/>
                                <a:gd name="T12" fmla="*/ 0 w 41"/>
                                <a:gd name="T13" fmla="*/ 8 h 16"/>
                                <a:gd name="T14" fmla="*/ 0 w 41"/>
                                <a:gd name="T15" fmla="*/ 11 h 16"/>
                                <a:gd name="T16" fmla="*/ 0 w 41"/>
                                <a:gd name="T17" fmla="*/ 13 h 16"/>
                                <a:gd name="T18" fmla="*/ 0 w 41"/>
                                <a:gd name="T19" fmla="*/ 13 h 16"/>
                                <a:gd name="T20" fmla="*/ 2 w 41"/>
                                <a:gd name="T21" fmla="*/ 16 h 16"/>
                                <a:gd name="T22" fmla="*/ 6 w 41"/>
                                <a:gd name="T23" fmla="*/ 16 h 16"/>
                                <a:gd name="T24" fmla="*/ 31 w 41"/>
                                <a:gd name="T25" fmla="*/ 16 h 16"/>
                                <a:gd name="T26" fmla="*/ 36 w 41"/>
                                <a:gd name="T27" fmla="*/ 16 h 16"/>
                                <a:gd name="T28" fmla="*/ 36 w 41"/>
                                <a:gd name="T29" fmla="*/ 16 h 16"/>
                                <a:gd name="T30" fmla="*/ 39 w 41"/>
                                <a:gd name="T31" fmla="*/ 13 h 16"/>
                                <a:gd name="T32" fmla="*/ 41 w 41"/>
                                <a:gd name="T33" fmla="*/ 13 h 16"/>
                                <a:gd name="T34" fmla="*/ 41 w 41"/>
                                <a:gd name="T35" fmla="*/ 11 h 16"/>
                                <a:gd name="T36" fmla="*/ 41 w 41"/>
                                <a:gd name="T37" fmla="*/ 8 h 16"/>
                                <a:gd name="T38" fmla="*/ 41 w 41"/>
                                <a:gd name="T39" fmla="*/ 5 h 16"/>
                                <a:gd name="T40" fmla="*/ 41 w 41"/>
                                <a:gd name="T41" fmla="*/ 5 h 16"/>
                                <a:gd name="T42" fmla="*/ 39 w 41"/>
                                <a:gd name="T43" fmla="*/ 2 h 16"/>
                                <a:gd name="T44" fmla="*/ 36 w 41"/>
                                <a:gd name="T45" fmla="*/ 0 h 16"/>
                                <a:gd name="T46" fmla="*/ 36 w 41"/>
                                <a:gd name="T47" fmla="*/ 0 h 16"/>
                                <a:gd name="T48" fmla="*/ 34 w 41"/>
                                <a:gd name="T49" fmla="*/ 0 h 16"/>
                                <a:gd name="T50" fmla="*/ 8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8" y="0"/>
                                  </a:moveTo>
                                  <a:lnTo>
                                    <a:pt x="6" y="0"/>
                                  </a:lnTo>
                                  <a:lnTo>
                                    <a:pt x="2" y="0"/>
                                  </a:lnTo>
                                  <a:lnTo>
                                    <a:pt x="0" y="2"/>
                                  </a:lnTo>
                                  <a:lnTo>
                                    <a:pt x="0" y="5"/>
                                  </a:lnTo>
                                  <a:lnTo>
                                    <a:pt x="0" y="5"/>
                                  </a:lnTo>
                                  <a:lnTo>
                                    <a:pt x="0" y="8"/>
                                  </a:lnTo>
                                  <a:lnTo>
                                    <a:pt x="0" y="11"/>
                                  </a:lnTo>
                                  <a:lnTo>
                                    <a:pt x="0" y="13"/>
                                  </a:lnTo>
                                  <a:lnTo>
                                    <a:pt x="0" y="13"/>
                                  </a:lnTo>
                                  <a:lnTo>
                                    <a:pt x="2" y="16"/>
                                  </a:lnTo>
                                  <a:lnTo>
                                    <a:pt x="6" y="16"/>
                                  </a:lnTo>
                                  <a:lnTo>
                                    <a:pt x="31" y="16"/>
                                  </a:lnTo>
                                  <a:lnTo>
                                    <a:pt x="36" y="16"/>
                                  </a:lnTo>
                                  <a:lnTo>
                                    <a:pt x="36" y="16"/>
                                  </a:lnTo>
                                  <a:lnTo>
                                    <a:pt x="39" y="13"/>
                                  </a:lnTo>
                                  <a:lnTo>
                                    <a:pt x="41" y="13"/>
                                  </a:lnTo>
                                  <a:lnTo>
                                    <a:pt x="41" y="11"/>
                                  </a:lnTo>
                                  <a:lnTo>
                                    <a:pt x="41" y="8"/>
                                  </a:lnTo>
                                  <a:lnTo>
                                    <a:pt x="41" y="5"/>
                                  </a:lnTo>
                                  <a:lnTo>
                                    <a:pt x="41" y="5"/>
                                  </a:lnTo>
                                  <a:lnTo>
                                    <a:pt x="39" y="2"/>
                                  </a:lnTo>
                                  <a:lnTo>
                                    <a:pt x="36" y="0"/>
                                  </a:lnTo>
                                  <a:lnTo>
                                    <a:pt x="36" y="0"/>
                                  </a:lnTo>
                                  <a:lnTo>
                                    <a:pt x="3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7" name="Line 841"/>
                          <wps:cNvCnPr>
                            <a:cxnSpLocks noChangeShapeType="1"/>
                          </wps:cNvCnPr>
                          <wps:spPr bwMode="auto">
                            <a:xfrm>
                              <a:off x="5517"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68" name="Freeform 842"/>
                          <wps:cNvSpPr>
                            <a:spLocks/>
                          </wps:cNvSpPr>
                          <wps:spPr bwMode="auto">
                            <a:xfrm>
                              <a:off x="5509" y="2362"/>
                              <a:ext cx="8" cy="27"/>
                            </a:xfrm>
                            <a:custGeom>
                              <a:avLst/>
                              <a:gdLst>
                                <a:gd name="T0" fmla="*/ 16 w 16"/>
                                <a:gd name="T1" fmla="*/ 8 h 54"/>
                                <a:gd name="T2" fmla="*/ 16 w 16"/>
                                <a:gd name="T3" fmla="*/ 5 h 54"/>
                                <a:gd name="T4" fmla="*/ 16 w 16"/>
                                <a:gd name="T5" fmla="*/ 5 h 54"/>
                                <a:gd name="T6" fmla="*/ 14 w 16"/>
                                <a:gd name="T7" fmla="*/ 2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2 h 54"/>
                                <a:gd name="T20" fmla="*/ 0 w 16"/>
                                <a:gd name="T21" fmla="*/ 5 h 54"/>
                                <a:gd name="T22" fmla="*/ 0 w 16"/>
                                <a:gd name="T23" fmla="*/ 5 h 54"/>
                                <a:gd name="T24" fmla="*/ 0 w 16"/>
                                <a:gd name="T25" fmla="*/ 46 h 54"/>
                                <a:gd name="T26" fmla="*/ 0 w 16"/>
                                <a:gd name="T27" fmla="*/ 49 h 54"/>
                                <a:gd name="T28" fmla="*/ 0 w 16"/>
                                <a:gd name="T29" fmla="*/ 51 h 54"/>
                                <a:gd name="T30" fmla="*/ 4 w 16"/>
                                <a:gd name="T31" fmla="*/ 54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4 h 54"/>
                                <a:gd name="T44" fmla="*/ 16 w 16"/>
                                <a:gd name="T45" fmla="*/ 51 h 54"/>
                                <a:gd name="T46" fmla="*/ 16 w 16"/>
                                <a:gd name="T47" fmla="*/ 49 h 54"/>
                                <a:gd name="T48" fmla="*/ 16 w 16"/>
                                <a:gd name="T49" fmla="*/ 49 h 54"/>
                                <a:gd name="T50" fmla="*/ 16 w 16"/>
                                <a:gd name="T51" fmla="*/ 8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8"/>
                                  </a:moveTo>
                                  <a:lnTo>
                                    <a:pt x="16" y="5"/>
                                  </a:lnTo>
                                  <a:lnTo>
                                    <a:pt x="16" y="5"/>
                                  </a:lnTo>
                                  <a:lnTo>
                                    <a:pt x="14" y="2"/>
                                  </a:lnTo>
                                  <a:lnTo>
                                    <a:pt x="11" y="0"/>
                                  </a:lnTo>
                                  <a:lnTo>
                                    <a:pt x="11" y="0"/>
                                  </a:lnTo>
                                  <a:lnTo>
                                    <a:pt x="9" y="0"/>
                                  </a:lnTo>
                                  <a:lnTo>
                                    <a:pt x="6" y="0"/>
                                  </a:lnTo>
                                  <a:lnTo>
                                    <a:pt x="4" y="0"/>
                                  </a:lnTo>
                                  <a:lnTo>
                                    <a:pt x="4" y="2"/>
                                  </a:lnTo>
                                  <a:lnTo>
                                    <a:pt x="0" y="5"/>
                                  </a:lnTo>
                                  <a:lnTo>
                                    <a:pt x="0" y="5"/>
                                  </a:lnTo>
                                  <a:lnTo>
                                    <a:pt x="0" y="46"/>
                                  </a:lnTo>
                                  <a:lnTo>
                                    <a:pt x="0" y="49"/>
                                  </a:lnTo>
                                  <a:lnTo>
                                    <a:pt x="0" y="51"/>
                                  </a:lnTo>
                                  <a:lnTo>
                                    <a:pt x="4" y="54"/>
                                  </a:lnTo>
                                  <a:lnTo>
                                    <a:pt x="4" y="54"/>
                                  </a:lnTo>
                                  <a:lnTo>
                                    <a:pt x="6" y="54"/>
                                  </a:lnTo>
                                  <a:lnTo>
                                    <a:pt x="9" y="54"/>
                                  </a:lnTo>
                                  <a:lnTo>
                                    <a:pt x="11" y="54"/>
                                  </a:lnTo>
                                  <a:lnTo>
                                    <a:pt x="11" y="54"/>
                                  </a:lnTo>
                                  <a:lnTo>
                                    <a:pt x="14" y="54"/>
                                  </a:lnTo>
                                  <a:lnTo>
                                    <a:pt x="16" y="51"/>
                                  </a:lnTo>
                                  <a:lnTo>
                                    <a:pt x="16" y="49"/>
                                  </a:lnTo>
                                  <a:lnTo>
                                    <a:pt x="16" y="49"/>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69" name="Line 843"/>
                          <wps:cNvCnPr>
                            <a:cxnSpLocks noChangeShapeType="1"/>
                          </wps:cNvCnPr>
                          <wps:spPr bwMode="auto">
                            <a:xfrm>
                              <a:off x="5513" y="23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0" name="Freeform 844"/>
                          <wps:cNvSpPr>
                            <a:spLocks/>
                          </wps:cNvSpPr>
                          <wps:spPr bwMode="auto">
                            <a:xfrm>
                              <a:off x="5509" y="2381"/>
                              <a:ext cx="53" cy="8"/>
                            </a:xfrm>
                            <a:custGeom>
                              <a:avLst/>
                              <a:gdLst>
                                <a:gd name="T0" fmla="*/ 9 w 107"/>
                                <a:gd name="T1" fmla="*/ 0 h 15"/>
                                <a:gd name="T2" fmla="*/ 6 w 107"/>
                                <a:gd name="T3" fmla="*/ 2 h 15"/>
                                <a:gd name="T4" fmla="*/ 4 w 107"/>
                                <a:gd name="T5" fmla="*/ 2 h 15"/>
                                <a:gd name="T6" fmla="*/ 4 w 107"/>
                                <a:gd name="T7" fmla="*/ 2 h 15"/>
                                <a:gd name="T8" fmla="*/ 0 w 107"/>
                                <a:gd name="T9" fmla="*/ 5 h 15"/>
                                <a:gd name="T10" fmla="*/ 0 w 107"/>
                                <a:gd name="T11" fmla="*/ 7 h 15"/>
                                <a:gd name="T12" fmla="*/ 0 w 107"/>
                                <a:gd name="T13" fmla="*/ 7 h 15"/>
                                <a:gd name="T14" fmla="*/ 0 w 107"/>
                                <a:gd name="T15" fmla="*/ 10 h 15"/>
                                <a:gd name="T16" fmla="*/ 0 w 107"/>
                                <a:gd name="T17" fmla="*/ 12 h 15"/>
                                <a:gd name="T18" fmla="*/ 4 w 107"/>
                                <a:gd name="T19" fmla="*/ 15 h 15"/>
                                <a:gd name="T20" fmla="*/ 4 w 107"/>
                                <a:gd name="T21" fmla="*/ 15 h 15"/>
                                <a:gd name="T22" fmla="*/ 6 w 107"/>
                                <a:gd name="T23" fmla="*/ 15 h 15"/>
                                <a:gd name="T24" fmla="*/ 94 w 107"/>
                                <a:gd name="T25" fmla="*/ 15 h 15"/>
                                <a:gd name="T26" fmla="*/ 99 w 107"/>
                                <a:gd name="T27" fmla="*/ 15 h 15"/>
                                <a:gd name="T28" fmla="*/ 101 w 107"/>
                                <a:gd name="T29" fmla="*/ 15 h 15"/>
                                <a:gd name="T30" fmla="*/ 105 w 107"/>
                                <a:gd name="T31" fmla="*/ 15 h 15"/>
                                <a:gd name="T32" fmla="*/ 105 w 107"/>
                                <a:gd name="T33" fmla="*/ 12 h 15"/>
                                <a:gd name="T34" fmla="*/ 107 w 107"/>
                                <a:gd name="T35" fmla="*/ 10 h 15"/>
                                <a:gd name="T36" fmla="*/ 107 w 107"/>
                                <a:gd name="T37" fmla="*/ 7 h 15"/>
                                <a:gd name="T38" fmla="*/ 107 w 107"/>
                                <a:gd name="T39" fmla="*/ 7 h 15"/>
                                <a:gd name="T40" fmla="*/ 105 w 107"/>
                                <a:gd name="T41" fmla="*/ 5 h 15"/>
                                <a:gd name="T42" fmla="*/ 105 w 107"/>
                                <a:gd name="T43" fmla="*/ 2 h 15"/>
                                <a:gd name="T44" fmla="*/ 101 w 107"/>
                                <a:gd name="T45" fmla="*/ 2 h 15"/>
                                <a:gd name="T46" fmla="*/ 99 w 107"/>
                                <a:gd name="T47" fmla="*/ 2 h 15"/>
                                <a:gd name="T48" fmla="*/ 96 w 107"/>
                                <a:gd name="T49" fmla="*/ 0 h 15"/>
                                <a:gd name="T50" fmla="*/ 9 w 107"/>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7" h="15">
                                  <a:moveTo>
                                    <a:pt x="9" y="0"/>
                                  </a:moveTo>
                                  <a:lnTo>
                                    <a:pt x="6" y="2"/>
                                  </a:lnTo>
                                  <a:lnTo>
                                    <a:pt x="4" y="2"/>
                                  </a:lnTo>
                                  <a:lnTo>
                                    <a:pt x="4" y="2"/>
                                  </a:lnTo>
                                  <a:lnTo>
                                    <a:pt x="0" y="5"/>
                                  </a:lnTo>
                                  <a:lnTo>
                                    <a:pt x="0" y="7"/>
                                  </a:lnTo>
                                  <a:lnTo>
                                    <a:pt x="0" y="7"/>
                                  </a:lnTo>
                                  <a:lnTo>
                                    <a:pt x="0" y="10"/>
                                  </a:lnTo>
                                  <a:lnTo>
                                    <a:pt x="0" y="12"/>
                                  </a:lnTo>
                                  <a:lnTo>
                                    <a:pt x="4" y="15"/>
                                  </a:lnTo>
                                  <a:lnTo>
                                    <a:pt x="4" y="15"/>
                                  </a:lnTo>
                                  <a:lnTo>
                                    <a:pt x="6" y="15"/>
                                  </a:lnTo>
                                  <a:lnTo>
                                    <a:pt x="94" y="15"/>
                                  </a:lnTo>
                                  <a:lnTo>
                                    <a:pt x="99" y="15"/>
                                  </a:lnTo>
                                  <a:lnTo>
                                    <a:pt x="101" y="15"/>
                                  </a:lnTo>
                                  <a:lnTo>
                                    <a:pt x="105" y="15"/>
                                  </a:lnTo>
                                  <a:lnTo>
                                    <a:pt x="105" y="12"/>
                                  </a:lnTo>
                                  <a:lnTo>
                                    <a:pt x="107" y="10"/>
                                  </a:lnTo>
                                  <a:lnTo>
                                    <a:pt x="107" y="7"/>
                                  </a:lnTo>
                                  <a:lnTo>
                                    <a:pt x="107" y="7"/>
                                  </a:lnTo>
                                  <a:lnTo>
                                    <a:pt x="105" y="5"/>
                                  </a:lnTo>
                                  <a:lnTo>
                                    <a:pt x="105" y="2"/>
                                  </a:lnTo>
                                  <a:lnTo>
                                    <a:pt x="101" y="2"/>
                                  </a:lnTo>
                                  <a:lnTo>
                                    <a:pt x="99" y="2"/>
                                  </a:lnTo>
                                  <a:lnTo>
                                    <a:pt x="96"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1" name="Line 845"/>
                          <wps:cNvCnPr>
                            <a:cxnSpLocks noChangeShapeType="1"/>
                          </wps:cNvCnPr>
                          <wps:spPr bwMode="auto">
                            <a:xfrm>
                              <a:off x="5562" y="238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2" name="Freeform 846"/>
                          <wps:cNvSpPr>
                            <a:spLocks/>
                          </wps:cNvSpPr>
                          <wps:spPr bwMode="auto">
                            <a:xfrm>
                              <a:off x="5554" y="2381"/>
                              <a:ext cx="8" cy="28"/>
                            </a:xfrm>
                            <a:custGeom>
                              <a:avLst/>
                              <a:gdLst>
                                <a:gd name="T0" fmla="*/ 16 w 16"/>
                                <a:gd name="T1" fmla="*/ 7 h 56"/>
                                <a:gd name="T2" fmla="*/ 16 w 16"/>
                                <a:gd name="T3" fmla="*/ 7 h 56"/>
                                <a:gd name="T4" fmla="*/ 14 w 16"/>
                                <a:gd name="T5" fmla="*/ 5 h 56"/>
                                <a:gd name="T6" fmla="*/ 14 w 16"/>
                                <a:gd name="T7" fmla="*/ 2 h 56"/>
                                <a:gd name="T8" fmla="*/ 10 w 16"/>
                                <a:gd name="T9" fmla="*/ 2 h 56"/>
                                <a:gd name="T10" fmla="*/ 8 w 16"/>
                                <a:gd name="T11" fmla="*/ 2 h 56"/>
                                <a:gd name="T12" fmla="*/ 8 w 16"/>
                                <a:gd name="T13" fmla="*/ 0 h 56"/>
                                <a:gd name="T14" fmla="*/ 5 w 16"/>
                                <a:gd name="T15" fmla="*/ 2 h 56"/>
                                <a:gd name="T16" fmla="*/ 3 w 16"/>
                                <a:gd name="T17" fmla="*/ 2 h 56"/>
                                <a:gd name="T18" fmla="*/ 3 w 16"/>
                                <a:gd name="T19" fmla="*/ 2 h 56"/>
                                <a:gd name="T20" fmla="*/ 0 w 16"/>
                                <a:gd name="T21" fmla="*/ 5 h 56"/>
                                <a:gd name="T22" fmla="*/ 0 w 16"/>
                                <a:gd name="T23" fmla="*/ 7 h 56"/>
                                <a:gd name="T24" fmla="*/ 0 w 16"/>
                                <a:gd name="T25" fmla="*/ 49 h 56"/>
                                <a:gd name="T26" fmla="*/ 0 w 16"/>
                                <a:gd name="T27" fmla="*/ 52 h 56"/>
                                <a:gd name="T28" fmla="*/ 0 w 16"/>
                                <a:gd name="T29" fmla="*/ 52 h 56"/>
                                <a:gd name="T30" fmla="*/ 3 w 16"/>
                                <a:gd name="T31" fmla="*/ 54 h 56"/>
                                <a:gd name="T32" fmla="*/ 3 w 16"/>
                                <a:gd name="T33" fmla="*/ 54 h 56"/>
                                <a:gd name="T34" fmla="*/ 5 w 16"/>
                                <a:gd name="T35" fmla="*/ 56 h 56"/>
                                <a:gd name="T36" fmla="*/ 8 w 16"/>
                                <a:gd name="T37" fmla="*/ 56 h 56"/>
                                <a:gd name="T38" fmla="*/ 8 w 16"/>
                                <a:gd name="T39" fmla="*/ 56 h 56"/>
                                <a:gd name="T40" fmla="*/ 10 w 16"/>
                                <a:gd name="T41" fmla="*/ 54 h 56"/>
                                <a:gd name="T42" fmla="*/ 14 w 16"/>
                                <a:gd name="T43" fmla="*/ 54 h 56"/>
                                <a:gd name="T44" fmla="*/ 14 w 16"/>
                                <a:gd name="T45" fmla="*/ 52 h 56"/>
                                <a:gd name="T46" fmla="*/ 16 w 16"/>
                                <a:gd name="T47" fmla="*/ 52 h 56"/>
                                <a:gd name="T48" fmla="*/ 16 w 16"/>
                                <a:gd name="T49" fmla="*/ 49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4" y="5"/>
                                  </a:lnTo>
                                  <a:lnTo>
                                    <a:pt x="14" y="2"/>
                                  </a:lnTo>
                                  <a:lnTo>
                                    <a:pt x="10" y="2"/>
                                  </a:lnTo>
                                  <a:lnTo>
                                    <a:pt x="8" y="2"/>
                                  </a:lnTo>
                                  <a:lnTo>
                                    <a:pt x="8" y="0"/>
                                  </a:lnTo>
                                  <a:lnTo>
                                    <a:pt x="5" y="2"/>
                                  </a:lnTo>
                                  <a:lnTo>
                                    <a:pt x="3" y="2"/>
                                  </a:lnTo>
                                  <a:lnTo>
                                    <a:pt x="3" y="2"/>
                                  </a:lnTo>
                                  <a:lnTo>
                                    <a:pt x="0" y="5"/>
                                  </a:lnTo>
                                  <a:lnTo>
                                    <a:pt x="0" y="7"/>
                                  </a:lnTo>
                                  <a:lnTo>
                                    <a:pt x="0" y="49"/>
                                  </a:lnTo>
                                  <a:lnTo>
                                    <a:pt x="0" y="52"/>
                                  </a:lnTo>
                                  <a:lnTo>
                                    <a:pt x="0" y="52"/>
                                  </a:lnTo>
                                  <a:lnTo>
                                    <a:pt x="3" y="54"/>
                                  </a:lnTo>
                                  <a:lnTo>
                                    <a:pt x="3" y="54"/>
                                  </a:lnTo>
                                  <a:lnTo>
                                    <a:pt x="5" y="56"/>
                                  </a:lnTo>
                                  <a:lnTo>
                                    <a:pt x="8" y="56"/>
                                  </a:lnTo>
                                  <a:lnTo>
                                    <a:pt x="8" y="56"/>
                                  </a:lnTo>
                                  <a:lnTo>
                                    <a:pt x="10" y="54"/>
                                  </a:lnTo>
                                  <a:lnTo>
                                    <a:pt x="14" y="54"/>
                                  </a:lnTo>
                                  <a:lnTo>
                                    <a:pt x="14" y="52"/>
                                  </a:lnTo>
                                  <a:lnTo>
                                    <a:pt x="16" y="52"/>
                                  </a:lnTo>
                                  <a:lnTo>
                                    <a:pt x="16" y="49"/>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3" name="Line 847"/>
                          <wps:cNvCnPr>
                            <a:cxnSpLocks noChangeShapeType="1"/>
                          </wps:cNvCnPr>
                          <wps:spPr bwMode="auto">
                            <a:xfrm>
                              <a:off x="5558" y="24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4" name="Freeform 848"/>
                          <wps:cNvSpPr>
                            <a:spLocks/>
                          </wps:cNvSpPr>
                          <wps:spPr bwMode="auto">
                            <a:xfrm>
                              <a:off x="5554" y="2402"/>
                              <a:ext cx="52" cy="7"/>
                            </a:xfrm>
                            <a:custGeom>
                              <a:avLst/>
                              <a:gdLst>
                                <a:gd name="T0" fmla="*/ 8 w 104"/>
                                <a:gd name="T1" fmla="*/ 0 h 14"/>
                                <a:gd name="T2" fmla="*/ 5 w 104"/>
                                <a:gd name="T3" fmla="*/ 0 h 14"/>
                                <a:gd name="T4" fmla="*/ 3 w 104"/>
                                <a:gd name="T5" fmla="*/ 0 h 14"/>
                                <a:gd name="T6" fmla="*/ 3 w 104"/>
                                <a:gd name="T7" fmla="*/ 2 h 14"/>
                                <a:gd name="T8" fmla="*/ 0 w 104"/>
                                <a:gd name="T9" fmla="*/ 2 h 14"/>
                                <a:gd name="T10" fmla="*/ 0 w 104"/>
                                <a:gd name="T11" fmla="*/ 5 h 14"/>
                                <a:gd name="T12" fmla="*/ 0 w 104"/>
                                <a:gd name="T13" fmla="*/ 7 h 14"/>
                                <a:gd name="T14" fmla="*/ 0 w 104"/>
                                <a:gd name="T15" fmla="*/ 10 h 14"/>
                                <a:gd name="T16" fmla="*/ 0 w 104"/>
                                <a:gd name="T17" fmla="*/ 10 h 14"/>
                                <a:gd name="T18" fmla="*/ 3 w 104"/>
                                <a:gd name="T19" fmla="*/ 12 h 14"/>
                                <a:gd name="T20" fmla="*/ 3 w 104"/>
                                <a:gd name="T21" fmla="*/ 12 h 14"/>
                                <a:gd name="T22" fmla="*/ 5 w 104"/>
                                <a:gd name="T23" fmla="*/ 14 h 14"/>
                                <a:gd name="T24" fmla="*/ 94 w 104"/>
                                <a:gd name="T25" fmla="*/ 14 h 14"/>
                                <a:gd name="T26" fmla="*/ 99 w 104"/>
                                <a:gd name="T27" fmla="*/ 14 h 14"/>
                                <a:gd name="T28" fmla="*/ 101 w 104"/>
                                <a:gd name="T29" fmla="*/ 12 h 14"/>
                                <a:gd name="T30" fmla="*/ 104 w 104"/>
                                <a:gd name="T31" fmla="*/ 12 h 14"/>
                                <a:gd name="T32" fmla="*/ 104 w 104"/>
                                <a:gd name="T33" fmla="*/ 10 h 14"/>
                                <a:gd name="T34" fmla="*/ 104 w 104"/>
                                <a:gd name="T35" fmla="*/ 10 h 14"/>
                                <a:gd name="T36" fmla="*/ 104 w 104"/>
                                <a:gd name="T37" fmla="*/ 7 h 14"/>
                                <a:gd name="T38" fmla="*/ 104 w 104"/>
                                <a:gd name="T39" fmla="*/ 5 h 14"/>
                                <a:gd name="T40" fmla="*/ 104 w 104"/>
                                <a:gd name="T41" fmla="*/ 2 h 14"/>
                                <a:gd name="T42" fmla="*/ 104 w 104"/>
                                <a:gd name="T43" fmla="*/ 2 h 14"/>
                                <a:gd name="T44" fmla="*/ 101 w 104"/>
                                <a:gd name="T45" fmla="*/ 0 h 14"/>
                                <a:gd name="T46" fmla="*/ 99 w 104"/>
                                <a:gd name="T47" fmla="*/ 0 h 14"/>
                                <a:gd name="T48" fmla="*/ 96 w 104"/>
                                <a:gd name="T49" fmla="*/ 0 h 14"/>
                                <a:gd name="T50" fmla="*/ 8 w 104"/>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4" h="14">
                                  <a:moveTo>
                                    <a:pt x="8" y="0"/>
                                  </a:moveTo>
                                  <a:lnTo>
                                    <a:pt x="5" y="0"/>
                                  </a:lnTo>
                                  <a:lnTo>
                                    <a:pt x="3" y="0"/>
                                  </a:lnTo>
                                  <a:lnTo>
                                    <a:pt x="3" y="2"/>
                                  </a:lnTo>
                                  <a:lnTo>
                                    <a:pt x="0" y="2"/>
                                  </a:lnTo>
                                  <a:lnTo>
                                    <a:pt x="0" y="5"/>
                                  </a:lnTo>
                                  <a:lnTo>
                                    <a:pt x="0" y="7"/>
                                  </a:lnTo>
                                  <a:lnTo>
                                    <a:pt x="0" y="10"/>
                                  </a:lnTo>
                                  <a:lnTo>
                                    <a:pt x="0" y="10"/>
                                  </a:lnTo>
                                  <a:lnTo>
                                    <a:pt x="3" y="12"/>
                                  </a:lnTo>
                                  <a:lnTo>
                                    <a:pt x="3" y="12"/>
                                  </a:lnTo>
                                  <a:lnTo>
                                    <a:pt x="5" y="14"/>
                                  </a:lnTo>
                                  <a:lnTo>
                                    <a:pt x="94" y="14"/>
                                  </a:lnTo>
                                  <a:lnTo>
                                    <a:pt x="99" y="14"/>
                                  </a:lnTo>
                                  <a:lnTo>
                                    <a:pt x="101" y="12"/>
                                  </a:lnTo>
                                  <a:lnTo>
                                    <a:pt x="104" y="12"/>
                                  </a:lnTo>
                                  <a:lnTo>
                                    <a:pt x="104" y="10"/>
                                  </a:lnTo>
                                  <a:lnTo>
                                    <a:pt x="104" y="10"/>
                                  </a:lnTo>
                                  <a:lnTo>
                                    <a:pt x="104" y="7"/>
                                  </a:lnTo>
                                  <a:lnTo>
                                    <a:pt x="104" y="5"/>
                                  </a:lnTo>
                                  <a:lnTo>
                                    <a:pt x="104" y="2"/>
                                  </a:lnTo>
                                  <a:lnTo>
                                    <a:pt x="104" y="2"/>
                                  </a:lnTo>
                                  <a:lnTo>
                                    <a:pt x="101" y="0"/>
                                  </a:lnTo>
                                  <a:lnTo>
                                    <a:pt x="99" y="0"/>
                                  </a:lnTo>
                                  <a:lnTo>
                                    <a:pt x="9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5" name="Line 849"/>
                          <wps:cNvCnPr>
                            <a:cxnSpLocks noChangeShapeType="1"/>
                          </wps:cNvCnPr>
                          <wps:spPr bwMode="auto">
                            <a:xfrm>
                              <a:off x="5606"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6" name="Freeform 850"/>
                          <wps:cNvSpPr>
                            <a:spLocks/>
                          </wps:cNvSpPr>
                          <wps:spPr bwMode="auto">
                            <a:xfrm>
                              <a:off x="5599" y="2402"/>
                              <a:ext cx="7" cy="28"/>
                            </a:xfrm>
                            <a:custGeom>
                              <a:avLst/>
                              <a:gdLst>
                                <a:gd name="T0" fmla="*/ 13 w 13"/>
                                <a:gd name="T1" fmla="*/ 7 h 56"/>
                                <a:gd name="T2" fmla="*/ 13 w 13"/>
                                <a:gd name="T3" fmla="*/ 5 h 56"/>
                                <a:gd name="T4" fmla="*/ 13 w 13"/>
                                <a:gd name="T5" fmla="*/ 2 h 56"/>
                                <a:gd name="T6" fmla="*/ 13 w 13"/>
                                <a:gd name="T7" fmla="*/ 2 h 56"/>
                                <a:gd name="T8" fmla="*/ 10 w 13"/>
                                <a:gd name="T9" fmla="*/ 0 h 56"/>
                                <a:gd name="T10" fmla="*/ 8 w 13"/>
                                <a:gd name="T11" fmla="*/ 0 h 56"/>
                                <a:gd name="T12" fmla="*/ 5 w 13"/>
                                <a:gd name="T13" fmla="*/ 0 h 56"/>
                                <a:gd name="T14" fmla="*/ 5 w 13"/>
                                <a:gd name="T15" fmla="*/ 0 h 56"/>
                                <a:gd name="T16" fmla="*/ 3 w 13"/>
                                <a:gd name="T17" fmla="*/ 0 h 56"/>
                                <a:gd name="T18" fmla="*/ 0 w 13"/>
                                <a:gd name="T19" fmla="*/ 2 h 56"/>
                                <a:gd name="T20" fmla="*/ 0 w 13"/>
                                <a:gd name="T21" fmla="*/ 2 h 56"/>
                                <a:gd name="T22" fmla="*/ 0 w 13"/>
                                <a:gd name="T23" fmla="*/ 5 h 56"/>
                                <a:gd name="T24" fmla="*/ 0 w 13"/>
                                <a:gd name="T25" fmla="*/ 45 h 56"/>
                                <a:gd name="T26" fmla="*/ 0 w 13"/>
                                <a:gd name="T27" fmla="*/ 49 h 56"/>
                                <a:gd name="T28" fmla="*/ 0 w 13"/>
                                <a:gd name="T29" fmla="*/ 51 h 56"/>
                                <a:gd name="T30" fmla="*/ 0 w 13"/>
                                <a:gd name="T31" fmla="*/ 54 h 56"/>
                                <a:gd name="T32" fmla="*/ 3 w 13"/>
                                <a:gd name="T33" fmla="*/ 54 h 56"/>
                                <a:gd name="T34" fmla="*/ 5 w 13"/>
                                <a:gd name="T35" fmla="*/ 54 h 56"/>
                                <a:gd name="T36" fmla="*/ 5 w 13"/>
                                <a:gd name="T37" fmla="*/ 56 h 56"/>
                                <a:gd name="T38" fmla="*/ 8 w 13"/>
                                <a:gd name="T39" fmla="*/ 54 h 56"/>
                                <a:gd name="T40" fmla="*/ 10 w 13"/>
                                <a:gd name="T41" fmla="*/ 54 h 56"/>
                                <a:gd name="T42" fmla="*/ 13 w 13"/>
                                <a:gd name="T43" fmla="*/ 54 h 56"/>
                                <a:gd name="T44" fmla="*/ 13 w 13"/>
                                <a:gd name="T45" fmla="*/ 51 h 56"/>
                                <a:gd name="T46" fmla="*/ 13 w 13"/>
                                <a:gd name="T47" fmla="*/ 49 h 56"/>
                                <a:gd name="T48" fmla="*/ 13 w 13"/>
                                <a:gd name="T49" fmla="*/ 49 h 56"/>
                                <a:gd name="T50" fmla="*/ 13 w 13"/>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56">
                                  <a:moveTo>
                                    <a:pt x="13" y="7"/>
                                  </a:moveTo>
                                  <a:lnTo>
                                    <a:pt x="13" y="5"/>
                                  </a:lnTo>
                                  <a:lnTo>
                                    <a:pt x="13" y="2"/>
                                  </a:lnTo>
                                  <a:lnTo>
                                    <a:pt x="13" y="2"/>
                                  </a:lnTo>
                                  <a:lnTo>
                                    <a:pt x="10" y="0"/>
                                  </a:lnTo>
                                  <a:lnTo>
                                    <a:pt x="8" y="0"/>
                                  </a:lnTo>
                                  <a:lnTo>
                                    <a:pt x="5" y="0"/>
                                  </a:lnTo>
                                  <a:lnTo>
                                    <a:pt x="5" y="0"/>
                                  </a:lnTo>
                                  <a:lnTo>
                                    <a:pt x="3" y="0"/>
                                  </a:lnTo>
                                  <a:lnTo>
                                    <a:pt x="0" y="2"/>
                                  </a:lnTo>
                                  <a:lnTo>
                                    <a:pt x="0" y="2"/>
                                  </a:lnTo>
                                  <a:lnTo>
                                    <a:pt x="0" y="5"/>
                                  </a:lnTo>
                                  <a:lnTo>
                                    <a:pt x="0" y="45"/>
                                  </a:lnTo>
                                  <a:lnTo>
                                    <a:pt x="0" y="49"/>
                                  </a:lnTo>
                                  <a:lnTo>
                                    <a:pt x="0" y="51"/>
                                  </a:lnTo>
                                  <a:lnTo>
                                    <a:pt x="0" y="54"/>
                                  </a:lnTo>
                                  <a:lnTo>
                                    <a:pt x="3" y="54"/>
                                  </a:lnTo>
                                  <a:lnTo>
                                    <a:pt x="5" y="54"/>
                                  </a:lnTo>
                                  <a:lnTo>
                                    <a:pt x="5" y="56"/>
                                  </a:lnTo>
                                  <a:lnTo>
                                    <a:pt x="8" y="54"/>
                                  </a:lnTo>
                                  <a:lnTo>
                                    <a:pt x="10" y="54"/>
                                  </a:lnTo>
                                  <a:lnTo>
                                    <a:pt x="13" y="54"/>
                                  </a:lnTo>
                                  <a:lnTo>
                                    <a:pt x="13" y="51"/>
                                  </a:lnTo>
                                  <a:lnTo>
                                    <a:pt x="13" y="49"/>
                                  </a:lnTo>
                                  <a:lnTo>
                                    <a:pt x="13" y="49"/>
                                  </a:lnTo>
                                  <a:lnTo>
                                    <a:pt x="13"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7" name="Line 851"/>
                          <wps:cNvCnPr>
                            <a:cxnSpLocks noChangeShapeType="1"/>
                          </wps:cNvCnPr>
                          <wps:spPr bwMode="auto">
                            <a:xfrm>
                              <a:off x="5602" y="24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78" name="Freeform 852"/>
                          <wps:cNvSpPr>
                            <a:spLocks/>
                          </wps:cNvSpPr>
                          <wps:spPr bwMode="auto">
                            <a:xfrm>
                              <a:off x="5598" y="2422"/>
                              <a:ext cx="31" cy="7"/>
                            </a:xfrm>
                            <a:custGeom>
                              <a:avLst/>
                              <a:gdLst>
                                <a:gd name="T0" fmla="*/ 7 w 61"/>
                                <a:gd name="T1" fmla="*/ 0 h 14"/>
                                <a:gd name="T2" fmla="*/ 7 w 61"/>
                                <a:gd name="T3" fmla="*/ 0 h 14"/>
                                <a:gd name="T4" fmla="*/ 5 w 61"/>
                                <a:gd name="T5" fmla="*/ 0 h 14"/>
                                <a:gd name="T6" fmla="*/ 2 w 61"/>
                                <a:gd name="T7" fmla="*/ 0 h 14"/>
                                <a:gd name="T8" fmla="*/ 2 w 61"/>
                                <a:gd name="T9" fmla="*/ 3 h 14"/>
                                <a:gd name="T10" fmla="*/ 2 w 61"/>
                                <a:gd name="T11" fmla="*/ 5 h 14"/>
                                <a:gd name="T12" fmla="*/ 0 w 61"/>
                                <a:gd name="T13" fmla="*/ 9 h 14"/>
                                <a:gd name="T14" fmla="*/ 2 w 61"/>
                                <a:gd name="T15" fmla="*/ 9 h 14"/>
                                <a:gd name="T16" fmla="*/ 2 w 61"/>
                                <a:gd name="T17" fmla="*/ 11 h 14"/>
                                <a:gd name="T18" fmla="*/ 2 w 61"/>
                                <a:gd name="T19" fmla="*/ 14 h 14"/>
                                <a:gd name="T20" fmla="*/ 5 w 61"/>
                                <a:gd name="T21" fmla="*/ 14 h 14"/>
                                <a:gd name="T22" fmla="*/ 7 w 61"/>
                                <a:gd name="T23" fmla="*/ 14 h 14"/>
                                <a:gd name="T24" fmla="*/ 51 w 61"/>
                                <a:gd name="T25" fmla="*/ 14 h 14"/>
                                <a:gd name="T26" fmla="*/ 56 w 61"/>
                                <a:gd name="T27" fmla="*/ 14 h 14"/>
                                <a:gd name="T28" fmla="*/ 56 w 61"/>
                                <a:gd name="T29" fmla="*/ 14 h 14"/>
                                <a:gd name="T30" fmla="*/ 59 w 61"/>
                                <a:gd name="T31" fmla="*/ 14 h 14"/>
                                <a:gd name="T32" fmla="*/ 59 w 61"/>
                                <a:gd name="T33" fmla="*/ 11 h 14"/>
                                <a:gd name="T34" fmla="*/ 61 w 61"/>
                                <a:gd name="T35" fmla="*/ 9 h 14"/>
                                <a:gd name="T36" fmla="*/ 61 w 61"/>
                                <a:gd name="T37" fmla="*/ 9 h 14"/>
                                <a:gd name="T38" fmla="*/ 61 w 61"/>
                                <a:gd name="T39" fmla="*/ 5 h 14"/>
                                <a:gd name="T40" fmla="*/ 59 w 61"/>
                                <a:gd name="T41" fmla="*/ 3 h 14"/>
                                <a:gd name="T42" fmla="*/ 59 w 61"/>
                                <a:gd name="T43" fmla="*/ 0 h 14"/>
                                <a:gd name="T44" fmla="*/ 56 w 61"/>
                                <a:gd name="T45" fmla="*/ 0 h 14"/>
                                <a:gd name="T46" fmla="*/ 56 w 61"/>
                                <a:gd name="T47" fmla="*/ 0 h 14"/>
                                <a:gd name="T48" fmla="*/ 51 w 61"/>
                                <a:gd name="T49" fmla="*/ 0 h 14"/>
                                <a:gd name="T50" fmla="*/ 7 w 61"/>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1" h="14">
                                  <a:moveTo>
                                    <a:pt x="7" y="0"/>
                                  </a:moveTo>
                                  <a:lnTo>
                                    <a:pt x="7" y="0"/>
                                  </a:lnTo>
                                  <a:lnTo>
                                    <a:pt x="5" y="0"/>
                                  </a:lnTo>
                                  <a:lnTo>
                                    <a:pt x="2" y="0"/>
                                  </a:lnTo>
                                  <a:lnTo>
                                    <a:pt x="2" y="3"/>
                                  </a:lnTo>
                                  <a:lnTo>
                                    <a:pt x="2" y="5"/>
                                  </a:lnTo>
                                  <a:lnTo>
                                    <a:pt x="0" y="9"/>
                                  </a:lnTo>
                                  <a:lnTo>
                                    <a:pt x="2" y="9"/>
                                  </a:lnTo>
                                  <a:lnTo>
                                    <a:pt x="2" y="11"/>
                                  </a:lnTo>
                                  <a:lnTo>
                                    <a:pt x="2" y="14"/>
                                  </a:lnTo>
                                  <a:lnTo>
                                    <a:pt x="5" y="14"/>
                                  </a:lnTo>
                                  <a:lnTo>
                                    <a:pt x="7" y="14"/>
                                  </a:lnTo>
                                  <a:lnTo>
                                    <a:pt x="51" y="14"/>
                                  </a:lnTo>
                                  <a:lnTo>
                                    <a:pt x="56" y="14"/>
                                  </a:lnTo>
                                  <a:lnTo>
                                    <a:pt x="56" y="14"/>
                                  </a:lnTo>
                                  <a:lnTo>
                                    <a:pt x="59" y="14"/>
                                  </a:lnTo>
                                  <a:lnTo>
                                    <a:pt x="59" y="11"/>
                                  </a:lnTo>
                                  <a:lnTo>
                                    <a:pt x="61" y="9"/>
                                  </a:lnTo>
                                  <a:lnTo>
                                    <a:pt x="61" y="9"/>
                                  </a:lnTo>
                                  <a:lnTo>
                                    <a:pt x="61" y="5"/>
                                  </a:lnTo>
                                  <a:lnTo>
                                    <a:pt x="59" y="3"/>
                                  </a:lnTo>
                                  <a:lnTo>
                                    <a:pt x="59" y="0"/>
                                  </a:lnTo>
                                  <a:lnTo>
                                    <a:pt x="56" y="0"/>
                                  </a:lnTo>
                                  <a:lnTo>
                                    <a:pt x="56"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79" name="Line 853"/>
                          <wps:cNvCnPr>
                            <a:cxnSpLocks noChangeShapeType="1"/>
                          </wps:cNvCnPr>
                          <wps:spPr bwMode="auto">
                            <a:xfrm>
                              <a:off x="5629"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0" name="Freeform 854"/>
                          <wps:cNvSpPr>
                            <a:spLocks/>
                          </wps:cNvSpPr>
                          <wps:spPr bwMode="auto">
                            <a:xfrm>
                              <a:off x="5621" y="2422"/>
                              <a:ext cx="8" cy="27"/>
                            </a:xfrm>
                            <a:custGeom>
                              <a:avLst/>
                              <a:gdLst>
                                <a:gd name="T0" fmla="*/ 16 w 16"/>
                                <a:gd name="T1" fmla="*/ 9 h 54"/>
                                <a:gd name="T2" fmla="*/ 16 w 16"/>
                                <a:gd name="T3" fmla="*/ 5 h 54"/>
                                <a:gd name="T4" fmla="*/ 14 w 16"/>
                                <a:gd name="T5" fmla="*/ 3 h 54"/>
                                <a:gd name="T6" fmla="*/ 14 w 16"/>
                                <a:gd name="T7" fmla="*/ 0 h 54"/>
                                <a:gd name="T8" fmla="*/ 11 w 16"/>
                                <a:gd name="T9" fmla="*/ 0 h 54"/>
                                <a:gd name="T10" fmla="*/ 11 w 16"/>
                                <a:gd name="T11" fmla="*/ 0 h 54"/>
                                <a:gd name="T12" fmla="*/ 9 w 16"/>
                                <a:gd name="T13" fmla="*/ 0 h 54"/>
                                <a:gd name="T14" fmla="*/ 6 w 16"/>
                                <a:gd name="T15" fmla="*/ 0 h 54"/>
                                <a:gd name="T16" fmla="*/ 4 w 16"/>
                                <a:gd name="T17" fmla="*/ 0 h 54"/>
                                <a:gd name="T18" fmla="*/ 4 w 16"/>
                                <a:gd name="T19" fmla="*/ 0 h 54"/>
                                <a:gd name="T20" fmla="*/ 0 w 16"/>
                                <a:gd name="T21" fmla="*/ 3 h 54"/>
                                <a:gd name="T22" fmla="*/ 0 w 16"/>
                                <a:gd name="T23" fmla="*/ 5 h 54"/>
                                <a:gd name="T24" fmla="*/ 0 w 16"/>
                                <a:gd name="T25" fmla="*/ 47 h 54"/>
                                <a:gd name="T26" fmla="*/ 0 w 16"/>
                                <a:gd name="T27" fmla="*/ 49 h 54"/>
                                <a:gd name="T28" fmla="*/ 0 w 16"/>
                                <a:gd name="T29" fmla="*/ 52 h 54"/>
                                <a:gd name="T30" fmla="*/ 4 w 16"/>
                                <a:gd name="T31" fmla="*/ 52 h 54"/>
                                <a:gd name="T32" fmla="*/ 4 w 16"/>
                                <a:gd name="T33" fmla="*/ 54 h 54"/>
                                <a:gd name="T34" fmla="*/ 6 w 16"/>
                                <a:gd name="T35" fmla="*/ 54 h 54"/>
                                <a:gd name="T36" fmla="*/ 9 w 16"/>
                                <a:gd name="T37" fmla="*/ 54 h 54"/>
                                <a:gd name="T38" fmla="*/ 11 w 16"/>
                                <a:gd name="T39" fmla="*/ 54 h 54"/>
                                <a:gd name="T40" fmla="*/ 11 w 16"/>
                                <a:gd name="T41" fmla="*/ 54 h 54"/>
                                <a:gd name="T42" fmla="*/ 14 w 16"/>
                                <a:gd name="T43" fmla="*/ 52 h 54"/>
                                <a:gd name="T44" fmla="*/ 14 w 16"/>
                                <a:gd name="T45" fmla="*/ 52 h 54"/>
                                <a:gd name="T46" fmla="*/ 16 w 16"/>
                                <a:gd name="T47" fmla="*/ 49 h 54"/>
                                <a:gd name="T48" fmla="*/ 16 w 16"/>
                                <a:gd name="T49" fmla="*/ 49 h 54"/>
                                <a:gd name="T50" fmla="*/ 16 w 16"/>
                                <a:gd name="T51" fmla="*/ 9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4">
                                  <a:moveTo>
                                    <a:pt x="16" y="9"/>
                                  </a:moveTo>
                                  <a:lnTo>
                                    <a:pt x="16" y="5"/>
                                  </a:lnTo>
                                  <a:lnTo>
                                    <a:pt x="14" y="3"/>
                                  </a:lnTo>
                                  <a:lnTo>
                                    <a:pt x="14" y="0"/>
                                  </a:lnTo>
                                  <a:lnTo>
                                    <a:pt x="11" y="0"/>
                                  </a:lnTo>
                                  <a:lnTo>
                                    <a:pt x="11" y="0"/>
                                  </a:lnTo>
                                  <a:lnTo>
                                    <a:pt x="9" y="0"/>
                                  </a:lnTo>
                                  <a:lnTo>
                                    <a:pt x="6" y="0"/>
                                  </a:lnTo>
                                  <a:lnTo>
                                    <a:pt x="4" y="0"/>
                                  </a:lnTo>
                                  <a:lnTo>
                                    <a:pt x="4" y="0"/>
                                  </a:lnTo>
                                  <a:lnTo>
                                    <a:pt x="0" y="3"/>
                                  </a:lnTo>
                                  <a:lnTo>
                                    <a:pt x="0" y="5"/>
                                  </a:lnTo>
                                  <a:lnTo>
                                    <a:pt x="0" y="47"/>
                                  </a:lnTo>
                                  <a:lnTo>
                                    <a:pt x="0" y="49"/>
                                  </a:lnTo>
                                  <a:lnTo>
                                    <a:pt x="0" y="52"/>
                                  </a:lnTo>
                                  <a:lnTo>
                                    <a:pt x="4" y="52"/>
                                  </a:lnTo>
                                  <a:lnTo>
                                    <a:pt x="4" y="54"/>
                                  </a:lnTo>
                                  <a:lnTo>
                                    <a:pt x="6" y="54"/>
                                  </a:lnTo>
                                  <a:lnTo>
                                    <a:pt x="9" y="54"/>
                                  </a:lnTo>
                                  <a:lnTo>
                                    <a:pt x="11" y="54"/>
                                  </a:lnTo>
                                  <a:lnTo>
                                    <a:pt x="11" y="54"/>
                                  </a:lnTo>
                                  <a:lnTo>
                                    <a:pt x="14" y="52"/>
                                  </a:lnTo>
                                  <a:lnTo>
                                    <a:pt x="14" y="52"/>
                                  </a:lnTo>
                                  <a:lnTo>
                                    <a:pt x="16" y="49"/>
                                  </a:lnTo>
                                  <a:lnTo>
                                    <a:pt x="16" y="49"/>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1" name="Line 855"/>
                          <wps:cNvCnPr>
                            <a:cxnSpLocks noChangeShapeType="1"/>
                          </wps:cNvCnPr>
                          <wps:spPr bwMode="auto">
                            <a:xfrm>
                              <a:off x="5625" y="24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2" name="Freeform 856"/>
                          <wps:cNvSpPr>
                            <a:spLocks/>
                          </wps:cNvSpPr>
                          <wps:spPr bwMode="auto">
                            <a:xfrm>
                              <a:off x="5621" y="2442"/>
                              <a:ext cx="15" cy="7"/>
                            </a:xfrm>
                            <a:custGeom>
                              <a:avLst/>
                              <a:gdLst>
                                <a:gd name="T0" fmla="*/ 9 w 30"/>
                                <a:gd name="T1" fmla="*/ 0 h 14"/>
                                <a:gd name="T2" fmla="*/ 6 w 30"/>
                                <a:gd name="T3" fmla="*/ 0 h 14"/>
                                <a:gd name="T4" fmla="*/ 4 w 30"/>
                                <a:gd name="T5" fmla="*/ 2 h 14"/>
                                <a:gd name="T6" fmla="*/ 4 w 30"/>
                                <a:gd name="T7" fmla="*/ 2 h 14"/>
                                <a:gd name="T8" fmla="*/ 0 w 30"/>
                                <a:gd name="T9" fmla="*/ 5 h 14"/>
                                <a:gd name="T10" fmla="*/ 0 w 30"/>
                                <a:gd name="T11" fmla="*/ 7 h 14"/>
                                <a:gd name="T12" fmla="*/ 0 w 30"/>
                                <a:gd name="T13" fmla="*/ 7 h 14"/>
                                <a:gd name="T14" fmla="*/ 0 w 30"/>
                                <a:gd name="T15" fmla="*/ 9 h 14"/>
                                <a:gd name="T16" fmla="*/ 0 w 30"/>
                                <a:gd name="T17" fmla="*/ 12 h 14"/>
                                <a:gd name="T18" fmla="*/ 4 w 30"/>
                                <a:gd name="T19" fmla="*/ 12 h 14"/>
                                <a:gd name="T20" fmla="*/ 4 w 30"/>
                                <a:gd name="T21" fmla="*/ 14 h 14"/>
                                <a:gd name="T22" fmla="*/ 6 w 30"/>
                                <a:gd name="T23" fmla="*/ 14 h 14"/>
                                <a:gd name="T24" fmla="*/ 19 w 30"/>
                                <a:gd name="T25" fmla="*/ 14 h 14"/>
                                <a:gd name="T26" fmla="*/ 24 w 30"/>
                                <a:gd name="T27" fmla="*/ 14 h 14"/>
                                <a:gd name="T28" fmla="*/ 27 w 30"/>
                                <a:gd name="T29" fmla="*/ 14 h 14"/>
                                <a:gd name="T30" fmla="*/ 27 w 30"/>
                                <a:gd name="T31" fmla="*/ 12 h 14"/>
                                <a:gd name="T32" fmla="*/ 30 w 30"/>
                                <a:gd name="T33" fmla="*/ 12 h 14"/>
                                <a:gd name="T34" fmla="*/ 30 w 30"/>
                                <a:gd name="T35" fmla="*/ 9 h 14"/>
                                <a:gd name="T36" fmla="*/ 30 w 30"/>
                                <a:gd name="T37" fmla="*/ 7 h 14"/>
                                <a:gd name="T38" fmla="*/ 30 w 30"/>
                                <a:gd name="T39" fmla="*/ 7 h 14"/>
                                <a:gd name="T40" fmla="*/ 30 w 30"/>
                                <a:gd name="T41" fmla="*/ 5 h 14"/>
                                <a:gd name="T42" fmla="*/ 27 w 30"/>
                                <a:gd name="T43" fmla="*/ 2 h 14"/>
                                <a:gd name="T44" fmla="*/ 27 w 30"/>
                                <a:gd name="T45" fmla="*/ 2 h 14"/>
                                <a:gd name="T46" fmla="*/ 24 w 30"/>
                                <a:gd name="T47" fmla="*/ 0 h 14"/>
                                <a:gd name="T48" fmla="*/ 21 w 30"/>
                                <a:gd name="T49" fmla="*/ 0 h 14"/>
                                <a:gd name="T50" fmla="*/ 9 w 30"/>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0" h="14">
                                  <a:moveTo>
                                    <a:pt x="9" y="0"/>
                                  </a:moveTo>
                                  <a:lnTo>
                                    <a:pt x="6" y="0"/>
                                  </a:lnTo>
                                  <a:lnTo>
                                    <a:pt x="4" y="2"/>
                                  </a:lnTo>
                                  <a:lnTo>
                                    <a:pt x="4" y="2"/>
                                  </a:lnTo>
                                  <a:lnTo>
                                    <a:pt x="0" y="5"/>
                                  </a:lnTo>
                                  <a:lnTo>
                                    <a:pt x="0" y="7"/>
                                  </a:lnTo>
                                  <a:lnTo>
                                    <a:pt x="0" y="7"/>
                                  </a:lnTo>
                                  <a:lnTo>
                                    <a:pt x="0" y="9"/>
                                  </a:lnTo>
                                  <a:lnTo>
                                    <a:pt x="0" y="12"/>
                                  </a:lnTo>
                                  <a:lnTo>
                                    <a:pt x="4" y="12"/>
                                  </a:lnTo>
                                  <a:lnTo>
                                    <a:pt x="4" y="14"/>
                                  </a:lnTo>
                                  <a:lnTo>
                                    <a:pt x="6" y="14"/>
                                  </a:lnTo>
                                  <a:lnTo>
                                    <a:pt x="19" y="14"/>
                                  </a:lnTo>
                                  <a:lnTo>
                                    <a:pt x="24" y="14"/>
                                  </a:lnTo>
                                  <a:lnTo>
                                    <a:pt x="27" y="14"/>
                                  </a:lnTo>
                                  <a:lnTo>
                                    <a:pt x="27" y="12"/>
                                  </a:lnTo>
                                  <a:lnTo>
                                    <a:pt x="30" y="12"/>
                                  </a:lnTo>
                                  <a:lnTo>
                                    <a:pt x="30" y="9"/>
                                  </a:lnTo>
                                  <a:lnTo>
                                    <a:pt x="30" y="7"/>
                                  </a:lnTo>
                                  <a:lnTo>
                                    <a:pt x="30" y="7"/>
                                  </a:lnTo>
                                  <a:lnTo>
                                    <a:pt x="30" y="5"/>
                                  </a:lnTo>
                                  <a:lnTo>
                                    <a:pt x="27" y="2"/>
                                  </a:lnTo>
                                  <a:lnTo>
                                    <a:pt x="27" y="2"/>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3" name="Line 857"/>
                          <wps:cNvCnPr>
                            <a:cxnSpLocks noChangeShapeType="1"/>
                          </wps:cNvCnPr>
                          <wps:spPr bwMode="auto">
                            <a:xfrm>
                              <a:off x="5636"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4" name="Freeform 858"/>
                          <wps:cNvSpPr>
                            <a:spLocks/>
                          </wps:cNvSpPr>
                          <wps:spPr bwMode="auto">
                            <a:xfrm>
                              <a:off x="5628" y="2442"/>
                              <a:ext cx="8" cy="28"/>
                            </a:xfrm>
                            <a:custGeom>
                              <a:avLst/>
                              <a:gdLst>
                                <a:gd name="T0" fmla="*/ 16 w 16"/>
                                <a:gd name="T1" fmla="*/ 7 h 56"/>
                                <a:gd name="T2" fmla="*/ 16 w 16"/>
                                <a:gd name="T3" fmla="*/ 7 h 56"/>
                                <a:gd name="T4" fmla="*/ 16 w 16"/>
                                <a:gd name="T5" fmla="*/ 5 h 56"/>
                                <a:gd name="T6" fmla="*/ 13 w 16"/>
                                <a:gd name="T7" fmla="*/ 2 h 56"/>
                                <a:gd name="T8" fmla="*/ 13 w 16"/>
                                <a:gd name="T9" fmla="*/ 2 h 56"/>
                                <a:gd name="T10" fmla="*/ 10 w 16"/>
                                <a:gd name="T11" fmla="*/ 0 h 56"/>
                                <a:gd name="T12" fmla="*/ 7 w 16"/>
                                <a:gd name="T13" fmla="*/ 0 h 56"/>
                                <a:gd name="T14" fmla="*/ 5 w 16"/>
                                <a:gd name="T15" fmla="*/ 0 h 56"/>
                                <a:gd name="T16" fmla="*/ 5 w 16"/>
                                <a:gd name="T17" fmla="*/ 2 h 56"/>
                                <a:gd name="T18" fmla="*/ 2 w 16"/>
                                <a:gd name="T19" fmla="*/ 2 h 56"/>
                                <a:gd name="T20" fmla="*/ 0 w 16"/>
                                <a:gd name="T21" fmla="*/ 5 h 56"/>
                                <a:gd name="T22" fmla="*/ 0 w 16"/>
                                <a:gd name="T23" fmla="*/ 7 h 56"/>
                                <a:gd name="T24" fmla="*/ 0 w 16"/>
                                <a:gd name="T25" fmla="*/ 51 h 56"/>
                                <a:gd name="T26" fmla="*/ 0 w 16"/>
                                <a:gd name="T27" fmla="*/ 51 h 56"/>
                                <a:gd name="T28" fmla="*/ 0 w 16"/>
                                <a:gd name="T29" fmla="*/ 54 h 56"/>
                                <a:gd name="T30" fmla="*/ 2 w 16"/>
                                <a:gd name="T31" fmla="*/ 56 h 56"/>
                                <a:gd name="T32" fmla="*/ 5 w 16"/>
                                <a:gd name="T33" fmla="*/ 56 h 56"/>
                                <a:gd name="T34" fmla="*/ 5 w 16"/>
                                <a:gd name="T35" fmla="*/ 56 h 56"/>
                                <a:gd name="T36" fmla="*/ 7 w 16"/>
                                <a:gd name="T37" fmla="*/ 56 h 56"/>
                                <a:gd name="T38" fmla="*/ 10 w 16"/>
                                <a:gd name="T39" fmla="*/ 56 h 56"/>
                                <a:gd name="T40" fmla="*/ 13 w 16"/>
                                <a:gd name="T41" fmla="*/ 56 h 56"/>
                                <a:gd name="T42" fmla="*/ 13 w 16"/>
                                <a:gd name="T43" fmla="*/ 56 h 56"/>
                                <a:gd name="T44" fmla="*/ 16 w 16"/>
                                <a:gd name="T45" fmla="*/ 54 h 56"/>
                                <a:gd name="T46" fmla="*/ 16 w 16"/>
                                <a:gd name="T47" fmla="*/ 51 h 56"/>
                                <a:gd name="T48" fmla="*/ 16 w 16"/>
                                <a:gd name="T49" fmla="*/ 51 h 56"/>
                                <a:gd name="T50" fmla="*/ 16 w 16"/>
                                <a:gd name="T51" fmla="*/ 7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56">
                                  <a:moveTo>
                                    <a:pt x="16" y="7"/>
                                  </a:moveTo>
                                  <a:lnTo>
                                    <a:pt x="16" y="7"/>
                                  </a:lnTo>
                                  <a:lnTo>
                                    <a:pt x="16" y="5"/>
                                  </a:lnTo>
                                  <a:lnTo>
                                    <a:pt x="13" y="2"/>
                                  </a:lnTo>
                                  <a:lnTo>
                                    <a:pt x="13" y="2"/>
                                  </a:lnTo>
                                  <a:lnTo>
                                    <a:pt x="10" y="0"/>
                                  </a:lnTo>
                                  <a:lnTo>
                                    <a:pt x="7" y="0"/>
                                  </a:lnTo>
                                  <a:lnTo>
                                    <a:pt x="5" y="0"/>
                                  </a:lnTo>
                                  <a:lnTo>
                                    <a:pt x="5" y="2"/>
                                  </a:lnTo>
                                  <a:lnTo>
                                    <a:pt x="2" y="2"/>
                                  </a:lnTo>
                                  <a:lnTo>
                                    <a:pt x="0" y="5"/>
                                  </a:lnTo>
                                  <a:lnTo>
                                    <a:pt x="0" y="7"/>
                                  </a:lnTo>
                                  <a:lnTo>
                                    <a:pt x="0" y="51"/>
                                  </a:lnTo>
                                  <a:lnTo>
                                    <a:pt x="0" y="51"/>
                                  </a:lnTo>
                                  <a:lnTo>
                                    <a:pt x="0" y="54"/>
                                  </a:lnTo>
                                  <a:lnTo>
                                    <a:pt x="2" y="56"/>
                                  </a:lnTo>
                                  <a:lnTo>
                                    <a:pt x="5" y="56"/>
                                  </a:lnTo>
                                  <a:lnTo>
                                    <a:pt x="5" y="56"/>
                                  </a:lnTo>
                                  <a:lnTo>
                                    <a:pt x="7" y="56"/>
                                  </a:lnTo>
                                  <a:lnTo>
                                    <a:pt x="10" y="56"/>
                                  </a:lnTo>
                                  <a:lnTo>
                                    <a:pt x="13" y="56"/>
                                  </a:lnTo>
                                  <a:lnTo>
                                    <a:pt x="13" y="56"/>
                                  </a:lnTo>
                                  <a:lnTo>
                                    <a:pt x="16" y="54"/>
                                  </a:lnTo>
                                  <a:lnTo>
                                    <a:pt x="16" y="51"/>
                                  </a:lnTo>
                                  <a:lnTo>
                                    <a:pt x="16" y="51"/>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5" name="Line 859"/>
                          <wps:cNvCnPr>
                            <a:cxnSpLocks noChangeShapeType="1"/>
                          </wps:cNvCnPr>
                          <wps:spPr bwMode="auto">
                            <a:xfrm>
                              <a:off x="5632" y="246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6" name="Freeform 860"/>
                          <wps:cNvSpPr>
                            <a:spLocks/>
                          </wps:cNvSpPr>
                          <wps:spPr bwMode="auto">
                            <a:xfrm>
                              <a:off x="5628" y="2462"/>
                              <a:ext cx="30" cy="8"/>
                            </a:xfrm>
                            <a:custGeom>
                              <a:avLst/>
                              <a:gdLst>
                                <a:gd name="T0" fmla="*/ 7 w 59"/>
                                <a:gd name="T1" fmla="*/ 0 h 15"/>
                                <a:gd name="T2" fmla="*/ 5 w 59"/>
                                <a:gd name="T3" fmla="*/ 3 h 15"/>
                                <a:gd name="T4" fmla="*/ 5 w 59"/>
                                <a:gd name="T5" fmla="*/ 3 h 15"/>
                                <a:gd name="T6" fmla="*/ 2 w 59"/>
                                <a:gd name="T7" fmla="*/ 3 h 15"/>
                                <a:gd name="T8" fmla="*/ 0 w 59"/>
                                <a:gd name="T9" fmla="*/ 5 h 15"/>
                                <a:gd name="T10" fmla="*/ 0 w 59"/>
                                <a:gd name="T11" fmla="*/ 8 h 15"/>
                                <a:gd name="T12" fmla="*/ 0 w 59"/>
                                <a:gd name="T13" fmla="*/ 8 h 15"/>
                                <a:gd name="T14" fmla="*/ 0 w 59"/>
                                <a:gd name="T15" fmla="*/ 10 h 15"/>
                                <a:gd name="T16" fmla="*/ 0 w 59"/>
                                <a:gd name="T17" fmla="*/ 13 h 15"/>
                                <a:gd name="T18" fmla="*/ 2 w 59"/>
                                <a:gd name="T19" fmla="*/ 15 h 15"/>
                                <a:gd name="T20" fmla="*/ 5 w 59"/>
                                <a:gd name="T21" fmla="*/ 15 h 15"/>
                                <a:gd name="T22" fmla="*/ 5 w 59"/>
                                <a:gd name="T23" fmla="*/ 15 h 15"/>
                                <a:gd name="T24" fmla="*/ 49 w 59"/>
                                <a:gd name="T25" fmla="*/ 15 h 15"/>
                                <a:gd name="T26" fmla="*/ 54 w 59"/>
                                <a:gd name="T27" fmla="*/ 15 h 15"/>
                                <a:gd name="T28" fmla="*/ 56 w 59"/>
                                <a:gd name="T29" fmla="*/ 15 h 15"/>
                                <a:gd name="T30" fmla="*/ 59 w 59"/>
                                <a:gd name="T31" fmla="*/ 15 h 15"/>
                                <a:gd name="T32" fmla="*/ 59 w 59"/>
                                <a:gd name="T33" fmla="*/ 13 h 15"/>
                                <a:gd name="T34" fmla="*/ 59 w 59"/>
                                <a:gd name="T35" fmla="*/ 10 h 15"/>
                                <a:gd name="T36" fmla="*/ 59 w 59"/>
                                <a:gd name="T37" fmla="*/ 8 h 15"/>
                                <a:gd name="T38" fmla="*/ 59 w 59"/>
                                <a:gd name="T39" fmla="*/ 8 h 15"/>
                                <a:gd name="T40" fmla="*/ 59 w 59"/>
                                <a:gd name="T41" fmla="*/ 5 h 15"/>
                                <a:gd name="T42" fmla="*/ 59 w 59"/>
                                <a:gd name="T43" fmla="*/ 3 h 15"/>
                                <a:gd name="T44" fmla="*/ 56 w 59"/>
                                <a:gd name="T45" fmla="*/ 3 h 15"/>
                                <a:gd name="T46" fmla="*/ 54 w 59"/>
                                <a:gd name="T47" fmla="*/ 3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3"/>
                                  </a:lnTo>
                                  <a:lnTo>
                                    <a:pt x="5" y="3"/>
                                  </a:lnTo>
                                  <a:lnTo>
                                    <a:pt x="2" y="3"/>
                                  </a:lnTo>
                                  <a:lnTo>
                                    <a:pt x="0" y="5"/>
                                  </a:lnTo>
                                  <a:lnTo>
                                    <a:pt x="0" y="8"/>
                                  </a:lnTo>
                                  <a:lnTo>
                                    <a:pt x="0" y="8"/>
                                  </a:lnTo>
                                  <a:lnTo>
                                    <a:pt x="0" y="10"/>
                                  </a:lnTo>
                                  <a:lnTo>
                                    <a:pt x="0" y="13"/>
                                  </a:lnTo>
                                  <a:lnTo>
                                    <a:pt x="2" y="15"/>
                                  </a:lnTo>
                                  <a:lnTo>
                                    <a:pt x="5" y="15"/>
                                  </a:lnTo>
                                  <a:lnTo>
                                    <a:pt x="5" y="15"/>
                                  </a:lnTo>
                                  <a:lnTo>
                                    <a:pt x="49" y="15"/>
                                  </a:lnTo>
                                  <a:lnTo>
                                    <a:pt x="54" y="15"/>
                                  </a:lnTo>
                                  <a:lnTo>
                                    <a:pt x="56" y="15"/>
                                  </a:lnTo>
                                  <a:lnTo>
                                    <a:pt x="59" y="15"/>
                                  </a:lnTo>
                                  <a:lnTo>
                                    <a:pt x="59" y="13"/>
                                  </a:lnTo>
                                  <a:lnTo>
                                    <a:pt x="59" y="10"/>
                                  </a:lnTo>
                                  <a:lnTo>
                                    <a:pt x="59" y="8"/>
                                  </a:lnTo>
                                  <a:lnTo>
                                    <a:pt x="59" y="8"/>
                                  </a:lnTo>
                                  <a:lnTo>
                                    <a:pt x="59" y="5"/>
                                  </a:lnTo>
                                  <a:lnTo>
                                    <a:pt x="59" y="3"/>
                                  </a:lnTo>
                                  <a:lnTo>
                                    <a:pt x="56" y="3"/>
                                  </a:lnTo>
                                  <a:lnTo>
                                    <a:pt x="54" y="3"/>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7" name="Line 861"/>
                          <wps:cNvCnPr>
                            <a:cxnSpLocks noChangeShapeType="1"/>
                          </wps:cNvCnPr>
                          <wps:spPr bwMode="auto">
                            <a:xfrm>
                              <a:off x="5658" y="24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88" name="Freeform 862"/>
                          <wps:cNvSpPr>
                            <a:spLocks/>
                          </wps:cNvSpPr>
                          <wps:spPr bwMode="auto">
                            <a:xfrm>
                              <a:off x="5651" y="2462"/>
                              <a:ext cx="7" cy="30"/>
                            </a:xfrm>
                            <a:custGeom>
                              <a:avLst/>
                              <a:gdLst>
                                <a:gd name="T0" fmla="*/ 12 w 12"/>
                                <a:gd name="T1" fmla="*/ 8 h 59"/>
                                <a:gd name="T2" fmla="*/ 12 w 12"/>
                                <a:gd name="T3" fmla="*/ 8 h 59"/>
                                <a:gd name="T4" fmla="*/ 12 w 12"/>
                                <a:gd name="T5" fmla="*/ 5 h 59"/>
                                <a:gd name="T6" fmla="*/ 12 w 12"/>
                                <a:gd name="T7" fmla="*/ 3 h 59"/>
                                <a:gd name="T8" fmla="*/ 9 w 12"/>
                                <a:gd name="T9" fmla="*/ 3 h 59"/>
                                <a:gd name="T10" fmla="*/ 7 w 12"/>
                                <a:gd name="T11" fmla="*/ 3 h 59"/>
                                <a:gd name="T12" fmla="*/ 4 w 12"/>
                                <a:gd name="T13" fmla="*/ 0 h 59"/>
                                <a:gd name="T14" fmla="*/ 4 w 12"/>
                                <a:gd name="T15" fmla="*/ 3 h 59"/>
                                <a:gd name="T16" fmla="*/ 2 w 12"/>
                                <a:gd name="T17" fmla="*/ 3 h 59"/>
                                <a:gd name="T18" fmla="*/ 0 w 12"/>
                                <a:gd name="T19" fmla="*/ 3 h 59"/>
                                <a:gd name="T20" fmla="*/ 0 w 12"/>
                                <a:gd name="T21" fmla="*/ 5 h 59"/>
                                <a:gd name="T22" fmla="*/ 0 w 12"/>
                                <a:gd name="T23" fmla="*/ 8 h 59"/>
                                <a:gd name="T24" fmla="*/ 0 w 12"/>
                                <a:gd name="T25" fmla="*/ 52 h 59"/>
                                <a:gd name="T26" fmla="*/ 0 w 12"/>
                                <a:gd name="T27" fmla="*/ 52 h 59"/>
                                <a:gd name="T28" fmla="*/ 0 w 12"/>
                                <a:gd name="T29" fmla="*/ 54 h 59"/>
                                <a:gd name="T30" fmla="*/ 0 w 12"/>
                                <a:gd name="T31" fmla="*/ 57 h 59"/>
                                <a:gd name="T32" fmla="*/ 2 w 12"/>
                                <a:gd name="T33" fmla="*/ 57 h 59"/>
                                <a:gd name="T34" fmla="*/ 4 w 12"/>
                                <a:gd name="T35" fmla="*/ 57 h 59"/>
                                <a:gd name="T36" fmla="*/ 4 w 12"/>
                                <a:gd name="T37" fmla="*/ 59 h 59"/>
                                <a:gd name="T38" fmla="*/ 7 w 12"/>
                                <a:gd name="T39" fmla="*/ 57 h 59"/>
                                <a:gd name="T40" fmla="*/ 9 w 12"/>
                                <a:gd name="T41" fmla="*/ 57 h 59"/>
                                <a:gd name="T42" fmla="*/ 12 w 12"/>
                                <a:gd name="T43" fmla="*/ 57 h 59"/>
                                <a:gd name="T44" fmla="*/ 12 w 12"/>
                                <a:gd name="T45" fmla="*/ 54 h 59"/>
                                <a:gd name="T46" fmla="*/ 12 w 12"/>
                                <a:gd name="T47" fmla="*/ 52 h 59"/>
                                <a:gd name="T48" fmla="*/ 12 w 12"/>
                                <a:gd name="T49" fmla="*/ 52 h 59"/>
                                <a:gd name="T50" fmla="*/ 12 w 12"/>
                                <a:gd name="T51" fmla="*/ 8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 h="59">
                                  <a:moveTo>
                                    <a:pt x="12" y="8"/>
                                  </a:moveTo>
                                  <a:lnTo>
                                    <a:pt x="12" y="8"/>
                                  </a:lnTo>
                                  <a:lnTo>
                                    <a:pt x="12" y="5"/>
                                  </a:lnTo>
                                  <a:lnTo>
                                    <a:pt x="12" y="3"/>
                                  </a:lnTo>
                                  <a:lnTo>
                                    <a:pt x="9" y="3"/>
                                  </a:lnTo>
                                  <a:lnTo>
                                    <a:pt x="7" y="3"/>
                                  </a:lnTo>
                                  <a:lnTo>
                                    <a:pt x="4" y="0"/>
                                  </a:lnTo>
                                  <a:lnTo>
                                    <a:pt x="4" y="3"/>
                                  </a:lnTo>
                                  <a:lnTo>
                                    <a:pt x="2" y="3"/>
                                  </a:lnTo>
                                  <a:lnTo>
                                    <a:pt x="0" y="3"/>
                                  </a:lnTo>
                                  <a:lnTo>
                                    <a:pt x="0" y="5"/>
                                  </a:lnTo>
                                  <a:lnTo>
                                    <a:pt x="0" y="8"/>
                                  </a:lnTo>
                                  <a:lnTo>
                                    <a:pt x="0" y="52"/>
                                  </a:lnTo>
                                  <a:lnTo>
                                    <a:pt x="0" y="52"/>
                                  </a:lnTo>
                                  <a:lnTo>
                                    <a:pt x="0" y="54"/>
                                  </a:lnTo>
                                  <a:lnTo>
                                    <a:pt x="0" y="57"/>
                                  </a:lnTo>
                                  <a:lnTo>
                                    <a:pt x="2" y="57"/>
                                  </a:lnTo>
                                  <a:lnTo>
                                    <a:pt x="4" y="57"/>
                                  </a:lnTo>
                                  <a:lnTo>
                                    <a:pt x="4" y="59"/>
                                  </a:lnTo>
                                  <a:lnTo>
                                    <a:pt x="7" y="57"/>
                                  </a:lnTo>
                                  <a:lnTo>
                                    <a:pt x="9" y="57"/>
                                  </a:lnTo>
                                  <a:lnTo>
                                    <a:pt x="12" y="57"/>
                                  </a:lnTo>
                                  <a:lnTo>
                                    <a:pt x="12" y="54"/>
                                  </a:lnTo>
                                  <a:lnTo>
                                    <a:pt x="12" y="52"/>
                                  </a:lnTo>
                                  <a:lnTo>
                                    <a:pt x="12" y="52"/>
                                  </a:lnTo>
                                  <a:lnTo>
                                    <a:pt x="12"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89" name="Line 863"/>
                          <wps:cNvCnPr>
                            <a:cxnSpLocks noChangeShapeType="1"/>
                          </wps:cNvCnPr>
                          <wps:spPr bwMode="auto">
                            <a:xfrm>
                              <a:off x="5654" y="24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0" name="Freeform 864"/>
                          <wps:cNvSpPr>
                            <a:spLocks/>
                          </wps:cNvSpPr>
                          <wps:spPr bwMode="auto">
                            <a:xfrm>
                              <a:off x="5650" y="2484"/>
                              <a:ext cx="83" cy="7"/>
                            </a:xfrm>
                            <a:custGeom>
                              <a:avLst/>
                              <a:gdLst>
                                <a:gd name="T0" fmla="*/ 7 w 165"/>
                                <a:gd name="T1" fmla="*/ 0 h 14"/>
                                <a:gd name="T2" fmla="*/ 7 w 165"/>
                                <a:gd name="T3" fmla="*/ 0 h 14"/>
                                <a:gd name="T4" fmla="*/ 5 w 165"/>
                                <a:gd name="T5" fmla="*/ 0 h 14"/>
                                <a:gd name="T6" fmla="*/ 3 w 165"/>
                                <a:gd name="T7" fmla="*/ 0 h 14"/>
                                <a:gd name="T8" fmla="*/ 3 w 165"/>
                                <a:gd name="T9" fmla="*/ 3 h 14"/>
                                <a:gd name="T10" fmla="*/ 3 w 165"/>
                                <a:gd name="T11" fmla="*/ 6 h 14"/>
                                <a:gd name="T12" fmla="*/ 0 w 165"/>
                                <a:gd name="T13" fmla="*/ 9 h 14"/>
                                <a:gd name="T14" fmla="*/ 3 w 165"/>
                                <a:gd name="T15" fmla="*/ 9 h 14"/>
                                <a:gd name="T16" fmla="*/ 3 w 165"/>
                                <a:gd name="T17" fmla="*/ 11 h 14"/>
                                <a:gd name="T18" fmla="*/ 3 w 165"/>
                                <a:gd name="T19" fmla="*/ 14 h 14"/>
                                <a:gd name="T20" fmla="*/ 5 w 165"/>
                                <a:gd name="T21" fmla="*/ 14 h 14"/>
                                <a:gd name="T22" fmla="*/ 7 w 165"/>
                                <a:gd name="T23" fmla="*/ 14 h 14"/>
                                <a:gd name="T24" fmla="*/ 155 w 165"/>
                                <a:gd name="T25" fmla="*/ 14 h 14"/>
                                <a:gd name="T26" fmla="*/ 160 w 165"/>
                                <a:gd name="T27" fmla="*/ 14 h 14"/>
                                <a:gd name="T28" fmla="*/ 160 w 165"/>
                                <a:gd name="T29" fmla="*/ 14 h 14"/>
                                <a:gd name="T30" fmla="*/ 162 w 165"/>
                                <a:gd name="T31" fmla="*/ 14 h 14"/>
                                <a:gd name="T32" fmla="*/ 162 w 165"/>
                                <a:gd name="T33" fmla="*/ 11 h 14"/>
                                <a:gd name="T34" fmla="*/ 165 w 165"/>
                                <a:gd name="T35" fmla="*/ 9 h 14"/>
                                <a:gd name="T36" fmla="*/ 165 w 165"/>
                                <a:gd name="T37" fmla="*/ 9 h 14"/>
                                <a:gd name="T38" fmla="*/ 165 w 165"/>
                                <a:gd name="T39" fmla="*/ 6 h 14"/>
                                <a:gd name="T40" fmla="*/ 162 w 165"/>
                                <a:gd name="T41" fmla="*/ 3 h 14"/>
                                <a:gd name="T42" fmla="*/ 162 w 165"/>
                                <a:gd name="T43" fmla="*/ 0 h 14"/>
                                <a:gd name="T44" fmla="*/ 160 w 165"/>
                                <a:gd name="T45" fmla="*/ 0 h 14"/>
                                <a:gd name="T46" fmla="*/ 160 w 165"/>
                                <a:gd name="T47" fmla="*/ 0 h 14"/>
                                <a:gd name="T48" fmla="*/ 155 w 165"/>
                                <a:gd name="T49" fmla="*/ 0 h 14"/>
                                <a:gd name="T50" fmla="*/ 7 w 16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5" h="14">
                                  <a:moveTo>
                                    <a:pt x="7" y="0"/>
                                  </a:moveTo>
                                  <a:lnTo>
                                    <a:pt x="7" y="0"/>
                                  </a:lnTo>
                                  <a:lnTo>
                                    <a:pt x="5" y="0"/>
                                  </a:lnTo>
                                  <a:lnTo>
                                    <a:pt x="3" y="0"/>
                                  </a:lnTo>
                                  <a:lnTo>
                                    <a:pt x="3" y="3"/>
                                  </a:lnTo>
                                  <a:lnTo>
                                    <a:pt x="3" y="6"/>
                                  </a:lnTo>
                                  <a:lnTo>
                                    <a:pt x="0" y="9"/>
                                  </a:lnTo>
                                  <a:lnTo>
                                    <a:pt x="3" y="9"/>
                                  </a:lnTo>
                                  <a:lnTo>
                                    <a:pt x="3" y="11"/>
                                  </a:lnTo>
                                  <a:lnTo>
                                    <a:pt x="3" y="14"/>
                                  </a:lnTo>
                                  <a:lnTo>
                                    <a:pt x="5" y="14"/>
                                  </a:lnTo>
                                  <a:lnTo>
                                    <a:pt x="7" y="14"/>
                                  </a:lnTo>
                                  <a:lnTo>
                                    <a:pt x="155" y="14"/>
                                  </a:lnTo>
                                  <a:lnTo>
                                    <a:pt x="160" y="14"/>
                                  </a:lnTo>
                                  <a:lnTo>
                                    <a:pt x="160" y="14"/>
                                  </a:lnTo>
                                  <a:lnTo>
                                    <a:pt x="162" y="14"/>
                                  </a:lnTo>
                                  <a:lnTo>
                                    <a:pt x="162" y="11"/>
                                  </a:lnTo>
                                  <a:lnTo>
                                    <a:pt x="165" y="9"/>
                                  </a:lnTo>
                                  <a:lnTo>
                                    <a:pt x="165" y="9"/>
                                  </a:lnTo>
                                  <a:lnTo>
                                    <a:pt x="165" y="6"/>
                                  </a:lnTo>
                                  <a:lnTo>
                                    <a:pt x="162" y="3"/>
                                  </a:lnTo>
                                  <a:lnTo>
                                    <a:pt x="162" y="0"/>
                                  </a:lnTo>
                                  <a:lnTo>
                                    <a:pt x="160" y="0"/>
                                  </a:lnTo>
                                  <a:lnTo>
                                    <a:pt x="160" y="0"/>
                                  </a:lnTo>
                                  <a:lnTo>
                                    <a:pt x="15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1" name="Line 865"/>
                          <wps:cNvCnPr>
                            <a:cxnSpLocks noChangeShapeType="1"/>
                          </wps:cNvCnPr>
                          <wps:spPr bwMode="auto">
                            <a:xfrm>
                              <a:off x="5733"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2" name="Freeform 866"/>
                          <wps:cNvSpPr>
                            <a:spLocks/>
                          </wps:cNvSpPr>
                          <wps:spPr bwMode="auto">
                            <a:xfrm>
                              <a:off x="5725" y="2484"/>
                              <a:ext cx="8" cy="30"/>
                            </a:xfrm>
                            <a:custGeom>
                              <a:avLst/>
                              <a:gdLst>
                                <a:gd name="T0" fmla="*/ 15 w 15"/>
                                <a:gd name="T1" fmla="*/ 9 h 61"/>
                                <a:gd name="T2" fmla="*/ 15 w 15"/>
                                <a:gd name="T3" fmla="*/ 6 h 61"/>
                                <a:gd name="T4" fmla="*/ 12 w 15"/>
                                <a:gd name="T5" fmla="*/ 3 h 61"/>
                                <a:gd name="T6" fmla="*/ 12 w 15"/>
                                <a:gd name="T7" fmla="*/ 0 h 61"/>
                                <a:gd name="T8" fmla="*/ 10 w 15"/>
                                <a:gd name="T9" fmla="*/ 0 h 61"/>
                                <a:gd name="T10" fmla="*/ 10 w 15"/>
                                <a:gd name="T11" fmla="*/ 0 h 61"/>
                                <a:gd name="T12" fmla="*/ 7 w 15"/>
                                <a:gd name="T13" fmla="*/ 0 h 61"/>
                                <a:gd name="T14" fmla="*/ 5 w 15"/>
                                <a:gd name="T15" fmla="*/ 0 h 61"/>
                                <a:gd name="T16" fmla="*/ 3 w 15"/>
                                <a:gd name="T17" fmla="*/ 0 h 61"/>
                                <a:gd name="T18" fmla="*/ 3 w 15"/>
                                <a:gd name="T19" fmla="*/ 0 h 61"/>
                                <a:gd name="T20" fmla="*/ 0 w 15"/>
                                <a:gd name="T21" fmla="*/ 3 h 61"/>
                                <a:gd name="T22" fmla="*/ 0 w 15"/>
                                <a:gd name="T23" fmla="*/ 6 h 61"/>
                                <a:gd name="T24" fmla="*/ 0 w 15"/>
                                <a:gd name="T25" fmla="*/ 52 h 61"/>
                                <a:gd name="T26" fmla="*/ 0 w 15"/>
                                <a:gd name="T27" fmla="*/ 56 h 61"/>
                                <a:gd name="T28" fmla="*/ 0 w 15"/>
                                <a:gd name="T29" fmla="*/ 56 h 61"/>
                                <a:gd name="T30" fmla="*/ 3 w 15"/>
                                <a:gd name="T31" fmla="*/ 58 h 61"/>
                                <a:gd name="T32" fmla="*/ 3 w 15"/>
                                <a:gd name="T33" fmla="*/ 58 h 61"/>
                                <a:gd name="T34" fmla="*/ 5 w 15"/>
                                <a:gd name="T35" fmla="*/ 61 h 61"/>
                                <a:gd name="T36" fmla="*/ 7 w 15"/>
                                <a:gd name="T37" fmla="*/ 61 h 61"/>
                                <a:gd name="T38" fmla="*/ 10 w 15"/>
                                <a:gd name="T39" fmla="*/ 61 h 61"/>
                                <a:gd name="T40" fmla="*/ 10 w 15"/>
                                <a:gd name="T41" fmla="*/ 58 h 61"/>
                                <a:gd name="T42" fmla="*/ 12 w 15"/>
                                <a:gd name="T43" fmla="*/ 58 h 61"/>
                                <a:gd name="T44" fmla="*/ 12 w 15"/>
                                <a:gd name="T45" fmla="*/ 56 h 61"/>
                                <a:gd name="T46" fmla="*/ 15 w 15"/>
                                <a:gd name="T47" fmla="*/ 56 h 61"/>
                                <a:gd name="T48" fmla="*/ 15 w 15"/>
                                <a:gd name="T49" fmla="*/ 56 h 61"/>
                                <a:gd name="T50" fmla="*/ 15 w 15"/>
                                <a:gd name="T51" fmla="*/ 9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9"/>
                                  </a:moveTo>
                                  <a:lnTo>
                                    <a:pt x="15" y="6"/>
                                  </a:lnTo>
                                  <a:lnTo>
                                    <a:pt x="12" y="3"/>
                                  </a:lnTo>
                                  <a:lnTo>
                                    <a:pt x="12" y="0"/>
                                  </a:lnTo>
                                  <a:lnTo>
                                    <a:pt x="10" y="0"/>
                                  </a:lnTo>
                                  <a:lnTo>
                                    <a:pt x="10" y="0"/>
                                  </a:lnTo>
                                  <a:lnTo>
                                    <a:pt x="7" y="0"/>
                                  </a:lnTo>
                                  <a:lnTo>
                                    <a:pt x="5" y="0"/>
                                  </a:lnTo>
                                  <a:lnTo>
                                    <a:pt x="3" y="0"/>
                                  </a:lnTo>
                                  <a:lnTo>
                                    <a:pt x="3" y="0"/>
                                  </a:lnTo>
                                  <a:lnTo>
                                    <a:pt x="0" y="3"/>
                                  </a:lnTo>
                                  <a:lnTo>
                                    <a:pt x="0" y="6"/>
                                  </a:lnTo>
                                  <a:lnTo>
                                    <a:pt x="0" y="52"/>
                                  </a:lnTo>
                                  <a:lnTo>
                                    <a:pt x="0" y="56"/>
                                  </a:lnTo>
                                  <a:lnTo>
                                    <a:pt x="0" y="56"/>
                                  </a:lnTo>
                                  <a:lnTo>
                                    <a:pt x="3" y="58"/>
                                  </a:lnTo>
                                  <a:lnTo>
                                    <a:pt x="3" y="58"/>
                                  </a:lnTo>
                                  <a:lnTo>
                                    <a:pt x="5" y="61"/>
                                  </a:lnTo>
                                  <a:lnTo>
                                    <a:pt x="7" y="61"/>
                                  </a:lnTo>
                                  <a:lnTo>
                                    <a:pt x="10" y="61"/>
                                  </a:lnTo>
                                  <a:lnTo>
                                    <a:pt x="10" y="58"/>
                                  </a:lnTo>
                                  <a:lnTo>
                                    <a:pt x="12" y="58"/>
                                  </a:lnTo>
                                  <a:lnTo>
                                    <a:pt x="12" y="56"/>
                                  </a:lnTo>
                                  <a:lnTo>
                                    <a:pt x="15" y="56"/>
                                  </a:lnTo>
                                  <a:lnTo>
                                    <a:pt x="15" y="56"/>
                                  </a:lnTo>
                                  <a:lnTo>
                                    <a:pt x="15"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3" name="Line 867"/>
                          <wps:cNvCnPr>
                            <a:cxnSpLocks noChangeShapeType="1"/>
                          </wps:cNvCnPr>
                          <wps:spPr bwMode="auto">
                            <a:xfrm>
                              <a:off x="5729" y="25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4" name="Freeform 868"/>
                          <wps:cNvSpPr>
                            <a:spLocks/>
                          </wps:cNvSpPr>
                          <wps:spPr bwMode="auto">
                            <a:xfrm>
                              <a:off x="5725" y="2507"/>
                              <a:ext cx="21" cy="7"/>
                            </a:xfrm>
                            <a:custGeom>
                              <a:avLst/>
                              <a:gdLst>
                                <a:gd name="T0" fmla="*/ 7 w 41"/>
                                <a:gd name="T1" fmla="*/ 0 h 16"/>
                                <a:gd name="T2" fmla="*/ 5 w 41"/>
                                <a:gd name="T3" fmla="*/ 0 h 16"/>
                                <a:gd name="T4" fmla="*/ 3 w 41"/>
                                <a:gd name="T5" fmla="*/ 0 h 16"/>
                                <a:gd name="T6" fmla="*/ 3 w 41"/>
                                <a:gd name="T7" fmla="*/ 2 h 16"/>
                                <a:gd name="T8" fmla="*/ 0 w 41"/>
                                <a:gd name="T9" fmla="*/ 2 h 16"/>
                                <a:gd name="T10" fmla="*/ 0 w 41"/>
                                <a:gd name="T11" fmla="*/ 5 h 16"/>
                                <a:gd name="T12" fmla="*/ 0 w 41"/>
                                <a:gd name="T13" fmla="*/ 7 h 16"/>
                                <a:gd name="T14" fmla="*/ 0 w 41"/>
                                <a:gd name="T15" fmla="*/ 11 h 16"/>
                                <a:gd name="T16" fmla="*/ 0 w 41"/>
                                <a:gd name="T17" fmla="*/ 11 h 16"/>
                                <a:gd name="T18" fmla="*/ 3 w 41"/>
                                <a:gd name="T19" fmla="*/ 13 h 16"/>
                                <a:gd name="T20" fmla="*/ 3 w 41"/>
                                <a:gd name="T21" fmla="*/ 13 h 16"/>
                                <a:gd name="T22" fmla="*/ 5 w 41"/>
                                <a:gd name="T23" fmla="*/ 16 h 16"/>
                                <a:gd name="T24" fmla="*/ 31 w 41"/>
                                <a:gd name="T25" fmla="*/ 16 h 16"/>
                                <a:gd name="T26" fmla="*/ 36 w 41"/>
                                <a:gd name="T27" fmla="*/ 16 h 16"/>
                                <a:gd name="T28" fmla="*/ 38 w 41"/>
                                <a:gd name="T29" fmla="*/ 13 h 16"/>
                                <a:gd name="T30" fmla="*/ 38 w 41"/>
                                <a:gd name="T31" fmla="*/ 13 h 16"/>
                                <a:gd name="T32" fmla="*/ 41 w 41"/>
                                <a:gd name="T33" fmla="*/ 11 h 16"/>
                                <a:gd name="T34" fmla="*/ 41 w 41"/>
                                <a:gd name="T35" fmla="*/ 11 h 16"/>
                                <a:gd name="T36" fmla="*/ 41 w 41"/>
                                <a:gd name="T37" fmla="*/ 7 h 16"/>
                                <a:gd name="T38" fmla="*/ 41 w 41"/>
                                <a:gd name="T39" fmla="*/ 5 h 16"/>
                                <a:gd name="T40" fmla="*/ 41 w 41"/>
                                <a:gd name="T41" fmla="*/ 2 h 16"/>
                                <a:gd name="T42" fmla="*/ 38 w 41"/>
                                <a:gd name="T43" fmla="*/ 2 h 16"/>
                                <a:gd name="T44" fmla="*/ 38 w 41"/>
                                <a:gd name="T45" fmla="*/ 0 h 16"/>
                                <a:gd name="T46" fmla="*/ 36 w 41"/>
                                <a:gd name="T47" fmla="*/ 0 h 16"/>
                                <a:gd name="T48" fmla="*/ 33 w 41"/>
                                <a:gd name="T49" fmla="*/ 0 h 16"/>
                                <a:gd name="T50" fmla="*/ 7 w 4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6">
                                  <a:moveTo>
                                    <a:pt x="7" y="0"/>
                                  </a:moveTo>
                                  <a:lnTo>
                                    <a:pt x="5" y="0"/>
                                  </a:lnTo>
                                  <a:lnTo>
                                    <a:pt x="3" y="0"/>
                                  </a:lnTo>
                                  <a:lnTo>
                                    <a:pt x="3" y="2"/>
                                  </a:lnTo>
                                  <a:lnTo>
                                    <a:pt x="0" y="2"/>
                                  </a:lnTo>
                                  <a:lnTo>
                                    <a:pt x="0" y="5"/>
                                  </a:lnTo>
                                  <a:lnTo>
                                    <a:pt x="0" y="7"/>
                                  </a:lnTo>
                                  <a:lnTo>
                                    <a:pt x="0" y="11"/>
                                  </a:lnTo>
                                  <a:lnTo>
                                    <a:pt x="0" y="11"/>
                                  </a:lnTo>
                                  <a:lnTo>
                                    <a:pt x="3" y="13"/>
                                  </a:lnTo>
                                  <a:lnTo>
                                    <a:pt x="3" y="13"/>
                                  </a:lnTo>
                                  <a:lnTo>
                                    <a:pt x="5" y="16"/>
                                  </a:lnTo>
                                  <a:lnTo>
                                    <a:pt x="31" y="16"/>
                                  </a:lnTo>
                                  <a:lnTo>
                                    <a:pt x="36" y="16"/>
                                  </a:lnTo>
                                  <a:lnTo>
                                    <a:pt x="38" y="13"/>
                                  </a:lnTo>
                                  <a:lnTo>
                                    <a:pt x="38" y="13"/>
                                  </a:lnTo>
                                  <a:lnTo>
                                    <a:pt x="41" y="11"/>
                                  </a:lnTo>
                                  <a:lnTo>
                                    <a:pt x="41" y="11"/>
                                  </a:lnTo>
                                  <a:lnTo>
                                    <a:pt x="41" y="7"/>
                                  </a:lnTo>
                                  <a:lnTo>
                                    <a:pt x="41" y="5"/>
                                  </a:lnTo>
                                  <a:lnTo>
                                    <a:pt x="41" y="2"/>
                                  </a:lnTo>
                                  <a:lnTo>
                                    <a:pt x="38" y="2"/>
                                  </a:lnTo>
                                  <a:lnTo>
                                    <a:pt x="38" y="0"/>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5" name="Line 869"/>
                          <wps:cNvCnPr>
                            <a:cxnSpLocks noChangeShapeType="1"/>
                          </wps:cNvCnPr>
                          <wps:spPr bwMode="auto">
                            <a:xfrm>
                              <a:off x="5746" y="25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6" name="Freeform 870"/>
                          <wps:cNvSpPr>
                            <a:spLocks/>
                          </wps:cNvSpPr>
                          <wps:spPr bwMode="auto">
                            <a:xfrm>
                              <a:off x="5738" y="2507"/>
                              <a:ext cx="8" cy="29"/>
                            </a:xfrm>
                            <a:custGeom>
                              <a:avLst/>
                              <a:gdLst>
                                <a:gd name="T0" fmla="*/ 15 w 15"/>
                                <a:gd name="T1" fmla="*/ 7 h 60"/>
                                <a:gd name="T2" fmla="*/ 15 w 15"/>
                                <a:gd name="T3" fmla="*/ 5 h 60"/>
                                <a:gd name="T4" fmla="*/ 15 w 15"/>
                                <a:gd name="T5" fmla="*/ 2 h 60"/>
                                <a:gd name="T6" fmla="*/ 12 w 15"/>
                                <a:gd name="T7" fmla="*/ 2 h 60"/>
                                <a:gd name="T8" fmla="*/ 12 w 15"/>
                                <a:gd name="T9" fmla="*/ 0 h 60"/>
                                <a:gd name="T10" fmla="*/ 10 w 15"/>
                                <a:gd name="T11" fmla="*/ 0 h 60"/>
                                <a:gd name="T12" fmla="*/ 7 w 15"/>
                                <a:gd name="T13" fmla="*/ 0 h 60"/>
                                <a:gd name="T14" fmla="*/ 5 w 15"/>
                                <a:gd name="T15" fmla="*/ 0 h 60"/>
                                <a:gd name="T16" fmla="*/ 5 w 15"/>
                                <a:gd name="T17" fmla="*/ 0 h 60"/>
                                <a:gd name="T18" fmla="*/ 2 w 15"/>
                                <a:gd name="T19" fmla="*/ 2 h 60"/>
                                <a:gd name="T20" fmla="*/ 2 w 15"/>
                                <a:gd name="T21" fmla="*/ 2 h 60"/>
                                <a:gd name="T22" fmla="*/ 0 w 15"/>
                                <a:gd name="T23" fmla="*/ 5 h 60"/>
                                <a:gd name="T24" fmla="*/ 0 w 15"/>
                                <a:gd name="T25" fmla="*/ 51 h 60"/>
                                <a:gd name="T26" fmla="*/ 0 w 15"/>
                                <a:gd name="T27" fmla="*/ 54 h 60"/>
                                <a:gd name="T28" fmla="*/ 2 w 15"/>
                                <a:gd name="T29" fmla="*/ 56 h 60"/>
                                <a:gd name="T30" fmla="*/ 2 w 15"/>
                                <a:gd name="T31" fmla="*/ 56 h 60"/>
                                <a:gd name="T32" fmla="*/ 5 w 15"/>
                                <a:gd name="T33" fmla="*/ 60 h 60"/>
                                <a:gd name="T34" fmla="*/ 5 w 15"/>
                                <a:gd name="T35" fmla="*/ 60 h 60"/>
                                <a:gd name="T36" fmla="*/ 7 w 15"/>
                                <a:gd name="T37" fmla="*/ 60 h 60"/>
                                <a:gd name="T38" fmla="*/ 10 w 15"/>
                                <a:gd name="T39" fmla="*/ 60 h 60"/>
                                <a:gd name="T40" fmla="*/ 12 w 15"/>
                                <a:gd name="T41" fmla="*/ 60 h 60"/>
                                <a:gd name="T42" fmla="*/ 12 w 15"/>
                                <a:gd name="T43" fmla="*/ 56 h 60"/>
                                <a:gd name="T44" fmla="*/ 15 w 15"/>
                                <a:gd name="T45" fmla="*/ 56 h 60"/>
                                <a:gd name="T46" fmla="*/ 15 w 15"/>
                                <a:gd name="T47" fmla="*/ 54 h 60"/>
                                <a:gd name="T48" fmla="*/ 15 w 15"/>
                                <a:gd name="T49" fmla="*/ 54 h 60"/>
                                <a:gd name="T50" fmla="*/ 15 w 15"/>
                                <a:gd name="T51" fmla="*/ 7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0">
                                  <a:moveTo>
                                    <a:pt x="15" y="7"/>
                                  </a:moveTo>
                                  <a:lnTo>
                                    <a:pt x="15" y="5"/>
                                  </a:lnTo>
                                  <a:lnTo>
                                    <a:pt x="15" y="2"/>
                                  </a:lnTo>
                                  <a:lnTo>
                                    <a:pt x="12" y="2"/>
                                  </a:lnTo>
                                  <a:lnTo>
                                    <a:pt x="12" y="0"/>
                                  </a:lnTo>
                                  <a:lnTo>
                                    <a:pt x="10" y="0"/>
                                  </a:lnTo>
                                  <a:lnTo>
                                    <a:pt x="7" y="0"/>
                                  </a:lnTo>
                                  <a:lnTo>
                                    <a:pt x="5" y="0"/>
                                  </a:lnTo>
                                  <a:lnTo>
                                    <a:pt x="5" y="0"/>
                                  </a:lnTo>
                                  <a:lnTo>
                                    <a:pt x="2" y="2"/>
                                  </a:lnTo>
                                  <a:lnTo>
                                    <a:pt x="2" y="2"/>
                                  </a:lnTo>
                                  <a:lnTo>
                                    <a:pt x="0" y="5"/>
                                  </a:lnTo>
                                  <a:lnTo>
                                    <a:pt x="0" y="51"/>
                                  </a:lnTo>
                                  <a:lnTo>
                                    <a:pt x="0" y="54"/>
                                  </a:lnTo>
                                  <a:lnTo>
                                    <a:pt x="2" y="56"/>
                                  </a:lnTo>
                                  <a:lnTo>
                                    <a:pt x="2" y="56"/>
                                  </a:lnTo>
                                  <a:lnTo>
                                    <a:pt x="5" y="60"/>
                                  </a:lnTo>
                                  <a:lnTo>
                                    <a:pt x="5" y="60"/>
                                  </a:lnTo>
                                  <a:lnTo>
                                    <a:pt x="7" y="60"/>
                                  </a:lnTo>
                                  <a:lnTo>
                                    <a:pt x="10" y="60"/>
                                  </a:lnTo>
                                  <a:lnTo>
                                    <a:pt x="12" y="60"/>
                                  </a:lnTo>
                                  <a:lnTo>
                                    <a:pt x="12" y="56"/>
                                  </a:lnTo>
                                  <a:lnTo>
                                    <a:pt x="15" y="56"/>
                                  </a:lnTo>
                                  <a:lnTo>
                                    <a:pt x="15" y="54"/>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7" name="Line 871"/>
                          <wps:cNvCnPr>
                            <a:cxnSpLocks noChangeShapeType="1"/>
                          </wps:cNvCnPr>
                          <wps:spPr bwMode="auto">
                            <a:xfrm>
                              <a:off x="5742" y="25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2998" name="Freeform 872"/>
                          <wps:cNvSpPr>
                            <a:spLocks/>
                          </wps:cNvSpPr>
                          <wps:spPr bwMode="auto">
                            <a:xfrm>
                              <a:off x="5738" y="2528"/>
                              <a:ext cx="53" cy="8"/>
                            </a:xfrm>
                            <a:custGeom>
                              <a:avLst/>
                              <a:gdLst>
                                <a:gd name="T0" fmla="*/ 7 w 106"/>
                                <a:gd name="T1" fmla="*/ 0 h 16"/>
                                <a:gd name="T2" fmla="*/ 5 w 106"/>
                                <a:gd name="T3" fmla="*/ 0 h 16"/>
                                <a:gd name="T4" fmla="*/ 5 w 106"/>
                                <a:gd name="T5" fmla="*/ 2 h 16"/>
                                <a:gd name="T6" fmla="*/ 2 w 106"/>
                                <a:gd name="T7" fmla="*/ 2 h 16"/>
                                <a:gd name="T8" fmla="*/ 2 w 106"/>
                                <a:gd name="T9" fmla="*/ 5 h 16"/>
                                <a:gd name="T10" fmla="*/ 0 w 106"/>
                                <a:gd name="T11" fmla="*/ 5 h 16"/>
                                <a:gd name="T12" fmla="*/ 0 w 106"/>
                                <a:gd name="T13" fmla="*/ 7 h 16"/>
                                <a:gd name="T14" fmla="*/ 0 w 106"/>
                                <a:gd name="T15" fmla="*/ 10 h 16"/>
                                <a:gd name="T16" fmla="*/ 2 w 106"/>
                                <a:gd name="T17" fmla="*/ 12 h 16"/>
                                <a:gd name="T18" fmla="*/ 2 w 106"/>
                                <a:gd name="T19" fmla="*/ 12 h 16"/>
                                <a:gd name="T20" fmla="*/ 5 w 106"/>
                                <a:gd name="T21" fmla="*/ 16 h 16"/>
                                <a:gd name="T22" fmla="*/ 5 w 106"/>
                                <a:gd name="T23" fmla="*/ 16 h 16"/>
                                <a:gd name="T24" fmla="*/ 93 w 106"/>
                                <a:gd name="T25" fmla="*/ 16 h 16"/>
                                <a:gd name="T26" fmla="*/ 101 w 106"/>
                                <a:gd name="T27" fmla="*/ 16 h 16"/>
                                <a:gd name="T28" fmla="*/ 103 w 106"/>
                                <a:gd name="T29" fmla="*/ 16 h 16"/>
                                <a:gd name="T30" fmla="*/ 103 w 106"/>
                                <a:gd name="T31" fmla="*/ 12 h 16"/>
                                <a:gd name="T32" fmla="*/ 106 w 106"/>
                                <a:gd name="T33" fmla="*/ 12 h 16"/>
                                <a:gd name="T34" fmla="*/ 106 w 106"/>
                                <a:gd name="T35" fmla="*/ 10 h 16"/>
                                <a:gd name="T36" fmla="*/ 106 w 106"/>
                                <a:gd name="T37" fmla="*/ 7 h 16"/>
                                <a:gd name="T38" fmla="*/ 106 w 106"/>
                                <a:gd name="T39" fmla="*/ 5 h 16"/>
                                <a:gd name="T40" fmla="*/ 106 w 106"/>
                                <a:gd name="T41" fmla="*/ 5 h 16"/>
                                <a:gd name="T42" fmla="*/ 103 w 106"/>
                                <a:gd name="T43" fmla="*/ 2 h 16"/>
                                <a:gd name="T44" fmla="*/ 103 w 106"/>
                                <a:gd name="T45" fmla="*/ 2 h 16"/>
                                <a:gd name="T46" fmla="*/ 101 w 106"/>
                                <a:gd name="T47" fmla="*/ 0 h 16"/>
                                <a:gd name="T48" fmla="*/ 96 w 106"/>
                                <a:gd name="T49" fmla="*/ 0 h 16"/>
                                <a:gd name="T50" fmla="*/ 7 w 106"/>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6">
                                  <a:moveTo>
                                    <a:pt x="7" y="0"/>
                                  </a:moveTo>
                                  <a:lnTo>
                                    <a:pt x="5" y="0"/>
                                  </a:lnTo>
                                  <a:lnTo>
                                    <a:pt x="5" y="2"/>
                                  </a:lnTo>
                                  <a:lnTo>
                                    <a:pt x="2" y="2"/>
                                  </a:lnTo>
                                  <a:lnTo>
                                    <a:pt x="2" y="5"/>
                                  </a:lnTo>
                                  <a:lnTo>
                                    <a:pt x="0" y="5"/>
                                  </a:lnTo>
                                  <a:lnTo>
                                    <a:pt x="0" y="7"/>
                                  </a:lnTo>
                                  <a:lnTo>
                                    <a:pt x="0" y="10"/>
                                  </a:lnTo>
                                  <a:lnTo>
                                    <a:pt x="2" y="12"/>
                                  </a:lnTo>
                                  <a:lnTo>
                                    <a:pt x="2" y="12"/>
                                  </a:lnTo>
                                  <a:lnTo>
                                    <a:pt x="5" y="16"/>
                                  </a:lnTo>
                                  <a:lnTo>
                                    <a:pt x="5" y="16"/>
                                  </a:lnTo>
                                  <a:lnTo>
                                    <a:pt x="93" y="16"/>
                                  </a:lnTo>
                                  <a:lnTo>
                                    <a:pt x="101" y="16"/>
                                  </a:lnTo>
                                  <a:lnTo>
                                    <a:pt x="103" y="16"/>
                                  </a:lnTo>
                                  <a:lnTo>
                                    <a:pt x="103" y="12"/>
                                  </a:lnTo>
                                  <a:lnTo>
                                    <a:pt x="106" y="12"/>
                                  </a:lnTo>
                                  <a:lnTo>
                                    <a:pt x="106" y="10"/>
                                  </a:lnTo>
                                  <a:lnTo>
                                    <a:pt x="106" y="7"/>
                                  </a:lnTo>
                                  <a:lnTo>
                                    <a:pt x="106" y="5"/>
                                  </a:lnTo>
                                  <a:lnTo>
                                    <a:pt x="106" y="5"/>
                                  </a:lnTo>
                                  <a:lnTo>
                                    <a:pt x="103" y="2"/>
                                  </a:lnTo>
                                  <a:lnTo>
                                    <a:pt x="103" y="2"/>
                                  </a:lnTo>
                                  <a:lnTo>
                                    <a:pt x="101" y="0"/>
                                  </a:lnTo>
                                  <a:lnTo>
                                    <a:pt x="9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2999" name="Line 873"/>
                          <wps:cNvCnPr>
                            <a:cxnSpLocks noChangeShapeType="1"/>
                          </wps:cNvCnPr>
                          <wps:spPr bwMode="auto">
                            <a:xfrm>
                              <a:off x="5791"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0" name="Freeform 874"/>
                          <wps:cNvSpPr>
                            <a:spLocks/>
                          </wps:cNvSpPr>
                          <wps:spPr bwMode="auto">
                            <a:xfrm>
                              <a:off x="5783" y="2528"/>
                              <a:ext cx="8" cy="31"/>
                            </a:xfrm>
                            <a:custGeom>
                              <a:avLst/>
                              <a:gdLst>
                                <a:gd name="T0" fmla="*/ 15 w 15"/>
                                <a:gd name="T1" fmla="*/ 7 h 61"/>
                                <a:gd name="T2" fmla="*/ 15 w 15"/>
                                <a:gd name="T3" fmla="*/ 5 h 61"/>
                                <a:gd name="T4" fmla="*/ 15 w 15"/>
                                <a:gd name="T5" fmla="*/ 5 h 61"/>
                                <a:gd name="T6" fmla="*/ 12 w 15"/>
                                <a:gd name="T7" fmla="*/ 2 h 61"/>
                                <a:gd name="T8" fmla="*/ 12 w 15"/>
                                <a:gd name="T9" fmla="*/ 2 h 61"/>
                                <a:gd name="T10" fmla="*/ 10 w 15"/>
                                <a:gd name="T11" fmla="*/ 0 h 61"/>
                                <a:gd name="T12" fmla="*/ 7 w 15"/>
                                <a:gd name="T13" fmla="*/ 0 h 61"/>
                                <a:gd name="T14" fmla="*/ 5 w 15"/>
                                <a:gd name="T15" fmla="*/ 0 h 61"/>
                                <a:gd name="T16" fmla="*/ 5 w 15"/>
                                <a:gd name="T17" fmla="*/ 2 h 61"/>
                                <a:gd name="T18" fmla="*/ 2 w 15"/>
                                <a:gd name="T19" fmla="*/ 2 h 61"/>
                                <a:gd name="T20" fmla="*/ 0 w 15"/>
                                <a:gd name="T21" fmla="*/ 5 h 61"/>
                                <a:gd name="T22" fmla="*/ 0 w 15"/>
                                <a:gd name="T23" fmla="*/ 5 h 61"/>
                                <a:gd name="T24" fmla="*/ 0 w 15"/>
                                <a:gd name="T25" fmla="*/ 51 h 61"/>
                                <a:gd name="T26" fmla="*/ 0 w 15"/>
                                <a:gd name="T27" fmla="*/ 56 h 61"/>
                                <a:gd name="T28" fmla="*/ 0 w 15"/>
                                <a:gd name="T29" fmla="*/ 56 h 61"/>
                                <a:gd name="T30" fmla="*/ 2 w 15"/>
                                <a:gd name="T31" fmla="*/ 59 h 61"/>
                                <a:gd name="T32" fmla="*/ 5 w 15"/>
                                <a:gd name="T33" fmla="*/ 59 h 61"/>
                                <a:gd name="T34" fmla="*/ 5 w 15"/>
                                <a:gd name="T35" fmla="*/ 61 h 61"/>
                                <a:gd name="T36" fmla="*/ 7 w 15"/>
                                <a:gd name="T37" fmla="*/ 61 h 61"/>
                                <a:gd name="T38" fmla="*/ 10 w 15"/>
                                <a:gd name="T39" fmla="*/ 61 h 61"/>
                                <a:gd name="T40" fmla="*/ 12 w 15"/>
                                <a:gd name="T41" fmla="*/ 59 h 61"/>
                                <a:gd name="T42" fmla="*/ 12 w 15"/>
                                <a:gd name="T43" fmla="*/ 59 h 61"/>
                                <a:gd name="T44" fmla="*/ 15 w 15"/>
                                <a:gd name="T45" fmla="*/ 56 h 61"/>
                                <a:gd name="T46" fmla="*/ 15 w 15"/>
                                <a:gd name="T47" fmla="*/ 56 h 61"/>
                                <a:gd name="T48" fmla="*/ 15 w 15"/>
                                <a:gd name="T49" fmla="*/ 54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5"/>
                                  </a:lnTo>
                                  <a:lnTo>
                                    <a:pt x="15" y="5"/>
                                  </a:lnTo>
                                  <a:lnTo>
                                    <a:pt x="12" y="2"/>
                                  </a:lnTo>
                                  <a:lnTo>
                                    <a:pt x="12" y="2"/>
                                  </a:lnTo>
                                  <a:lnTo>
                                    <a:pt x="10" y="0"/>
                                  </a:lnTo>
                                  <a:lnTo>
                                    <a:pt x="7" y="0"/>
                                  </a:lnTo>
                                  <a:lnTo>
                                    <a:pt x="5" y="0"/>
                                  </a:lnTo>
                                  <a:lnTo>
                                    <a:pt x="5" y="2"/>
                                  </a:lnTo>
                                  <a:lnTo>
                                    <a:pt x="2" y="2"/>
                                  </a:lnTo>
                                  <a:lnTo>
                                    <a:pt x="0" y="5"/>
                                  </a:lnTo>
                                  <a:lnTo>
                                    <a:pt x="0" y="5"/>
                                  </a:lnTo>
                                  <a:lnTo>
                                    <a:pt x="0" y="51"/>
                                  </a:lnTo>
                                  <a:lnTo>
                                    <a:pt x="0" y="56"/>
                                  </a:lnTo>
                                  <a:lnTo>
                                    <a:pt x="0" y="56"/>
                                  </a:lnTo>
                                  <a:lnTo>
                                    <a:pt x="2" y="59"/>
                                  </a:lnTo>
                                  <a:lnTo>
                                    <a:pt x="5" y="59"/>
                                  </a:lnTo>
                                  <a:lnTo>
                                    <a:pt x="5" y="61"/>
                                  </a:lnTo>
                                  <a:lnTo>
                                    <a:pt x="7" y="61"/>
                                  </a:lnTo>
                                  <a:lnTo>
                                    <a:pt x="10" y="61"/>
                                  </a:lnTo>
                                  <a:lnTo>
                                    <a:pt x="12" y="59"/>
                                  </a:lnTo>
                                  <a:lnTo>
                                    <a:pt x="12" y="59"/>
                                  </a:lnTo>
                                  <a:lnTo>
                                    <a:pt x="15" y="56"/>
                                  </a:lnTo>
                                  <a:lnTo>
                                    <a:pt x="15" y="56"/>
                                  </a:lnTo>
                                  <a:lnTo>
                                    <a:pt x="15" y="54"/>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1" name="Line 875"/>
                          <wps:cNvCnPr>
                            <a:cxnSpLocks noChangeShapeType="1"/>
                          </wps:cNvCnPr>
                          <wps:spPr bwMode="auto">
                            <a:xfrm>
                              <a:off x="5787" y="25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2" name="Freeform 876"/>
                          <wps:cNvSpPr>
                            <a:spLocks/>
                          </wps:cNvSpPr>
                          <wps:spPr bwMode="auto">
                            <a:xfrm>
                              <a:off x="5783" y="2552"/>
                              <a:ext cx="53" cy="7"/>
                            </a:xfrm>
                            <a:custGeom>
                              <a:avLst/>
                              <a:gdLst>
                                <a:gd name="T0" fmla="*/ 7 w 105"/>
                                <a:gd name="T1" fmla="*/ 0 h 14"/>
                                <a:gd name="T2" fmla="*/ 5 w 105"/>
                                <a:gd name="T3" fmla="*/ 0 h 14"/>
                                <a:gd name="T4" fmla="*/ 5 w 105"/>
                                <a:gd name="T5" fmla="*/ 0 h 14"/>
                                <a:gd name="T6" fmla="*/ 2 w 105"/>
                                <a:gd name="T7" fmla="*/ 2 h 14"/>
                                <a:gd name="T8" fmla="*/ 0 w 105"/>
                                <a:gd name="T9" fmla="*/ 2 h 14"/>
                                <a:gd name="T10" fmla="*/ 0 w 105"/>
                                <a:gd name="T11" fmla="*/ 4 h 14"/>
                                <a:gd name="T12" fmla="*/ 0 w 105"/>
                                <a:gd name="T13" fmla="*/ 7 h 14"/>
                                <a:gd name="T14" fmla="*/ 0 w 105"/>
                                <a:gd name="T15" fmla="*/ 9 h 14"/>
                                <a:gd name="T16" fmla="*/ 0 w 105"/>
                                <a:gd name="T17" fmla="*/ 9 h 14"/>
                                <a:gd name="T18" fmla="*/ 2 w 105"/>
                                <a:gd name="T19" fmla="*/ 12 h 14"/>
                                <a:gd name="T20" fmla="*/ 5 w 105"/>
                                <a:gd name="T21" fmla="*/ 12 h 14"/>
                                <a:gd name="T22" fmla="*/ 5 w 105"/>
                                <a:gd name="T23" fmla="*/ 14 h 14"/>
                                <a:gd name="T24" fmla="*/ 92 w 105"/>
                                <a:gd name="T25" fmla="*/ 14 h 14"/>
                                <a:gd name="T26" fmla="*/ 101 w 105"/>
                                <a:gd name="T27" fmla="*/ 14 h 14"/>
                                <a:gd name="T28" fmla="*/ 101 w 105"/>
                                <a:gd name="T29" fmla="*/ 12 h 14"/>
                                <a:gd name="T30" fmla="*/ 103 w 105"/>
                                <a:gd name="T31" fmla="*/ 12 h 14"/>
                                <a:gd name="T32" fmla="*/ 103 w 105"/>
                                <a:gd name="T33" fmla="*/ 9 h 14"/>
                                <a:gd name="T34" fmla="*/ 105 w 105"/>
                                <a:gd name="T35" fmla="*/ 9 h 14"/>
                                <a:gd name="T36" fmla="*/ 105 w 105"/>
                                <a:gd name="T37" fmla="*/ 7 h 14"/>
                                <a:gd name="T38" fmla="*/ 105 w 105"/>
                                <a:gd name="T39" fmla="*/ 4 h 14"/>
                                <a:gd name="T40" fmla="*/ 103 w 105"/>
                                <a:gd name="T41" fmla="*/ 2 h 14"/>
                                <a:gd name="T42" fmla="*/ 103 w 105"/>
                                <a:gd name="T43" fmla="*/ 2 h 14"/>
                                <a:gd name="T44" fmla="*/ 101 w 105"/>
                                <a:gd name="T45" fmla="*/ 0 h 14"/>
                                <a:gd name="T46" fmla="*/ 101 w 105"/>
                                <a:gd name="T47" fmla="*/ 0 h 14"/>
                                <a:gd name="T48" fmla="*/ 95 w 105"/>
                                <a:gd name="T49" fmla="*/ 0 h 14"/>
                                <a:gd name="T50" fmla="*/ 7 w 10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5" h="14">
                                  <a:moveTo>
                                    <a:pt x="7" y="0"/>
                                  </a:moveTo>
                                  <a:lnTo>
                                    <a:pt x="5" y="0"/>
                                  </a:lnTo>
                                  <a:lnTo>
                                    <a:pt x="5" y="0"/>
                                  </a:lnTo>
                                  <a:lnTo>
                                    <a:pt x="2" y="2"/>
                                  </a:lnTo>
                                  <a:lnTo>
                                    <a:pt x="0" y="2"/>
                                  </a:lnTo>
                                  <a:lnTo>
                                    <a:pt x="0" y="4"/>
                                  </a:lnTo>
                                  <a:lnTo>
                                    <a:pt x="0" y="7"/>
                                  </a:lnTo>
                                  <a:lnTo>
                                    <a:pt x="0" y="9"/>
                                  </a:lnTo>
                                  <a:lnTo>
                                    <a:pt x="0" y="9"/>
                                  </a:lnTo>
                                  <a:lnTo>
                                    <a:pt x="2" y="12"/>
                                  </a:lnTo>
                                  <a:lnTo>
                                    <a:pt x="5" y="12"/>
                                  </a:lnTo>
                                  <a:lnTo>
                                    <a:pt x="5" y="14"/>
                                  </a:lnTo>
                                  <a:lnTo>
                                    <a:pt x="92" y="14"/>
                                  </a:lnTo>
                                  <a:lnTo>
                                    <a:pt x="101" y="14"/>
                                  </a:lnTo>
                                  <a:lnTo>
                                    <a:pt x="101" y="12"/>
                                  </a:lnTo>
                                  <a:lnTo>
                                    <a:pt x="103" y="12"/>
                                  </a:lnTo>
                                  <a:lnTo>
                                    <a:pt x="103" y="9"/>
                                  </a:lnTo>
                                  <a:lnTo>
                                    <a:pt x="105" y="9"/>
                                  </a:lnTo>
                                  <a:lnTo>
                                    <a:pt x="105" y="7"/>
                                  </a:lnTo>
                                  <a:lnTo>
                                    <a:pt x="105" y="4"/>
                                  </a:lnTo>
                                  <a:lnTo>
                                    <a:pt x="103" y="2"/>
                                  </a:lnTo>
                                  <a:lnTo>
                                    <a:pt x="103" y="2"/>
                                  </a:lnTo>
                                  <a:lnTo>
                                    <a:pt x="101" y="0"/>
                                  </a:lnTo>
                                  <a:lnTo>
                                    <a:pt x="101" y="0"/>
                                  </a:lnTo>
                                  <a:lnTo>
                                    <a:pt x="9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3" name="Line 877"/>
                          <wps:cNvCnPr>
                            <a:cxnSpLocks noChangeShapeType="1"/>
                          </wps:cNvCnPr>
                          <wps:spPr bwMode="auto">
                            <a:xfrm>
                              <a:off x="5836"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4" name="Freeform 878"/>
                          <wps:cNvSpPr>
                            <a:spLocks/>
                          </wps:cNvSpPr>
                          <wps:spPr bwMode="auto">
                            <a:xfrm>
                              <a:off x="5829" y="2552"/>
                              <a:ext cx="7" cy="31"/>
                            </a:xfrm>
                            <a:custGeom>
                              <a:avLst/>
                              <a:gdLst>
                                <a:gd name="T0" fmla="*/ 15 w 15"/>
                                <a:gd name="T1" fmla="*/ 7 h 61"/>
                                <a:gd name="T2" fmla="*/ 15 w 15"/>
                                <a:gd name="T3" fmla="*/ 4 h 61"/>
                                <a:gd name="T4" fmla="*/ 13 w 15"/>
                                <a:gd name="T5" fmla="*/ 2 h 61"/>
                                <a:gd name="T6" fmla="*/ 13 w 15"/>
                                <a:gd name="T7" fmla="*/ 2 h 61"/>
                                <a:gd name="T8" fmla="*/ 11 w 15"/>
                                <a:gd name="T9" fmla="*/ 0 h 61"/>
                                <a:gd name="T10" fmla="*/ 11 w 15"/>
                                <a:gd name="T11" fmla="*/ 0 h 61"/>
                                <a:gd name="T12" fmla="*/ 7 w 15"/>
                                <a:gd name="T13" fmla="*/ 0 h 61"/>
                                <a:gd name="T14" fmla="*/ 5 w 15"/>
                                <a:gd name="T15" fmla="*/ 0 h 61"/>
                                <a:gd name="T16" fmla="*/ 2 w 15"/>
                                <a:gd name="T17" fmla="*/ 0 h 61"/>
                                <a:gd name="T18" fmla="*/ 2 w 15"/>
                                <a:gd name="T19" fmla="*/ 2 h 61"/>
                                <a:gd name="T20" fmla="*/ 0 w 15"/>
                                <a:gd name="T21" fmla="*/ 2 h 61"/>
                                <a:gd name="T22" fmla="*/ 0 w 15"/>
                                <a:gd name="T23" fmla="*/ 4 h 61"/>
                                <a:gd name="T24" fmla="*/ 0 w 15"/>
                                <a:gd name="T25" fmla="*/ 54 h 61"/>
                                <a:gd name="T26" fmla="*/ 0 w 15"/>
                                <a:gd name="T27" fmla="*/ 56 h 61"/>
                                <a:gd name="T28" fmla="*/ 0 w 15"/>
                                <a:gd name="T29" fmla="*/ 59 h 61"/>
                                <a:gd name="T30" fmla="*/ 2 w 15"/>
                                <a:gd name="T31" fmla="*/ 61 h 61"/>
                                <a:gd name="T32" fmla="*/ 2 w 15"/>
                                <a:gd name="T33" fmla="*/ 61 h 61"/>
                                <a:gd name="T34" fmla="*/ 5 w 15"/>
                                <a:gd name="T35" fmla="*/ 61 h 61"/>
                                <a:gd name="T36" fmla="*/ 7 w 15"/>
                                <a:gd name="T37" fmla="*/ 61 h 61"/>
                                <a:gd name="T38" fmla="*/ 11 w 15"/>
                                <a:gd name="T39" fmla="*/ 61 h 61"/>
                                <a:gd name="T40" fmla="*/ 11 w 15"/>
                                <a:gd name="T41" fmla="*/ 61 h 61"/>
                                <a:gd name="T42" fmla="*/ 13 w 15"/>
                                <a:gd name="T43" fmla="*/ 61 h 61"/>
                                <a:gd name="T44" fmla="*/ 13 w 15"/>
                                <a:gd name="T45" fmla="*/ 59 h 61"/>
                                <a:gd name="T46" fmla="*/ 15 w 15"/>
                                <a:gd name="T47" fmla="*/ 56 h 61"/>
                                <a:gd name="T48" fmla="*/ 15 w 15"/>
                                <a:gd name="T49" fmla="*/ 56 h 61"/>
                                <a:gd name="T50" fmla="*/ 15 w 15"/>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61">
                                  <a:moveTo>
                                    <a:pt x="15" y="7"/>
                                  </a:moveTo>
                                  <a:lnTo>
                                    <a:pt x="15" y="4"/>
                                  </a:lnTo>
                                  <a:lnTo>
                                    <a:pt x="13" y="2"/>
                                  </a:lnTo>
                                  <a:lnTo>
                                    <a:pt x="13" y="2"/>
                                  </a:lnTo>
                                  <a:lnTo>
                                    <a:pt x="11" y="0"/>
                                  </a:lnTo>
                                  <a:lnTo>
                                    <a:pt x="11" y="0"/>
                                  </a:lnTo>
                                  <a:lnTo>
                                    <a:pt x="7" y="0"/>
                                  </a:lnTo>
                                  <a:lnTo>
                                    <a:pt x="5" y="0"/>
                                  </a:lnTo>
                                  <a:lnTo>
                                    <a:pt x="2" y="0"/>
                                  </a:lnTo>
                                  <a:lnTo>
                                    <a:pt x="2" y="2"/>
                                  </a:lnTo>
                                  <a:lnTo>
                                    <a:pt x="0" y="2"/>
                                  </a:lnTo>
                                  <a:lnTo>
                                    <a:pt x="0" y="4"/>
                                  </a:lnTo>
                                  <a:lnTo>
                                    <a:pt x="0" y="54"/>
                                  </a:lnTo>
                                  <a:lnTo>
                                    <a:pt x="0" y="56"/>
                                  </a:lnTo>
                                  <a:lnTo>
                                    <a:pt x="0" y="59"/>
                                  </a:lnTo>
                                  <a:lnTo>
                                    <a:pt x="2" y="61"/>
                                  </a:lnTo>
                                  <a:lnTo>
                                    <a:pt x="2" y="61"/>
                                  </a:lnTo>
                                  <a:lnTo>
                                    <a:pt x="5" y="61"/>
                                  </a:lnTo>
                                  <a:lnTo>
                                    <a:pt x="7" y="61"/>
                                  </a:lnTo>
                                  <a:lnTo>
                                    <a:pt x="11" y="61"/>
                                  </a:lnTo>
                                  <a:lnTo>
                                    <a:pt x="11" y="61"/>
                                  </a:lnTo>
                                  <a:lnTo>
                                    <a:pt x="13" y="61"/>
                                  </a:lnTo>
                                  <a:lnTo>
                                    <a:pt x="13" y="59"/>
                                  </a:lnTo>
                                  <a:lnTo>
                                    <a:pt x="15" y="56"/>
                                  </a:lnTo>
                                  <a:lnTo>
                                    <a:pt x="15" y="56"/>
                                  </a:lnTo>
                                  <a:lnTo>
                                    <a:pt x="15"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5" name="Line 879"/>
                          <wps:cNvCnPr>
                            <a:cxnSpLocks noChangeShapeType="1"/>
                          </wps:cNvCnPr>
                          <wps:spPr bwMode="auto">
                            <a:xfrm>
                              <a:off x="5832" y="25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6" name="Freeform 880"/>
                          <wps:cNvSpPr>
                            <a:spLocks/>
                          </wps:cNvSpPr>
                          <wps:spPr bwMode="auto">
                            <a:xfrm>
                              <a:off x="5829" y="2575"/>
                              <a:ext cx="20" cy="8"/>
                            </a:xfrm>
                            <a:custGeom>
                              <a:avLst/>
                              <a:gdLst>
                                <a:gd name="T0" fmla="*/ 7 w 41"/>
                                <a:gd name="T1" fmla="*/ 0 h 15"/>
                                <a:gd name="T2" fmla="*/ 5 w 41"/>
                                <a:gd name="T3" fmla="*/ 3 h 15"/>
                                <a:gd name="T4" fmla="*/ 2 w 41"/>
                                <a:gd name="T5" fmla="*/ 3 h 15"/>
                                <a:gd name="T6" fmla="*/ 2 w 41"/>
                                <a:gd name="T7" fmla="*/ 3 h 15"/>
                                <a:gd name="T8" fmla="*/ 0 w 41"/>
                                <a:gd name="T9" fmla="*/ 5 h 15"/>
                                <a:gd name="T10" fmla="*/ 0 w 41"/>
                                <a:gd name="T11" fmla="*/ 8 h 15"/>
                                <a:gd name="T12" fmla="*/ 0 w 41"/>
                                <a:gd name="T13" fmla="*/ 8 h 15"/>
                                <a:gd name="T14" fmla="*/ 0 w 41"/>
                                <a:gd name="T15" fmla="*/ 10 h 15"/>
                                <a:gd name="T16" fmla="*/ 0 w 41"/>
                                <a:gd name="T17" fmla="*/ 13 h 15"/>
                                <a:gd name="T18" fmla="*/ 2 w 41"/>
                                <a:gd name="T19" fmla="*/ 15 h 15"/>
                                <a:gd name="T20" fmla="*/ 2 w 41"/>
                                <a:gd name="T21" fmla="*/ 15 h 15"/>
                                <a:gd name="T22" fmla="*/ 5 w 41"/>
                                <a:gd name="T23" fmla="*/ 15 h 15"/>
                                <a:gd name="T24" fmla="*/ 30 w 41"/>
                                <a:gd name="T25" fmla="*/ 15 h 15"/>
                                <a:gd name="T26" fmla="*/ 36 w 41"/>
                                <a:gd name="T27" fmla="*/ 15 h 15"/>
                                <a:gd name="T28" fmla="*/ 39 w 41"/>
                                <a:gd name="T29" fmla="*/ 15 h 15"/>
                                <a:gd name="T30" fmla="*/ 39 w 41"/>
                                <a:gd name="T31" fmla="*/ 15 h 15"/>
                                <a:gd name="T32" fmla="*/ 41 w 41"/>
                                <a:gd name="T33" fmla="*/ 13 h 15"/>
                                <a:gd name="T34" fmla="*/ 41 w 41"/>
                                <a:gd name="T35" fmla="*/ 10 h 15"/>
                                <a:gd name="T36" fmla="*/ 41 w 41"/>
                                <a:gd name="T37" fmla="*/ 8 h 15"/>
                                <a:gd name="T38" fmla="*/ 41 w 41"/>
                                <a:gd name="T39" fmla="*/ 8 h 15"/>
                                <a:gd name="T40" fmla="*/ 41 w 41"/>
                                <a:gd name="T41" fmla="*/ 5 h 15"/>
                                <a:gd name="T42" fmla="*/ 39 w 41"/>
                                <a:gd name="T43" fmla="*/ 3 h 15"/>
                                <a:gd name="T44" fmla="*/ 39 w 41"/>
                                <a:gd name="T45" fmla="*/ 3 h 15"/>
                                <a:gd name="T46" fmla="*/ 36 w 41"/>
                                <a:gd name="T47" fmla="*/ 3 h 15"/>
                                <a:gd name="T48" fmla="*/ 33 w 41"/>
                                <a:gd name="T49" fmla="*/ 0 h 15"/>
                                <a:gd name="T50" fmla="*/ 7 w 41"/>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1" h="15">
                                  <a:moveTo>
                                    <a:pt x="7" y="0"/>
                                  </a:moveTo>
                                  <a:lnTo>
                                    <a:pt x="5" y="3"/>
                                  </a:lnTo>
                                  <a:lnTo>
                                    <a:pt x="2" y="3"/>
                                  </a:lnTo>
                                  <a:lnTo>
                                    <a:pt x="2" y="3"/>
                                  </a:lnTo>
                                  <a:lnTo>
                                    <a:pt x="0" y="5"/>
                                  </a:lnTo>
                                  <a:lnTo>
                                    <a:pt x="0" y="8"/>
                                  </a:lnTo>
                                  <a:lnTo>
                                    <a:pt x="0" y="8"/>
                                  </a:lnTo>
                                  <a:lnTo>
                                    <a:pt x="0" y="10"/>
                                  </a:lnTo>
                                  <a:lnTo>
                                    <a:pt x="0" y="13"/>
                                  </a:lnTo>
                                  <a:lnTo>
                                    <a:pt x="2" y="15"/>
                                  </a:lnTo>
                                  <a:lnTo>
                                    <a:pt x="2" y="15"/>
                                  </a:lnTo>
                                  <a:lnTo>
                                    <a:pt x="5" y="15"/>
                                  </a:lnTo>
                                  <a:lnTo>
                                    <a:pt x="30" y="15"/>
                                  </a:lnTo>
                                  <a:lnTo>
                                    <a:pt x="36" y="15"/>
                                  </a:lnTo>
                                  <a:lnTo>
                                    <a:pt x="39" y="15"/>
                                  </a:lnTo>
                                  <a:lnTo>
                                    <a:pt x="39" y="15"/>
                                  </a:lnTo>
                                  <a:lnTo>
                                    <a:pt x="41" y="13"/>
                                  </a:lnTo>
                                  <a:lnTo>
                                    <a:pt x="41" y="10"/>
                                  </a:lnTo>
                                  <a:lnTo>
                                    <a:pt x="41" y="8"/>
                                  </a:lnTo>
                                  <a:lnTo>
                                    <a:pt x="41" y="8"/>
                                  </a:lnTo>
                                  <a:lnTo>
                                    <a:pt x="41" y="5"/>
                                  </a:lnTo>
                                  <a:lnTo>
                                    <a:pt x="39" y="3"/>
                                  </a:lnTo>
                                  <a:lnTo>
                                    <a:pt x="39" y="3"/>
                                  </a:lnTo>
                                  <a:lnTo>
                                    <a:pt x="36" y="3"/>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7" name="Line 881"/>
                          <wps:cNvCnPr>
                            <a:cxnSpLocks noChangeShapeType="1"/>
                          </wps:cNvCnPr>
                          <wps:spPr bwMode="auto">
                            <a:xfrm>
                              <a:off x="5849" y="257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08" name="Freeform 882"/>
                          <wps:cNvSpPr>
                            <a:spLocks/>
                          </wps:cNvSpPr>
                          <wps:spPr bwMode="auto">
                            <a:xfrm>
                              <a:off x="5841" y="2575"/>
                              <a:ext cx="8" cy="57"/>
                            </a:xfrm>
                            <a:custGeom>
                              <a:avLst/>
                              <a:gdLst>
                                <a:gd name="T0" fmla="*/ 16 w 16"/>
                                <a:gd name="T1" fmla="*/ 8 h 113"/>
                                <a:gd name="T2" fmla="*/ 16 w 16"/>
                                <a:gd name="T3" fmla="*/ 8 h 113"/>
                                <a:gd name="T4" fmla="*/ 16 w 16"/>
                                <a:gd name="T5" fmla="*/ 5 h 113"/>
                                <a:gd name="T6" fmla="*/ 14 w 16"/>
                                <a:gd name="T7" fmla="*/ 3 h 113"/>
                                <a:gd name="T8" fmla="*/ 14 w 16"/>
                                <a:gd name="T9" fmla="*/ 3 h 113"/>
                                <a:gd name="T10" fmla="*/ 11 w 16"/>
                                <a:gd name="T11" fmla="*/ 3 h 113"/>
                                <a:gd name="T12" fmla="*/ 8 w 16"/>
                                <a:gd name="T13" fmla="*/ 0 h 113"/>
                                <a:gd name="T14" fmla="*/ 5 w 16"/>
                                <a:gd name="T15" fmla="*/ 3 h 113"/>
                                <a:gd name="T16" fmla="*/ 5 w 16"/>
                                <a:gd name="T17" fmla="*/ 3 h 113"/>
                                <a:gd name="T18" fmla="*/ 3 w 16"/>
                                <a:gd name="T19" fmla="*/ 3 h 113"/>
                                <a:gd name="T20" fmla="*/ 3 w 16"/>
                                <a:gd name="T21" fmla="*/ 5 h 113"/>
                                <a:gd name="T22" fmla="*/ 0 w 16"/>
                                <a:gd name="T23" fmla="*/ 8 h 113"/>
                                <a:gd name="T24" fmla="*/ 0 w 16"/>
                                <a:gd name="T25" fmla="*/ 106 h 113"/>
                                <a:gd name="T26" fmla="*/ 0 w 16"/>
                                <a:gd name="T27" fmla="*/ 106 h 113"/>
                                <a:gd name="T28" fmla="*/ 3 w 16"/>
                                <a:gd name="T29" fmla="*/ 108 h 113"/>
                                <a:gd name="T30" fmla="*/ 3 w 16"/>
                                <a:gd name="T31" fmla="*/ 111 h 113"/>
                                <a:gd name="T32" fmla="*/ 5 w 16"/>
                                <a:gd name="T33" fmla="*/ 111 h 113"/>
                                <a:gd name="T34" fmla="*/ 5 w 16"/>
                                <a:gd name="T35" fmla="*/ 113 h 113"/>
                                <a:gd name="T36" fmla="*/ 8 w 16"/>
                                <a:gd name="T37" fmla="*/ 113 h 113"/>
                                <a:gd name="T38" fmla="*/ 11 w 16"/>
                                <a:gd name="T39" fmla="*/ 113 h 113"/>
                                <a:gd name="T40" fmla="*/ 14 w 16"/>
                                <a:gd name="T41" fmla="*/ 111 h 113"/>
                                <a:gd name="T42" fmla="*/ 14 w 16"/>
                                <a:gd name="T43" fmla="*/ 111 h 113"/>
                                <a:gd name="T44" fmla="*/ 16 w 16"/>
                                <a:gd name="T45" fmla="*/ 108 h 113"/>
                                <a:gd name="T46" fmla="*/ 16 w 16"/>
                                <a:gd name="T47" fmla="*/ 106 h 113"/>
                                <a:gd name="T48" fmla="*/ 16 w 16"/>
                                <a:gd name="T49" fmla="*/ 106 h 113"/>
                                <a:gd name="T50" fmla="*/ 16 w 16"/>
                                <a:gd name="T51" fmla="*/ 8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3">
                                  <a:moveTo>
                                    <a:pt x="16" y="8"/>
                                  </a:moveTo>
                                  <a:lnTo>
                                    <a:pt x="16" y="8"/>
                                  </a:lnTo>
                                  <a:lnTo>
                                    <a:pt x="16" y="5"/>
                                  </a:lnTo>
                                  <a:lnTo>
                                    <a:pt x="14" y="3"/>
                                  </a:lnTo>
                                  <a:lnTo>
                                    <a:pt x="14" y="3"/>
                                  </a:lnTo>
                                  <a:lnTo>
                                    <a:pt x="11" y="3"/>
                                  </a:lnTo>
                                  <a:lnTo>
                                    <a:pt x="8" y="0"/>
                                  </a:lnTo>
                                  <a:lnTo>
                                    <a:pt x="5" y="3"/>
                                  </a:lnTo>
                                  <a:lnTo>
                                    <a:pt x="5" y="3"/>
                                  </a:lnTo>
                                  <a:lnTo>
                                    <a:pt x="3" y="3"/>
                                  </a:lnTo>
                                  <a:lnTo>
                                    <a:pt x="3" y="5"/>
                                  </a:lnTo>
                                  <a:lnTo>
                                    <a:pt x="0" y="8"/>
                                  </a:lnTo>
                                  <a:lnTo>
                                    <a:pt x="0" y="106"/>
                                  </a:lnTo>
                                  <a:lnTo>
                                    <a:pt x="0" y="106"/>
                                  </a:lnTo>
                                  <a:lnTo>
                                    <a:pt x="3" y="108"/>
                                  </a:lnTo>
                                  <a:lnTo>
                                    <a:pt x="3" y="111"/>
                                  </a:lnTo>
                                  <a:lnTo>
                                    <a:pt x="5" y="111"/>
                                  </a:lnTo>
                                  <a:lnTo>
                                    <a:pt x="5" y="113"/>
                                  </a:lnTo>
                                  <a:lnTo>
                                    <a:pt x="8" y="113"/>
                                  </a:lnTo>
                                  <a:lnTo>
                                    <a:pt x="11" y="113"/>
                                  </a:lnTo>
                                  <a:lnTo>
                                    <a:pt x="14" y="111"/>
                                  </a:lnTo>
                                  <a:lnTo>
                                    <a:pt x="14" y="111"/>
                                  </a:lnTo>
                                  <a:lnTo>
                                    <a:pt x="16" y="108"/>
                                  </a:lnTo>
                                  <a:lnTo>
                                    <a:pt x="16" y="106"/>
                                  </a:lnTo>
                                  <a:lnTo>
                                    <a:pt x="16" y="106"/>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09" name="Line 883"/>
                          <wps:cNvCnPr>
                            <a:cxnSpLocks noChangeShapeType="1"/>
                          </wps:cNvCnPr>
                          <wps:spPr bwMode="auto">
                            <a:xfrm>
                              <a:off x="5845" y="26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0" name="Freeform 884"/>
                          <wps:cNvSpPr>
                            <a:spLocks/>
                          </wps:cNvSpPr>
                          <wps:spPr bwMode="auto">
                            <a:xfrm>
                              <a:off x="5841" y="2624"/>
                              <a:ext cx="17" cy="8"/>
                            </a:xfrm>
                            <a:custGeom>
                              <a:avLst/>
                              <a:gdLst>
                                <a:gd name="T0" fmla="*/ 8 w 35"/>
                                <a:gd name="T1" fmla="*/ 0 h 14"/>
                                <a:gd name="T2" fmla="*/ 5 w 35"/>
                                <a:gd name="T3" fmla="*/ 0 h 14"/>
                                <a:gd name="T4" fmla="*/ 5 w 35"/>
                                <a:gd name="T5" fmla="*/ 0 h 14"/>
                                <a:gd name="T6" fmla="*/ 3 w 35"/>
                                <a:gd name="T7" fmla="*/ 0 h 14"/>
                                <a:gd name="T8" fmla="*/ 3 w 35"/>
                                <a:gd name="T9" fmla="*/ 2 h 14"/>
                                <a:gd name="T10" fmla="*/ 0 w 35"/>
                                <a:gd name="T11" fmla="*/ 5 h 14"/>
                                <a:gd name="T12" fmla="*/ 0 w 35"/>
                                <a:gd name="T13" fmla="*/ 7 h 14"/>
                                <a:gd name="T14" fmla="*/ 0 w 35"/>
                                <a:gd name="T15" fmla="*/ 7 h 14"/>
                                <a:gd name="T16" fmla="*/ 3 w 35"/>
                                <a:gd name="T17" fmla="*/ 9 h 14"/>
                                <a:gd name="T18" fmla="*/ 3 w 35"/>
                                <a:gd name="T19" fmla="*/ 12 h 14"/>
                                <a:gd name="T20" fmla="*/ 5 w 35"/>
                                <a:gd name="T21" fmla="*/ 12 h 14"/>
                                <a:gd name="T22" fmla="*/ 5 w 35"/>
                                <a:gd name="T23" fmla="*/ 14 h 14"/>
                                <a:gd name="T24" fmla="*/ 21 w 35"/>
                                <a:gd name="T25" fmla="*/ 14 h 14"/>
                                <a:gd name="T26" fmla="*/ 29 w 35"/>
                                <a:gd name="T27" fmla="*/ 14 h 14"/>
                                <a:gd name="T28" fmla="*/ 31 w 35"/>
                                <a:gd name="T29" fmla="*/ 12 h 14"/>
                                <a:gd name="T30" fmla="*/ 31 w 35"/>
                                <a:gd name="T31" fmla="*/ 12 h 14"/>
                                <a:gd name="T32" fmla="*/ 35 w 35"/>
                                <a:gd name="T33" fmla="*/ 9 h 14"/>
                                <a:gd name="T34" fmla="*/ 35 w 35"/>
                                <a:gd name="T35" fmla="*/ 7 h 14"/>
                                <a:gd name="T36" fmla="*/ 35 w 35"/>
                                <a:gd name="T37" fmla="*/ 7 h 14"/>
                                <a:gd name="T38" fmla="*/ 35 w 35"/>
                                <a:gd name="T39" fmla="*/ 5 h 14"/>
                                <a:gd name="T40" fmla="*/ 35 w 35"/>
                                <a:gd name="T41" fmla="*/ 2 h 14"/>
                                <a:gd name="T42" fmla="*/ 31 w 35"/>
                                <a:gd name="T43" fmla="*/ 0 h 14"/>
                                <a:gd name="T44" fmla="*/ 31 w 35"/>
                                <a:gd name="T45" fmla="*/ 0 h 14"/>
                                <a:gd name="T46" fmla="*/ 29 w 35"/>
                                <a:gd name="T47" fmla="*/ 0 h 14"/>
                                <a:gd name="T48" fmla="*/ 24 w 35"/>
                                <a:gd name="T49" fmla="*/ 0 h 14"/>
                                <a:gd name="T50" fmla="*/ 8 w 35"/>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5" h="14">
                                  <a:moveTo>
                                    <a:pt x="8" y="0"/>
                                  </a:moveTo>
                                  <a:lnTo>
                                    <a:pt x="5" y="0"/>
                                  </a:lnTo>
                                  <a:lnTo>
                                    <a:pt x="5" y="0"/>
                                  </a:lnTo>
                                  <a:lnTo>
                                    <a:pt x="3" y="0"/>
                                  </a:lnTo>
                                  <a:lnTo>
                                    <a:pt x="3" y="2"/>
                                  </a:lnTo>
                                  <a:lnTo>
                                    <a:pt x="0" y="5"/>
                                  </a:lnTo>
                                  <a:lnTo>
                                    <a:pt x="0" y="7"/>
                                  </a:lnTo>
                                  <a:lnTo>
                                    <a:pt x="0" y="7"/>
                                  </a:lnTo>
                                  <a:lnTo>
                                    <a:pt x="3" y="9"/>
                                  </a:lnTo>
                                  <a:lnTo>
                                    <a:pt x="3" y="12"/>
                                  </a:lnTo>
                                  <a:lnTo>
                                    <a:pt x="5" y="12"/>
                                  </a:lnTo>
                                  <a:lnTo>
                                    <a:pt x="5" y="14"/>
                                  </a:lnTo>
                                  <a:lnTo>
                                    <a:pt x="21" y="14"/>
                                  </a:lnTo>
                                  <a:lnTo>
                                    <a:pt x="29" y="14"/>
                                  </a:lnTo>
                                  <a:lnTo>
                                    <a:pt x="31" y="12"/>
                                  </a:lnTo>
                                  <a:lnTo>
                                    <a:pt x="31" y="12"/>
                                  </a:lnTo>
                                  <a:lnTo>
                                    <a:pt x="35" y="9"/>
                                  </a:lnTo>
                                  <a:lnTo>
                                    <a:pt x="35" y="7"/>
                                  </a:lnTo>
                                  <a:lnTo>
                                    <a:pt x="35" y="7"/>
                                  </a:lnTo>
                                  <a:lnTo>
                                    <a:pt x="35" y="5"/>
                                  </a:lnTo>
                                  <a:lnTo>
                                    <a:pt x="35" y="2"/>
                                  </a:lnTo>
                                  <a:lnTo>
                                    <a:pt x="31" y="0"/>
                                  </a:lnTo>
                                  <a:lnTo>
                                    <a:pt x="31" y="0"/>
                                  </a:lnTo>
                                  <a:lnTo>
                                    <a:pt x="29" y="0"/>
                                  </a:lnTo>
                                  <a:lnTo>
                                    <a:pt x="2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1" name="Line 885"/>
                          <wps:cNvCnPr>
                            <a:cxnSpLocks noChangeShapeType="1"/>
                          </wps:cNvCnPr>
                          <wps:spPr bwMode="auto">
                            <a:xfrm>
                              <a:off x="5858" y="262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2" name="Freeform 886"/>
                          <wps:cNvSpPr>
                            <a:spLocks/>
                          </wps:cNvSpPr>
                          <wps:spPr bwMode="auto">
                            <a:xfrm>
                              <a:off x="5850" y="2624"/>
                              <a:ext cx="8" cy="31"/>
                            </a:xfrm>
                            <a:custGeom>
                              <a:avLst/>
                              <a:gdLst>
                                <a:gd name="T0" fmla="*/ 16 w 16"/>
                                <a:gd name="T1" fmla="*/ 7 h 61"/>
                                <a:gd name="T2" fmla="*/ 16 w 16"/>
                                <a:gd name="T3" fmla="*/ 5 h 61"/>
                                <a:gd name="T4" fmla="*/ 16 w 16"/>
                                <a:gd name="T5" fmla="*/ 2 h 61"/>
                                <a:gd name="T6" fmla="*/ 12 w 16"/>
                                <a:gd name="T7" fmla="*/ 0 h 61"/>
                                <a:gd name="T8" fmla="*/ 12 w 16"/>
                                <a:gd name="T9" fmla="*/ 0 h 61"/>
                                <a:gd name="T10" fmla="*/ 10 w 16"/>
                                <a:gd name="T11" fmla="*/ 0 h 61"/>
                                <a:gd name="T12" fmla="*/ 7 w 16"/>
                                <a:gd name="T13" fmla="*/ 0 h 61"/>
                                <a:gd name="T14" fmla="*/ 5 w 16"/>
                                <a:gd name="T15" fmla="*/ 0 h 61"/>
                                <a:gd name="T16" fmla="*/ 5 w 16"/>
                                <a:gd name="T17" fmla="*/ 0 h 61"/>
                                <a:gd name="T18" fmla="*/ 2 w 16"/>
                                <a:gd name="T19" fmla="*/ 0 h 61"/>
                                <a:gd name="T20" fmla="*/ 2 w 16"/>
                                <a:gd name="T21" fmla="*/ 2 h 61"/>
                                <a:gd name="T22" fmla="*/ 0 w 16"/>
                                <a:gd name="T23" fmla="*/ 5 h 61"/>
                                <a:gd name="T24" fmla="*/ 0 w 16"/>
                                <a:gd name="T25" fmla="*/ 54 h 61"/>
                                <a:gd name="T26" fmla="*/ 0 w 16"/>
                                <a:gd name="T27" fmla="*/ 56 h 61"/>
                                <a:gd name="T28" fmla="*/ 2 w 16"/>
                                <a:gd name="T29" fmla="*/ 59 h 61"/>
                                <a:gd name="T30" fmla="*/ 2 w 16"/>
                                <a:gd name="T31" fmla="*/ 59 h 61"/>
                                <a:gd name="T32" fmla="*/ 5 w 16"/>
                                <a:gd name="T33" fmla="*/ 61 h 61"/>
                                <a:gd name="T34" fmla="*/ 5 w 16"/>
                                <a:gd name="T35" fmla="*/ 61 h 61"/>
                                <a:gd name="T36" fmla="*/ 7 w 16"/>
                                <a:gd name="T37" fmla="*/ 61 h 61"/>
                                <a:gd name="T38" fmla="*/ 10 w 16"/>
                                <a:gd name="T39" fmla="*/ 61 h 61"/>
                                <a:gd name="T40" fmla="*/ 12 w 16"/>
                                <a:gd name="T41" fmla="*/ 61 h 61"/>
                                <a:gd name="T42" fmla="*/ 12 w 16"/>
                                <a:gd name="T43" fmla="*/ 59 h 61"/>
                                <a:gd name="T44" fmla="*/ 16 w 16"/>
                                <a:gd name="T45" fmla="*/ 59 h 61"/>
                                <a:gd name="T46" fmla="*/ 16 w 16"/>
                                <a:gd name="T47" fmla="*/ 56 h 61"/>
                                <a:gd name="T48" fmla="*/ 16 w 16"/>
                                <a:gd name="T49" fmla="*/ 56 h 61"/>
                                <a:gd name="T50" fmla="*/ 16 w 16"/>
                                <a:gd name="T51" fmla="*/ 7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1">
                                  <a:moveTo>
                                    <a:pt x="16" y="7"/>
                                  </a:moveTo>
                                  <a:lnTo>
                                    <a:pt x="16" y="5"/>
                                  </a:lnTo>
                                  <a:lnTo>
                                    <a:pt x="16" y="2"/>
                                  </a:lnTo>
                                  <a:lnTo>
                                    <a:pt x="12" y="0"/>
                                  </a:lnTo>
                                  <a:lnTo>
                                    <a:pt x="12" y="0"/>
                                  </a:lnTo>
                                  <a:lnTo>
                                    <a:pt x="10" y="0"/>
                                  </a:lnTo>
                                  <a:lnTo>
                                    <a:pt x="7" y="0"/>
                                  </a:lnTo>
                                  <a:lnTo>
                                    <a:pt x="5" y="0"/>
                                  </a:lnTo>
                                  <a:lnTo>
                                    <a:pt x="5" y="0"/>
                                  </a:lnTo>
                                  <a:lnTo>
                                    <a:pt x="2" y="0"/>
                                  </a:lnTo>
                                  <a:lnTo>
                                    <a:pt x="2" y="2"/>
                                  </a:lnTo>
                                  <a:lnTo>
                                    <a:pt x="0" y="5"/>
                                  </a:lnTo>
                                  <a:lnTo>
                                    <a:pt x="0" y="54"/>
                                  </a:lnTo>
                                  <a:lnTo>
                                    <a:pt x="0" y="56"/>
                                  </a:lnTo>
                                  <a:lnTo>
                                    <a:pt x="2" y="59"/>
                                  </a:lnTo>
                                  <a:lnTo>
                                    <a:pt x="2" y="59"/>
                                  </a:lnTo>
                                  <a:lnTo>
                                    <a:pt x="5" y="61"/>
                                  </a:lnTo>
                                  <a:lnTo>
                                    <a:pt x="5" y="61"/>
                                  </a:lnTo>
                                  <a:lnTo>
                                    <a:pt x="7" y="61"/>
                                  </a:lnTo>
                                  <a:lnTo>
                                    <a:pt x="10" y="61"/>
                                  </a:lnTo>
                                  <a:lnTo>
                                    <a:pt x="12" y="61"/>
                                  </a:lnTo>
                                  <a:lnTo>
                                    <a:pt x="12" y="59"/>
                                  </a:lnTo>
                                  <a:lnTo>
                                    <a:pt x="16" y="59"/>
                                  </a:lnTo>
                                  <a:lnTo>
                                    <a:pt x="16" y="56"/>
                                  </a:lnTo>
                                  <a:lnTo>
                                    <a:pt x="16" y="56"/>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3" name="Line 887"/>
                          <wps:cNvCnPr>
                            <a:cxnSpLocks noChangeShapeType="1"/>
                          </wps:cNvCnPr>
                          <wps:spPr bwMode="auto">
                            <a:xfrm>
                              <a:off x="5854" y="26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4" name="Freeform 888"/>
                          <wps:cNvSpPr>
                            <a:spLocks/>
                          </wps:cNvSpPr>
                          <wps:spPr bwMode="auto">
                            <a:xfrm>
                              <a:off x="5850" y="2647"/>
                              <a:ext cx="22" cy="8"/>
                            </a:xfrm>
                            <a:custGeom>
                              <a:avLst/>
                              <a:gdLst>
                                <a:gd name="T0" fmla="*/ 7 w 44"/>
                                <a:gd name="T1" fmla="*/ 0 h 15"/>
                                <a:gd name="T2" fmla="*/ 5 w 44"/>
                                <a:gd name="T3" fmla="*/ 0 h 15"/>
                                <a:gd name="T4" fmla="*/ 5 w 44"/>
                                <a:gd name="T5" fmla="*/ 3 h 15"/>
                                <a:gd name="T6" fmla="*/ 2 w 44"/>
                                <a:gd name="T7" fmla="*/ 3 h 15"/>
                                <a:gd name="T8" fmla="*/ 2 w 44"/>
                                <a:gd name="T9" fmla="*/ 5 h 15"/>
                                <a:gd name="T10" fmla="*/ 0 w 44"/>
                                <a:gd name="T11" fmla="*/ 5 h 15"/>
                                <a:gd name="T12" fmla="*/ 0 w 44"/>
                                <a:gd name="T13" fmla="*/ 8 h 15"/>
                                <a:gd name="T14" fmla="*/ 0 w 44"/>
                                <a:gd name="T15" fmla="*/ 10 h 15"/>
                                <a:gd name="T16" fmla="*/ 2 w 44"/>
                                <a:gd name="T17" fmla="*/ 13 h 15"/>
                                <a:gd name="T18" fmla="*/ 2 w 44"/>
                                <a:gd name="T19" fmla="*/ 13 h 15"/>
                                <a:gd name="T20" fmla="*/ 5 w 44"/>
                                <a:gd name="T21" fmla="*/ 15 h 15"/>
                                <a:gd name="T22" fmla="*/ 5 w 44"/>
                                <a:gd name="T23" fmla="*/ 15 h 15"/>
                                <a:gd name="T24" fmla="*/ 31 w 44"/>
                                <a:gd name="T25" fmla="*/ 15 h 15"/>
                                <a:gd name="T26" fmla="*/ 36 w 44"/>
                                <a:gd name="T27" fmla="*/ 15 h 15"/>
                                <a:gd name="T28" fmla="*/ 38 w 44"/>
                                <a:gd name="T29" fmla="*/ 15 h 15"/>
                                <a:gd name="T30" fmla="*/ 42 w 44"/>
                                <a:gd name="T31" fmla="*/ 13 h 15"/>
                                <a:gd name="T32" fmla="*/ 42 w 44"/>
                                <a:gd name="T33" fmla="*/ 13 h 15"/>
                                <a:gd name="T34" fmla="*/ 42 w 44"/>
                                <a:gd name="T35" fmla="*/ 10 h 15"/>
                                <a:gd name="T36" fmla="*/ 44 w 44"/>
                                <a:gd name="T37" fmla="*/ 8 h 15"/>
                                <a:gd name="T38" fmla="*/ 42 w 44"/>
                                <a:gd name="T39" fmla="*/ 5 h 15"/>
                                <a:gd name="T40" fmla="*/ 42 w 44"/>
                                <a:gd name="T41" fmla="*/ 5 h 15"/>
                                <a:gd name="T42" fmla="*/ 42 w 44"/>
                                <a:gd name="T43" fmla="*/ 3 h 15"/>
                                <a:gd name="T44" fmla="*/ 38 w 44"/>
                                <a:gd name="T45" fmla="*/ 3 h 15"/>
                                <a:gd name="T46" fmla="*/ 36 w 44"/>
                                <a:gd name="T47" fmla="*/ 0 h 15"/>
                                <a:gd name="T48" fmla="*/ 33 w 44"/>
                                <a:gd name="T49" fmla="*/ 0 h 15"/>
                                <a:gd name="T50" fmla="*/ 7 w 44"/>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4" h="15">
                                  <a:moveTo>
                                    <a:pt x="7" y="0"/>
                                  </a:moveTo>
                                  <a:lnTo>
                                    <a:pt x="5" y="0"/>
                                  </a:lnTo>
                                  <a:lnTo>
                                    <a:pt x="5" y="3"/>
                                  </a:lnTo>
                                  <a:lnTo>
                                    <a:pt x="2" y="3"/>
                                  </a:lnTo>
                                  <a:lnTo>
                                    <a:pt x="2" y="5"/>
                                  </a:lnTo>
                                  <a:lnTo>
                                    <a:pt x="0" y="5"/>
                                  </a:lnTo>
                                  <a:lnTo>
                                    <a:pt x="0" y="8"/>
                                  </a:lnTo>
                                  <a:lnTo>
                                    <a:pt x="0" y="10"/>
                                  </a:lnTo>
                                  <a:lnTo>
                                    <a:pt x="2" y="13"/>
                                  </a:lnTo>
                                  <a:lnTo>
                                    <a:pt x="2" y="13"/>
                                  </a:lnTo>
                                  <a:lnTo>
                                    <a:pt x="5" y="15"/>
                                  </a:lnTo>
                                  <a:lnTo>
                                    <a:pt x="5" y="15"/>
                                  </a:lnTo>
                                  <a:lnTo>
                                    <a:pt x="31" y="15"/>
                                  </a:lnTo>
                                  <a:lnTo>
                                    <a:pt x="36" y="15"/>
                                  </a:lnTo>
                                  <a:lnTo>
                                    <a:pt x="38" y="15"/>
                                  </a:lnTo>
                                  <a:lnTo>
                                    <a:pt x="42" y="13"/>
                                  </a:lnTo>
                                  <a:lnTo>
                                    <a:pt x="42" y="13"/>
                                  </a:lnTo>
                                  <a:lnTo>
                                    <a:pt x="42" y="10"/>
                                  </a:lnTo>
                                  <a:lnTo>
                                    <a:pt x="44" y="8"/>
                                  </a:lnTo>
                                  <a:lnTo>
                                    <a:pt x="42" y="5"/>
                                  </a:lnTo>
                                  <a:lnTo>
                                    <a:pt x="42" y="5"/>
                                  </a:lnTo>
                                  <a:lnTo>
                                    <a:pt x="42" y="3"/>
                                  </a:lnTo>
                                  <a:lnTo>
                                    <a:pt x="38" y="3"/>
                                  </a:lnTo>
                                  <a:lnTo>
                                    <a:pt x="36" y="0"/>
                                  </a:lnTo>
                                  <a:lnTo>
                                    <a:pt x="33"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5" name="Line 889"/>
                          <wps:cNvCnPr>
                            <a:cxnSpLocks noChangeShapeType="1"/>
                          </wps:cNvCnPr>
                          <wps:spPr bwMode="auto">
                            <a:xfrm>
                              <a:off x="5872" y="265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6" name="Freeform 890"/>
                          <wps:cNvSpPr>
                            <a:spLocks/>
                          </wps:cNvSpPr>
                          <wps:spPr bwMode="auto">
                            <a:xfrm>
                              <a:off x="5865" y="2647"/>
                              <a:ext cx="7" cy="33"/>
                            </a:xfrm>
                            <a:custGeom>
                              <a:avLst/>
                              <a:gdLst>
                                <a:gd name="T0" fmla="*/ 16 w 16"/>
                                <a:gd name="T1" fmla="*/ 8 h 64"/>
                                <a:gd name="T2" fmla="*/ 14 w 16"/>
                                <a:gd name="T3" fmla="*/ 5 h 64"/>
                                <a:gd name="T4" fmla="*/ 14 w 16"/>
                                <a:gd name="T5" fmla="*/ 5 h 64"/>
                                <a:gd name="T6" fmla="*/ 14 w 16"/>
                                <a:gd name="T7" fmla="*/ 3 h 64"/>
                                <a:gd name="T8" fmla="*/ 10 w 16"/>
                                <a:gd name="T9" fmla="*/ 3 h 64"/>
                                <a:gd name="T10" fmla="*/ 8 w 16"/>
                                <a:gd name="T11" fmla="*/ 0 h 64"/>
                                <a:gd name="T12" fmla="*/ 8 w 16"/>
                                <a:gd name="T13" fmla="*/ 0 h 64"/>
                                <a:gd name="T14" fmla="*/ 5 w 16"/>
                                <a:gd name="T15" fmla="*/ 0 h 64"/>
                                <a:gd name="T16" fmla="*/ 3 w 16"/>
                                <a:gd name="T17" fmla="*/ 3 h 64"/>
                                <a:gd name="T18" fmla="*/ 0 w 16"/>
                                <a:gd name="T19" fmla="*/ 3 h 64"/>
                                <a:gd name="T20" fmla="*/ 0 w 16"/>
                                <a:gd name="T21" fmla="*/ 5 h 64"/>
                                <a:gd name="T22" fmla="*/ 0 w 16"/>
                                <a:gd name="T23" fmla="*/ 5 h 64"/>
                                <a:gd name="T24" fmla="*/ 0 w 16"/>
                                <a:gd name="T25" fmla="*/ 54 h 64"/>
                                <a:gd name="T26" fmla="*/ 0 w 16"/>
                                <a:gd name="T27" fmla="*/ 59 h 64"/>
                                <a:gd name="T28" fmla="*/ 0 w 16"/>
                                <a:gd name="T29" fmla="*/ 59 h 64"/>
                                <a:gd name="T30" fmla="*/ 0 w 16"/>
                                <a:gd name="T31" fmla="*/ 62 h 64"/>
                                <a:gd name="T32" fmla="*/ 3 w 16"/>
                                <a:gd name="T33" fmla="*/ 62 h 64"/>
                                <a:gd name="T34" fmla="*/ 5 w 16"/>
                                <a:gd name="T35" fmla="*/ 64 h 64"/>
                                <a:gd name="T36" fmla="*/ 8 w 16"/>
                                <a:gd name="T37" fmla="*/ 64 h 64"/>
                                <a:gd name="T38" fmla="*/ 8 w 16"/>
                                <a:gd name="T39" fmla="*/ 64 h 64"/>
                                <a:gd name="T40" fmla="*/ 10 w 16"/>
                                <a:gd name="T41" fmla="*/ 62 h 64"/>
                                <a:gd name="T42" fmla="*/ 14 w 16"/>
                                <a:gd name="T43" fmla="*/ 62 h 64"/>
                                <a:gd name="T44" fmla="*/ 14 w 16"/>
                                <a:gd name="T45" fmla="*/ 59 h 64"/>
                                <a:gd name="T46" fmla="*/ 14 w 16"/>
                                <a:gd name="T47" fmla="*/ 59 h 64"/>
                                <a:gd name="T48" fmla="*/ 16 w 16"/>
                                <a:gd name="T49" fmla="*/ 57 h 64"/>
                                <a:gd name="T50" fmla="*/ 16 w 16"/>
                                <a:gd name="T51" fmla="*/ 8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64">
                                  <a:moveTo>
                                    <a:pt x="16" y="8"/>
                                  </a:moveTo>
                                  <a:lnTo>
                                    <a:pt x="14" y="5"/>
                                  </a:lnTo>
                                  <a:lnTo>
                                    <a:pt x="14" y="5"/>
                                  </a:lnTo>
                                  <a:lnTo>
                                    <a:pt x="14" y="3"/>
                                  </a:lnTo>
                                  <a:lnTo>
                                    <a:pt x="10" y="3"/>
                                  </a:lnTo>
                                  <a:lnTo>
                                    <a:pt x="8" y="0"/>
                                  </a:lnTo>
                                  <a:lnTo>
                                    <a:pt x="8" y="0"/>
                                  </a:lnTo>
                                  <a:lnTo>
                                    <a:pt x="5" y="0"/>
                                  </a:lnTo>
                                  <a:lnTo>
                                    <a:pt x="3" y="3"/>
                                  </a:lnTo>
                                  <a:lnTo>
                                    <a:pt x="0" y="3"/>
                                  </a:lnTo>
                                  <a:lnTo>
                                    <a:pt x="0" y="5"/>
                                  </a:lnTo>
                                  <a:lnTo>
                                    <a:pt x="0" y="5"/>
                                  </a:lnTo>
                                  <a:lnTo>
                                    <a:pt x="0" y="54"/>
                                  </a:lnTo>
                                  <a:lnTo>
                                    <a:pt x="0" y="59"/>
                                  </a:lnTo>
                                  <a:lnTo>
                                    <a:pt x="0" y="59"/>
                                  </a:lnTo>
                                  <a:lnTo>
                                    <a:pt x="0" y="62"/>
                                  </a:lnTo>
                                  <a:lnTo>
                                    <a:pt x="3" y="62"/>
                                  </a:lnTo>
                                  <a:lnTo>
                                    <a:pt x="5" y="64"/>
                                  </a:lnTo>
                                  <a:lnTo>
                                    <a:pt x="8" y="64"/>
                                  </a:lnTo>
                                  <a:lnTo>
                                    <a:pt x="8" y="64"/>
                                  </a:lnTo>
                                  <a:lnTo>
                                    <a:pt x="10" y="62"/>
                                  </a:lnTo>
                                  <a:lnTo>
                                    <a:pt x="14" y="62"/>
                                  </a:lnTo>
                                  <a:lnTo>
                                    <a:pt x="14" y="59"/>
                                  </a:lnTo>
                                  <a:lnTo>
                                    <a:pt x="14" y="59"/>
                                  </a:lnTo>
                                  <a:lnTo>
                                    <a:pt x="16" y="57"/>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7" name="Line 891"/>
                          <wps:cNvCnPr>
                            <a:cxnSpLocks noChangeShapeType="1"/>
                          </wps:cNvCnPr>
                          <wps:spPr bwMode="auto">
                            <a:xfrm>
                              <a:off x="5869" y="26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18" name="Freeform 892"/>
                          <wps:cNvSpPr>
                            <a:spLocks/>
                          </wps:cNvSpPr>
                          <wps:spPr bwMode="auto">
                            <a:xfrm>
                              <a:off x="5865" y="2672"/>
                              <a:ext cx="88" cy="8"/>
                            </a:xfrm>
                            <a:custGeom>
                              <a:avLst/>
                              <a:gdLst>
                                <a:gd name="T0" fmla="*/ 8 w 176"/>
                                <a:gd name="T1" fmla="*/ 0 h 15"/>
                                <a:gd name="T2" fmla="*/ 5 w 176"/>
                                <a:gd name="T3" fmla="*/ 0 h 15"/>
                                <a:gd name="T4" fmla="*/ 3 w 176"/>
                                <a:gd name="T5" fmla="*/ 0 h 15"/>
                                <a:gd name="T6" fmla="*/ 0 w 176"/>
                                <a:gd name="T7" fmla="*/ 3 h 15"/>
                                <a:gd name="T8" fmla="*/ 0 w 176"/>
                                <a:gd name="T9" fmla="*/ 3 h 15"/>
                                <a:gd name="T10" fmla="*/ 0 w 176"/>
                                <a:gd name="T11" fmla="*/ 5 h 15"/>
                                <a:gd name="T12" fmla="*/ 0 w 176"/>
                                <a:gd name="T13" fmla="*/ 8 h 15"/>
                                <a:gd name="T14" fmla="*/ 0 w 176"/>
                                <a:gd name="T15" fmla="*/ 10 h 15"/>
                                <a:gd name="T16" fmla="*/ 0 w 176"/>
                                <a:gd name="T17" fmla="*/ 10 h 15"/>
                                <a:gd name="T18" fmla="*/ 0 w 176"/>
                                <a:gd name="T19" fmla="*/ 13 h 15"/>
                                <a:gd name="T20" fmla="*/ 3 w 176"/>
                                <a:gd name="T21" fmla="*/ 13 h 15"/>
                                <a:gd name="T22" fmla="*/ 5 w 176"/>
                                <a:gd name="T23" fmla="*/ 15 h 15"/>
                                <a:gd name="T24" fmla="*/ 166 w 176"/>
                                <a:gd name="T25" fmla="*/ 15 h 15"/>
                                <a:gd name="T26" fmla="*/ 171 w 176"/>
                                <a:gd name="T27" fmla="*/ 15 h 15"/>
                                <a:gd name="T28" fmla="*/ 173 w 176"/>
                                <a:gd name="T29" fmla="*/ 13 h 15"/>
                                <a:gd name="T30" fmla="*/ 173 w 176"/>
                                <a:gd name="T31" fmla="*/ 13 h 15"/>
                                <a:gd name="T32" fmla="*/ 176 w 176"/>
                                <a:gd name="T33" fmla="*/ 10 h 15"/>
                                <a:gd name="T34" fmla="*/ 176 w 176"/>
                                <a:gd name="T35" fmla="*/ 10 h 15"/>
                                <a:gd name="T36" fmla="*/ 176 w 176"/>
                                <a:gd name="T37" fmla="*/ 8 h 15"/>
                                <a:gd name="T38" fmla="*/ 176 w 176"/>
                                <a:gd name="T39" fmla="*/ 5 h 15"/>
                                <a:gd name="T40" fmla="*/ 176 w 176"/>
                                <a:gd name="T41" fmla="*/ 3 h 15"/>
                                <a:gd name="T42" fmla="*/ 173 w 176"/>
                                <a:gd name="T43" fmla="*/ 3 h 15"/>
                                <a:gd name="T44" fmla="*/ 173 w 176"/>
                                <a:gd name="T45" fmla="*/ 0 h 15"/>
                                <a:gd name="T46" fmla="*/ 171 w 176"/>
                                <a:gd name="T47" fmla="*/ 0 h 15"/>
                                <a:gd name="T48" fmla="*/ 168 w 176"/>
                                <a:gd name="T49" fmla="*/ 0 h 15"/>
                                <a:gd name="T50" fmla="*/ 8 w 176"/>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6" h="15">
                                  <a:moveTo>
                                    <a:pt x="8" y="0"/>
                                  </a:moveTo>
                                  <a:lnTo>
                                    <a:pt x="5" y="0"/>
                                  </a:lnTo>
                                  <a:lnTo>
                                    <a:pt x="3" y="0"/>
                                  </a:lnTo>
                                  <a:lnTo>
                                    <a:pt x="0" y="3"/>
                                  </a:lnTo>
                                  <a:lnTo>
                                    <a:pt x="0" y="3"/>
                                  </a:lnTo>
                                  <a:lnTo>
                                    <a:pt x="0" y="5"/>
                                  </a:lnTo>
                                  <a:lnTo>
                                    <a:pt x="0" y="8"/>
                                  </a:lnTo>
                                  <a:lnTo>
                                    <a:pt x="0" y="10"/>
                                  </a:lnTo>
                                  <a:lnTo>
                                    <a:pt x="0" y="10"/>
                                  </a:lnTo>
                                  <a:lnTo>
                                    <a:pt x="0" y="13"/>
                                  </a:lnTo>
                                  <a:lnTo>
                                    <a:pt x="3" y="13"/>
                                  </a:lnTo>
                                  <a:lnTo>
                                    <a:pt x="5" y="15"/>
                                  </a:lnTo>
                                  <a:lnTo>
                                    <a:pt x="166" y="15"/>
                                  </a:lnTo>
                                  <a:lnTo>
                                    <a:pt x="171" y="15"/>
                                  </a:lnTo>
                                  <a:lnTo>
                                    <a:pt x="173" y="13"/>
                                  </a:lnTo>
                                  <a:lnTo>
                                    <a:pt x="173" y="13"/>
                                  </a:lnTo>
                                  <a:lnTo>
                                    <a:pt x="176" y="10"/>
                                  </a:lnTo>
                                  <a:lnTo>
                                    <a:pt x="176" y="10"/>
                                  </a:lnTo>
                                  <a:lnTo>
                                    <a:pt x="176" y="8"/>
                                  </a:lnTo>
                                  <a:lnTo>
                                    <a:pt x="176" y="5"/>
                                  </a:lnTo>
                                  <a:lnTo>
                                    <a:pt x="176" y="3"/>
                                  </a:lnTo>
                                  <a:lnTo>
                                    <a:pt x="173" y="3"/>
                                  </a:lnTo>
                                  <a:lnTo>
                                    <a:pt x="173" y="0"/>
                                  </a:lnTo>
                                  <a:lnTo>
                                    <a:pt x="171"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19" name="Line 893"/>
                          <wps:cNvCnPr>
                            <a:cxnSpLocks noChangeShapeType="1"/>
                          </wps:cNvCnPr>
                          <wps:spPr bwMode="auto">
                            <a:xfrm>
                              <a:off x="595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0" name="Freeform 894"/>
                          <wps:cNvSpPr>
                            <a:spLocks/>
                          </wps:cNvSpPr>
                          <wps:spPr bwMode="auto">
                            <a:xfrm>
                              <a:off x="5945" y="2672"/>
                              <a:ext cx="8" cy="35"/>
                            </a:xfrm>
                            <a:custGeom>
                              <a:avLst/>
                              <a:gdLst>
                                <a:gd name="T0" fmla="*/ 15 w 15"/>
                                <a:gd name="T1" fmla="*/ 8 h 70"/>
                                <a:gd name="T2" fmla="*/ 15 w 15"/>
                                <a:gd name="T3" fmla="*/ 5 h 70"/>
                                <a:gd name="T4" fmla="*/ 15 w 15"/>
                                <a:gd name="T5" fmla="*/ 3 h 70"/>
                                <a:gd name="T6" fmla="*/ 12 w 15"/>
                                <a:gd name="T7" fmla="*/ 3 h 70"/>
                                <a:gd name="T8" fmla="*/ 12 w 15"/>
                                <a:gd name="T9" fmla="*/ 0 h 70"/>
                                <a:gd name="T10" fmla="*/ 10 w 15"/>
                                <a:gd name="T11" fmla="*/ 0 h 70"/>
                                <a:gd name="T12" fmla="*/ 7 w 15"/>
                                <a:gd name="T13" fmla="*/ 0 h 70"/>
                                <a:gd name="T14" fmla="*/ 5 w 15"/>
                                <a:gd name="T15" fmla="*/ 0 h 70"/>
                                <a:gd name="T16" fmla="*/ 5 w 15"/>
                                <a:gd name="T17" fmla="*/ 0 h 70"/>
                                <a:gd name="T18" fmla="*/ 2 w 15"/>
                                <a:gd name="T19" fmla="*/ 3 h 70"/>
                                <a:gd name="T20" fmla="*/ 2 w 15"/>
                                <a:gd name="T21" fmla="*/ 3 h 70"/>
                                <a:gd name="T22" fmla="*/ 0 w 15"/>
                                <a:gd name="T23" fmla="*/ 5 h 70"/>
                                <a:gd name="T24" fmla="*/ 0 w 15"/>
                                <a:gd name="T25" fmla="*/ 62 h 70"/>
                                <a:gd name="T26" fmla="*/ 0 w 15"/>
                                <a:gd name="T27" fmla="*/ 64 h 70"/>
                                <a:gd name="T28" fmla="*/ 2 w 15"/>
                                <a:gd name="T29" fmla="*/ 64 h 70"/>
                                <a:gd name="T30" fmla="*/ 2 w 15"/>
                                <a:gd name="T31" fmla="*/ 67 h 70"/>
                                <a:gd name="T32" fmla="*/ 5 w 15"/>
                                <a:gd name="T33" fmla="*/ 67 h 70"/>
                                <a:gd name="T34" fmla="*/ 5 w 15"/>
                                <a:gd name="T35" fmla="*/ 70 h 70"/>
                                <a:gd name="T36" fmla="*/ 7 w 15"/>
                                <a:gd name="T37" fmla="*/ 70 h 70"/>
                                <a:gd name="T38" fmla="*/ 10 w 15"/>
                                <a:gd name="T39" fmla="*/ 70 h 70"/>
                                <a:gd name="T40" fmla="*/ 12 w 15"/>
                                <a:gd name="T41" fmla="*/ 67 h 70"/>
                                <a:gd name="T42" fmla="*/ 12 w 15"/>
                                <a:gd name="T43" fmla="*/ 67 h 70"/>
                                <a:gd name="T44" fmla="*/ 15 w 15"/>
                                <a:gd name="T45" fmla="*/ 64 h 70"/>
                                <a:gd name="T46" fmla="*/ 15 w 15"/>
                                <a:gd name="T47" fmla="*/ 64 h 70"/>
                                <a:gd name="T48" fmla="*/ 15 w 15"/>
                                <a:gd name="T49" fmla="*/ 64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5" y="5"/>
                                  </a:lnTo>
                                  <a:lnTo>
                                    <a:pt x="15" y="3"/>
                                  </a:lnTo>
                                  <a:lnTo>
                                    <a:pt x="12" y="3"/>
                                  </a:lnTo>
                                  <a:lnTo>
                                    <a:pt x="12" y="0"/>
                                  </a:lnTo>
                                  <a:lnTo>
                                    <a:pt x="10" y="0"/>
                                  </a:lnTo>
                                  <a:lnTo>
                                    <a:pt x="7" y="0"/>
                                  </a:lnTo>
                                  <a:lnTo>
                                    <a:pt x="5" y="0"/>
                                  </a:lnTo>
                                  <a:lnTo>
                                    <a:pt x="5" y="0"/>
                                  </a:lnTo>
                                  <a:lnTo>
                                    <a:pt x="2" y="3"/>
                                  </a:lnTo>
                                  <a:lnTo>
                                    <a:pt x="2" y="3"/>
                                  </a:lnTo>
                                  <a:lnTo>
                                    <a:pt x="0" y="5"/>
                                  </a:lnTo>
                                  <a:lnTo>
                                    <a:pt x="0" y="62"/>
                                  </a:lnTo>
                                  <a:lnTo>
                                    <a:pt x="0" y="64"/>
                                  </a:lnTo>
                                  <a:lnTo>
                                    <a:pt x="2" y="64"/>
                                  </a:lnTo>
                                  <a:lnTo>
                                    <a:pt x="2" y="67"/>
                                  </a:lnTo>
                                  <a:lnTo>
                                    <a:pt x="5" y="67"/>
                                  </a:lnTo>
                                  <a:lnTo>
                                    <a:pt x="5" y="70"/>
                                  </a:lnTo>
                                  <a:lnTo>
                                    <a:pt x="7" y="70"/>
                                  </a:lnTo>
                                  <a:lnTo>
                                    <a:pt x="10" y="70"/>
                                  </a:lnTo>
                                  <a:lnTo>
                                    <a:pt x="12" y="67"/>
                                  </a:lnTo>
                                  <a:lnTo>
                                    <a:pt x="12" y="67"/>
                                  </a:lnTo>
                                  <a:lnTo>
                                    <a:pt x="15" y="64"/>
                                  </a:lnTo>
                                  <a:lnTo>
                                    <a:pt x="15" y="64"/>
                                  </a:lnTo>
                                  <a:lnTo>
                                    <a:pt x="15" y="64"/>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1" name="Line 895"/>
                          <wps:cNvCnPr>
                            <a:cxnSpLocks noChangeShapeType="1"/>
                          </wps:cNvCnPr>
                          <wps:spPr bwMode="auto">
                            <a:xfrm>
                              <a:off x="5948" y="26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2" name="Freeform 896"/>
                          <wps:cNvSpPr>
                            <a:spLocks/>
                          </wps:cNvSpPr>
                          <wps:spPr bwMode="auto">
                            <a:xfrm>
                              <a:off x="5945" y="2699"/>
                              <a:ext cx="16" cy="8"/>
                            </a:xfrm>
                            <a:custGeom>
                              <a:avLst/>
                              <a:gdLst>
                                <a:gd name="T0" fmla="*/ 7 w 33"/>
                                <a:gd name="T1" fmla="*/ 0 h 15"/>
                                <a:gd name="T2" fmla="*/ 5 w 33"/>
                                <a:gd name="T3" fmla="*/ 0 h 15"/>
                                <a:gd name="T4" fmla="*/ 5 w 33"/>
                                <a:gd name="T5" fmla="*/ 0 h 15"/>
                                <a:gd name="T6" fmla="*/ 2 w 33"/>
                                <a:gd name="T7" fmla="*/ 2 h 15"/>
                                <a:gd name="T8" fmla="*/ 2 w 33"/>
                                <a:gd name="T9" fmla="*/ 2 h 15"/>
                                <a:gd name="T10" fmla="*/ 0 w 33"/>
                                <a:gd name="T11" fmla="*/ 4 h 15"/>
                                <a:gd name="T12" fmla="*/ 0 w 33"/>
                                <a:gd name="T13" fmla="*/ 7 h 15"/>
                                <a:gd name="T14" fmla="*/ 0 w 33"/>
                                <a:gd name="T15" fmla="*/ 9 h 15"/>
                                <a:gd name="T16" fmla="*/ 2 w 33"/>
                                <a:gd name="T17" fmla="*/ 9 h 15"/>
                                <a:gd name="T18" fmla="*/ 2 w 33"/>
                                <a:gd name="T19" fmla="*/ 12 h 15"/>
                                <a:gd name="T20" fmla="*/ 5 w 33"/>
                                <a:gd name="T21" fmla="*/ 12 h 15"/>
                                <a:gd name="T22" fmla="*/ 5 w 33"/>
                                <a:gd name="T23" fmla="*/ 15 h 15"/>
                                <a:gd name="T24" fmla="*/ 20 w 33"/>
                                <a:gd name="T25" fmla="*/ 15 h 15"/>
                                <a:gd name="T26" fmla="*/ 28 w 33"/>
                                <a:gd name="T27" fmla="*/ 15 h 15"/>
                                <a:gd name="T28" fmla="*/ 31 w 33"/>
                                <a:gd name="T29" fmla="*/ 12 h 15"/>
                                <a:gd name="T30" fmla="*/ 31 w 33"/>
                                <a:gd name="T31" fmla="*/ 12 h 15"/>
                                <a:gd name="T32" fmla="*/ 33 w 33"/>
                                <a:gd name="T33" fmla="*/ 9 h 15"/>
                                <a:gd name="T34" fmla="*/ 33 w 33"/>
                                <a:gd name="T35" fmla="*/ 9 h 15"/>
                                <a:gd name="T36" fmla="*/ 33 w 33"/>
                                <a:gd name="T37" fmla="*/ 7 h 15"/>
                                <a:gd name="T38" fmla="*/ 33 w 33"/>
                                <a:gd name="T39" fmla="*/ 4 h 15"/>
                                <a:gd name="T40" fmla="*/ 33 w 33"/>
                                <a:gd name="T41" fmla="*/ 2 h 15"/>
                                <a:gd name="T42" fmla="*/ 31 w 33"/>
                                <a:gd name="T43" fmla="*/ 2 h 15"/>
                                <a:gd name="T44" fmla="*/ 31 w 33"/>
                                <a:gd name="T45" fmla="*/ 0 h 15"/>
                                <a:gd name="T46" fmla="*/ 28 w 33"/>
                                <a:gd name="T47" fmla="*/ 0 h 15"/>
                                <a:gd name="T48" fmla="*/ 22 w 33"/>
                                <a:gd name="T49" fmla="*/ 0 h 15"/>
                                <a:gd name="T50" fmla="*/ 7 w 3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3" h="15">
                                  <a:moveTo>
                                    <a:pt x="7" y="0"/>
                                  </a:moveTo>
                                  <a:lnTo>
                                    <a:pt x="5" y="0"/>
                                  </a:lnTo>
                                  <a:lnTo>
                                    <a:pt x="5" y="0"/>
                                  </a:lnTo>
                                  <a:lnTo>
                                    <a:pt x="2" y="2"/>
                                  </a:lnTo>
                                  <a:lnTo>
                                    <a:pt x="2" y="2"/>
                                  </a:lnTo>
                                  <a:lnTo>
                                    <a:pt x="0" y="4"/>
                                  </a:lnTo>
                                  <a:lnTo>
                                    <a:pt x="0" y="7"/>
                                  </a:lnTo>
                                  <a:lnTo>
                                    <a:pt x="0" y="9"/>
                                  </a:lnTo>
                                  <a:lnTo>
                                    <a:pt x="2" y="9"/>
                                  </a:lnTo>
                                  <a:lnTo>
                                    <a:pt x="2" y="12"/>
                                  </a:lnTo>
                                  <a:lnTo>
                                    <a:pt x="5" y="12"/>
                                  </a:lnTo>
                                  <a:lnTo>
                                    <a:pt x="5" y="15"/>
                                  </a:lnTo>
                                  <a:lnTo>
                                    <a:pt x="20" y="15"/>
                                  </a:lnTo>
                                  <a:lnTo>
                                    <a:pt x="28" y="15"/>
                                  </a:lnTo>
                                  <a:lnTo>
                                    <a:pt x="31" y="12"/>
                                  </a:lnTo>
                                  <a:lnTo>
                                    <a:pt x="31" y="12"/>
                                  </a:lnTo>
                                  <a:lnTo>
                                    <a:pt x="33" y="9"/>
                                  </a:lnTo>
                                  <a:lnTo>
                                    <a:pt x="33" y="9"/>
                                  </a:lnTo>
                                  <a:lnTo>
                                    <a:pt x="33" y="7"/>
                                  </a:lnTo>
                                  <a:lnTo>
                                    <a:pt x="33" y="4"/>
                                  </a:lnTo>
                                  <a:lnTo>
                                    <a:pt x="33" y="2"/>
                                  </a:lnTo>
                                  <a:lnTo>
                                    <a:pt x="31" y="2"/>
                                  </a:lnTo>
                                  <a:lnTo>
                                    <a:pt x="31" y="0"/>
                                  </a:lnTo>
                                  <a:lnTo>
                                    <a:pt x="28" y="0"/>
                                  </a:lnTo>
                                  <a:lnTo>
                                    <a:pt x="2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3" name="Line 897"/>
                          <wps:cNvCnPr>
                            <a:cxnSpLocks noChangeShapeType="1"/>
                          </wps:cNvCnPr>
                          <wps:spPr bwMode="auto">
                            <a:xfrm>
                              <a:off x="5961" y="27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4" name="Freeform 898"/>
                          <wps:cNvSpPr>
                            <a:spLocks/>
                          </wps:cNvSpPr>
                          <wps:spPr bwMode="auto">
                            <a:xfrm>
                              <a:off x="5954" y="2699"/>
                              <a:ext cx="7" cy="35"/>
                            </a:xfrm>
                            <a:custGeom>
                              <a:avLst/>
                              <a:gdLst>
                                <a:gd name="T0" fmla="*/ 16 w 16"/>
                                <a:gd name="T1" fmla="*/ 7 h 70"/>
                                <a:gd name="T2" fmla="*/ 16 w 16"/>
                                <a:gd name="T3" fmla="*/ 4 h 70"/>
                                <a:gd name="T4" fmla="*/ 16 w 16"/>
                                <a:gd name="T5" fmla="*/ 2 h 70"/>
                                <a:gd name="T6" fmla="*/ 14 w 16"/>
                                <a:gd name="T7" fmla="*/ 2 h 70"/>
                                <a:gd name="T8" fmla="*/ 14 w 16"/>
                                <a:gd name="T9" fmla="*/ 0 h 70"/>
                                <a:gd name="T10" fmla="*/ 11 w 16"/>
                                <a:gd name="T11" fmla="*/ 0 h 70"/>
                                <a:gd name="T12" fmla="*/ 9 w 16"/>
                                <a:gd name="T13" fmla="*/ 0 h 70"/>
                                <a:gd name="T14" fmla="*/ 5 w 16"/>
                                <a:gd name="T15" fmla="*/ 0 h 70"/>
                                <a:gd name="T16" fmla="*/ 5 w 16"/>
                                <a:gd name="T17" fmla="*/ 0 h 70"/>
                                <a:gd name="T18" fmla="*/ 3 w 16"/>
                                <a:gd name="T19" fmla="*/ 2 h 70"/>
                                <a:gd name="T20" fmla="*/ 3 w 16"/>
                                <a:gd name="T21" fmla="*/ 2 h 70"/>
                                <a:gd name="T22" fmla="*/ 0 w 16"/>
                                <a:gd name="T23" fmla="*/ 4 h 70"/>
                                <a:gd name="T24" fmla="*/ 0 w 16"/>
                                <a:gd name="T25" fmla="*/ 61 h 70"/>
                                <a:gd name="T26" fmla="*/ 0 w 16"/>
                                <a:gd name="T27" fmla="*/ 65 h 70"/>
                                <a:gd name="T28" fmla="*/ 3 w 16"/>
                                <a:gd name="T29" fmla="*/ 65 h 70"/>
                                <a:gd name="T30" fmla="*/ 3 w 16"/>
                                <a:gd name="T31" fmla="*/ 67 h 70"/>
                                <a:gd name="T32" fmla="*/ 5 w 16"/>
                                <a:gd name="T33" fmla="*/ 70 h 70"/>
                                <a:gd name="T34" fmla="*/ 5 w 16"/>
                                <a:gd name="T35" fmla="*/ 70 h 70"/>
                                <a:gd name="T36" fmla="*/ 9 w 16"/>
                                <a:gd name="T37" fmla="*/ 70 h 70"/>
                                <a:gd name="T38" fmla="*/ 11 w 16"/>
                                <a:gd name="T39" fmla="*/ 70 h 70"/>
                                <a:gd name="T40" fmla="*/ 14 w 16"/>
                                <a:gd name="T41" fmla="*/ 70 h 70"/>
                                <a:gd name="T42" fmla="*/ 14 w 16"/>
                                <a:gd name="T43" fmla="*/ 67 h 70"/>
                                <a:gd name="T44" fmla="*/ 16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4"/>
                                  </a:lnTo>
                                  <a:lnTo>
                                    <a:pt x="16" y="2"/>
                                  </a:lnTo>
                                  <a:lnTo>
                                    <a:pt x="14" y="2"/>
                                  </a:lnTo>
                                  <a:lnTo>
                                    <a:pt x="14" y="0"/>
                                  </a:lnTo>
                                  <a:lnTo>
                                    <a:pt x="11" y="0"/>
                                  </a:lnTo>
                                  <a:lnTo>
                                    <a:pt x="9" y="0"/>
                                  </a:lnTo>
                                  <a:lnTo>
                                    <a:pt x="5" y="0"/>
                                  </a:lnTo>
                                  <a:lnTo>
                                    <a:pt x="5" y="0"/>
                                  </a:lnTo>
                                  <a:lnTo>
                                    <a:pt x="3" y="2"/>
                                  </a:lnTo>
                                  <a:lnTo>
                                    <a:pt x="3" y="2"/>
                                  </a:lnTo>
                                  <a:lnTo>
                                    <a:pt x="0" y="4"/>
                                  </a:lnTo>
                                  <a:lnTo>
                                    <a:pt x="0" y="61"/>
                                  </a:lnTo>
                                  <a:lnTo>
                                    <a:pt x="0" y="65"/>
                                  </a:lnTo>
                                  <a:lnTo>
                                    <a:pt x="3" y="65"/>
                                  </a:lnTo>
                                  <a:lnTo>
                                    <a:pt x="3" y="67"/>
                                  </a:lnTo>
                                  <a:lnTo>
                                    <a:pt x="5" y="70"/>
                                  </a:lnTo>
                                  <a:lnTo>
                                    <a:pt x="5" y="70"/>
                                  </a:lnTo>
                                  <a:lnTo>
                                    <a:pt x="9" y="70"/>
                                  </a:lnTo>
                                  <a:lnTo>
                                    <a:pt x="11" y="70"/>
                                  </a:lnTo>
                                  <a:lnTo>
                                    <a:pt x="14" y="70"/>
                                  </a:lnTo>
                                  <a:lnTo>
                                    <a:pt x="14" y="67"/>
                                  </a:lnTo>
                                  <a:lnTo>
                                    <a:pt x="16"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5" name="Line 899"/>
                          <wps:cNvCnPr>
                            <a:cxnSpLocks noChangeShapeType="1"/>
                          </wps:cNvCnPr>
                          <wps:spPr bwMode="auto">
                            <a:xfrm>
                              <a:off x="5958" y="272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6" name="Freeform 900"/>
                          <wps:cNvSpPr>
                            <a:spLocks/>
                          </wps:cNvSpPr>
                          <wps:spPr bwMode="auto">
                            <a:xfrm>
                              <a:off x="5954" y="2727"/>
                              <a:ext cx="28" cy="7"/>
                            </a:xfrm>
                            <a:custGeom>
                              <a:avLst/>
                              <a:gdLst>
                                <a:gd name="T0" fmla="*/ 9 w 58"/>
                                <a:gd name="T1" fmla="*/ 0 h 16"/>
                                <a:gd name="T2" fmla="*/ 5 w 58"/>
                                <a:gd name="T3" fmla="*/ 0 h 16"/>
                                <a:gd name="T4" fmla="*/ 5 w 58"/>
                                <a:gd name="T5" fmla="*/ 0 h 16"/>
                                <a:gd name="T6" fmla="*/ 3 w 58"/>
                                <a:gd name="T7" fmla="*/ 2 h 16"/>
                                <a:gd name="T8" fmla="*/ 3 w 58"/>
                                <a:gd name="T9" fmla="*/ 2 h 16"/>
                                <a:gd name="T10" fmla="*/ 0 w 58"/>
                                <a:gd name="T11" fmla="*/ 5 h 16"/>
                                <a:gd name="T12" fmla="*/ 0 w 58"/>
                                <a:gd name="T13" fmla="*/ 7 h 16"/>
                                <a:gd name="T14" fmla="*/ 0 w 58"/>
                                <a:gd name="T15" fmla="*/ 11 h 16"/>
                                <a:gd name="T16" fmla="*/ 3 w 58"/>
                                <a:gd name="T17" fmla="*/ 11 h 16"/>
                                <a:gd name="T18" fmla="*/ 3 w 58"/>
                                <a:gd name="T19" fmla="*/ 13 h 16"/>
                                <a:gd name="T20" fmla="*/ 5 w 58"/>
                                <a:gd name="T21" fmla="*/ 16 h 16"/>
                                <a:gd name="T22" fmla="*/ 5 w 58"/>
                                <a:gd name="T23" fmla="*/ 16 h 16"/>
                                <a:gd name="T24" fmla="*/ 45 w 58"/>
                                <a:gd name="T25" fmla="*/ 16 h 16"/>
                                <a:gd name="T26" fmla="*/ 52 w 58"/>
                                <a:gd name="T27" fmla="*/ 16 h 16"/>
                                <a:gd name="T28" fmla="*/ 52 w 58"/>
                                <a:gd name="T29" fmla="*/ 16 h 16"/>
                                <a:gd name="T30" fmla="*/ 55 w 58"/>
                                <a:gd name="T31" fmla="*/ 13 h 16"/>
                                <a:gd name="T32" fmla="*/ 55 w 58"/>
                                <a:gd name="T33" fmla="*/ 11 h 16"/>
                                <a:gd name="T34" fmla="*/ 58 w 58"/>
                                <a:gd name="T35" fmla="*/ 11 h 16"/>
                                <a:gd name="T36" fmla="*/ 58 w 58"/>
                                <a:gd name="T37" fmla="*/ 7 h 16"/>
                                <a:gd name="T38" fmla="*/ 58 w 58"/>
                                <a:gd name="T39" fmla="*/ 5 h 16"/>
                                <a:gd name="T40" fmla="*/ 55 w 58"/>
                                <a:gd name="T41" fmla="*/ 2 h 16"/>
                                <a:gd name="T42" fmla="*/ 55 w 58"/>
                                <a:gd name="T43" fmla="*/ 2 h 16"/>
                                <a:gd name="T44" fmla="*/ 52 w 58"/>
                                <a:gd name="T45" fmla="*/ 0 h 16"/>
                                <a:gd name="T46" fmla="*/ 52 w 58"/>
                                <a:gd name="T47" fmla="*/ 0 h 16"/>
                                <a:gd name="T48" fmla="*/ 47 w 58"/>
                                <a:gd name="T49" fmla="*/ 0 h 16"/>
                                <a:gd name="T50" fmla="*/ 9 w 5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16">
                                  <a:moveTo>
                                    <a:pt x="9" y="0"/>
                                  </a:moveTo>
                                  <a:lnTo>
                                    <a:pt x="5" y="0"/>
                                  </a:lnTo>
                                  <a:lnTo>
                                    <a:pt x="5" y="0"/>
                                  </a:lnTo>
                                  <a:lnTo>
                                    <a:pt x="3" y="2"/>
                                  </a:lnTo>
                                  <a:lnTo>
                                    <a:pt x="3" y="2"/>
                                  </a:lnTo>
                                  <a:lnTo>
                                    <a:pt x="0" y="5"/>
                                  </a:lnTo>
                                  <a:lnTo>
                                    <a:pt x="0" y="7"/>
                                  </a:lnTo>
                                  <a:lnTo>
                                    <a:pt x="0" y="11"/>
                                  </a:lnTo>
                                  <a:lnTo>
                                    <a:pt x="3" y="11"/>
                                  </a:lnTo>
                                  <a:lnTo>
                                    <a:pt x="3" y="13"/>
                                  </a:lnTo>
                                  <a:lnTo>
                                    <a:pt x="5" y="16"/>
                                  </a:lnTo>
                                  <a:lnTo>
                                    <a:pt x="5" y="16"/>
                                  </a:lnTo>
                                  <a:lnTo>
                                    <a:pt x="45" y="16"/>
                                  </a:lnTo>
                                  <a:lnTo>
                                    <a:pt x="52" y="16"/>
                                  </a:lnTo>
                                  <a:lnTo>
                                    <a:pt x="52" y="16"/>
                                  </a:lnTo>
                                  <a:lnTo>
                                    <a:pt x="55" y="13"/>
                                  </a:lnTo>
                                  <a:lnTo>
                                    <a:pt x="55" y="11"/>
                                  </a:lnTo>
                                  <a:lnTo>
                                    <a:pt x="58" y="11"/>
                                  </a:lnTo>
                                  <a:lnTo>
                                    <a:pt x="58" y="7"/>
                                  </a:lnTo>
                                  <a:lnTo>
                                    <a:pt x="58" y="5"/>
                                  </a:lnTo>
                                  <a:lnTo>
                                    <a:pt x="55" y="2"/>
                                  </a:lnTo>
                                  <a:lnTo>
                                    <a:pt x="55" y="2"/>
                                  </a:lnTo>
                                  <a:lnTo>
                                    <a:pt x="52" y="0"/>
                                  </a:lnTo>
                                  <a:lnTo>
                                    <a:pt x="52" y="0"/>
                                  </a:lnTo>
                                  <a:lnTo>
                                    <a:pt x="47"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7" name="Line 901"/>
                          <wps:cNvCnPr>
                            <a:cxnSpLocks noChangeShapeType="1"/>
                          </wps:cNvCnPr>
                          <wps:spPr bwMode="auto">
                            <a:xfrm>
                              <a:off x="5982" y="27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28" name="Freeform 902"/>
                          <wps:cNvSpPr>
                            <a:spLocks/>
                          </wps:cNvSpPr>
                          <wps:spPr bwMode="auto">
                            <a:xfrm>
                              <a:off x="5974" y="2727"/>
                              <a:ext cx="8" cy="34"/>
                            </a:xfrm>
                            <a:custGeom>
                              <a:avLst/>
                              <a:gdLst>
                                <a:gd name="T0" fmla="*/ 16 w 16"/>
                                <a:gd name="T1" fmla="*/ 7 h 70"/>
                                <a:gd name="T2" fmla="*/ 16 w 16"/>
                                <a:gd name="T3" fmla="*/ 5 h 70"/>
                                <a:gd name="T4" fmla="*/ 13 w 16"/>
                                <a:gd name="T5" fmla="*/ 2 h 70"/>
                                <a:gd name="T6" fmla="*/ 13 w 16"/>
                                <a:gd name="T7" fmla="*/ 2 h 70"/>
                                <a:gd name="T8" fmla="*/ 10 w 16"/>
                                <a:gd name="T9" fmla="*/ 0 h 70"/>
                                <a:gd name="T10" fmla="*/ 10 w 16"/>
                                <a:gd name="T11" fmla="*/ 0 h 70"/>
                                <a:gd name="T12" fmla="*/ 8 w 16"/>
                                <a:gd name="T13" fmla="*/ 0 h 70"/>
                                <a:gd name="T14" fmla="*/ 5 w 16"/>
                                <a:gd name="T15" fmla="*/ 0 h 70"/>
                                <a:gd name="T16" fmla="*/ 3 w 16"/>
                                <a:gd name="T17" fmla="*/ 0 h 70"/>
                                <a:gd name="T18" fmla="*/ 3 w 16"/>
                                <a:gd name="T19" fmla="*/ 2 h 70"/>
                                <a:gd name="T20" fmla="*/ 0 w 16"/>
                                <a:gd name="T21" fmla="*/ 2 h 70"/>
                                <a:gd name="T22" fmla="*/ 0 w 16"/>
                                <a:gd name="T23" fmla="*/ 5 h 70"/>
                                <a:gd name="T24" fmla="*/ 0 w 16"/>
                                <a:gd name="T25" fmla="*/ 62 h 70"/>
                                <a:gd name="T26" fmla="*/ 0 w 16"/>
                                <a:gd name="T27" fmla="*/ 65 h 70"/>
                                <a:gd name="T28" fmla="*/ 0 w 16"/>
                                <a:gd name="T29" fmla="*/ 65 h 70"/>
                                <a:gd name="T30" fmla="*/ 3 w 16"/>
                                <a:gd name="T31" fmla="*/ 67 h 70"/>
                                <a:gd name="T32" fmla="*/ 3 w 16"/>
                                <a:gd name="T33" fmla="*/ 70 h 70"/>
                                <a:gd name="T34" fmla="*/ 5 w 16"/>
                                <a:gd name="T35" fmla="*/ 70 h 70"/>
                                <a:gd name="T36" fmla="*/ 8 w 16"/>
                                <a:gd name="T37" fmla="*/ 70 h 70"/>
                                <a:gd name="T38" fmla="*/ 10 w 16"/>
                                <a:gd name="T39" fmla="*/ 70 h 70"/>
                                <a:gd name="T40" fmla="*/ 10 w 16"/>
                                <a:gd name="T41" fmla="*/ 70 h 70"/>
                                <a:gd name="T42" fmla="*/ 13 w 16"/>
                                <a:gd name="T43" fmla="*/ 67 h 70"/>
                                <a:gd name="T44" fmla="*/ 13 w 16"/>
                                <a:gd name="T45" fmla="*/ 65 h 70"/>
                                <a:gd name="T46" fmla="*/ 16 w 16"/>
                                <a:gd name="T47" fmla="*/ 65 h 70"/>
                                <a:gd name="T48" fmla="*/ 16 w 16"/>
                                <a:gd name="T49" fmla="*/ 65 h 70"/>
                                <a:gd name="T50" fmla="*/ 16 w 16"/>
                                <a:gd name="T51" fmla="*/ 7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0">
                                  <a:moveTo>
                                    <a:pt x="16" y="7"/>
                                  </a:moveTo>
                                  <a:lnTo>
                                    <a:pt x="16" y="5"/>
                                  </a:lnTo>
                                  <a:lnTo>
                                    <a:pt x="13" y="2"/>
                                  </a:lnTo>
                                  <a:lnTo>
                                    <a:pt x="13" y="2"/>
                                  </a:lnTo>
                                  <a:lnTo>
                                    <a:pt x="10" y="0"/>
                                  </a:lnTo>
                                  <a:lnTo>
                                    <a:pt x="10" y="0"/>
                                  </a:lnTo>
                                  <a:lnTo>
                                    <a:pt x="8" y="0"/>
                                  </a:lnTo>
                                  <a:lnTo>
                                    <a:pt x="5" y="0"/>
                                  </a:lnTo>
                                  <a:lnTo>
                                    <a:pt x="3" y="0"/>
                                  </a:lnTo>
                                  <a:lnTo>
                                    <a:pt x="3" y="2"/>
                                  </a:lnTo>
                                  <a:lnTo>
                                    <a:pt x="0" y="2"/>
                                  </a:lnTo>
                                  <a:lnTo>
                                    <a:pt x="0" y="5"/>
                                  </a:lnTo>
                                  <a:lnTo>
                                    <a:pt x="0" y="62"/>
                                  </a:lnTo>
                                  <a:lnTo>
                                    <a:pt x="0" y="65"/>
                                  </a:lnTo>
                                  <a:lnTo>
                                    <a:pt x="0" y="65"/>
                                  </a:lnTo>
                                  <a:lnTo>
                                    <a:pt x="3" y="67"/>
                                  </a:lnTo>
                                  <a:lnTo>
                                    <a:pt x="3" y="70"/>
                                  </a:lnTo>
                                  <a:lnTo>
                                    <a:pt x="5" y="70"/>
                                  </a:lnTo>
                                  <a:lnTo>
                                    <a:pt x="8" y="70"/>
                                  </a:lnTo>
                                  <a:lnTo>
                                    <a:pt x="10" y="70"/>
                                  </a:lnTo>
                                  <a:lnTo>
                                    <a:pt x="10" y="70"/>
                                  </a:lnTo>
                                  <a:lnTo>
                                    <a:pt x="13" y="67"/>
                                  </a:lnTo>
                                  <a:lnTo>
                                    <a:pt x="13" y="65"/>
                                  </a:lnTo>
                                  <a:lnTo>
                                    <a:pt x="16" y="65"/>
                                  </a:lnTo>
                                  <a:lnTo>
                                    <a:pt x="16" y="65"/>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29" name="Line 903"/>
                          <wps:cNvCnPr>
                            <a:cxnSpLocks noChangeShapeType="1"/>
                          </wps:cNvCnPr>
                          <wps:spPr bwMode="auto">
                            <a:xfrm>
                              <a:off x="5979" y="275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0" name="Freeform 904"/>
                          <wps:cNvSpPr>
                            <a:spLocks/>
                          </wps:cNvSpPr>
                          <wps:spPr bwMode="auto">
                            <a:xfrm>
                              <a:off x="5974" y="2754"/>
                              <a:ext cx="105" cy="7"/>
                            </a:xfrm>
                            <a:custGeom>
                              <a:avLst/>
                              <a:gdLst>
                                <a:gd name="T0" fmla="*/ 8 w 209"/>
                                <a:gd name="T1" fmla="*/ 0 h 16"/>
                                <a:gd name="T2" fmla="*/ 5 w 209"/>
                                <a:gd name="T3" fmla="*/ 0 h 16"/>
                                <a:gd name="T4" fmla="*/ 3 w 209"/>
                                <a:gd name="T5" fmla="*/ 0 h 16"/>
                                <a:gd name="T6" fmla="*/ 3 w 209"/>
                                <a:gd name="T7" fmla="*/ 2 h 16"/>
                                <a:gd name="T8" fmla="*/ 0 w 209"/>
                                <a:gd name="T9" fmla="*/ 2 h 16"/>
                                <a:gd name="T10" fmla="*/ 0 w 209"/>
                                <a:gd name="T11" fmla="*/ 6 h 16"/>
                                <a:gd name="T12" fmla="*/ 0 w 209"/>
                                <a:gd name="T13" fmla="*/ 8 h 16"/>
                                <a:gd name="T14" fmla="*/ 0 w 209"/>
                                <a:gd name="T15" fmla="*/ 11 h 16"/>
                                <a:gd name="T16" fmla="*/ 0 w 209"/>
                                <a:gd name="T17" fmla="*/ 11 h 16"/>
                                <a:gd name="T18" fmla="*/ 3 w 209"/>
                                <a:gd name="T19" fmla="*/ 13 h 16"/>
                                <a:gd name="T20" fmla="*/ 3 w 209"/>
                                <a:gd name="T21" fmla="*/ 16 h 16"/>
                                <a:gd name="T22" fmla="*/ 5 w 209"/>
                                <a:gd name="T23" fmla="*/ 16 h 16"/>
                                <a:gd name="T24" fmla="*/ 197 w 209"/>
                                <a:gd name="T25" fmla="*/ 16 h 16"/>
                                <a:gd name="T26" fmla="*/ 202 w 209"/>
                                <a:gd name="T27" fmla="*/ 16 h 16"/>
                                <a:gd name="T28" fmla="*/ 204 w 209"/>
                                <a:gd name="T29" fmla="*/ 16 h 16"/>
                                <a:gd name="T30" fmla="*/ 207 w 209"/>
                                <a:gd name="T31" fmla="*/ 13 h 16"/>
                                <a:gd name="T32" fmla="*/ 207 w 209"/>
                                <a:gd name="T33" fmla="*/ 11 h 16"/>
                                <a:gd name="T34" fmla="*/ 207 w 209"/>
                                <a:gd name="T35" fmla="*/ 11 h 16"/>
                                <a:gd name="T36" fmla="*/ 209 w 209"/>
                                <a:gd name="T37" fmla="*/ 8 h 16"/>
                                <a:gd name="T38" fmla="*/ 207 w 209"/>
                                <a:gd name="T39" fmla="*/ 6 h 16"/>
                                <a:gd name="T40" fmla="*/ 207 w 209"/>
                                <a:gd name="T41" fmla="*/ 2 h 16"/>
                                <a:gd name="T42" fmla="*/ 207 w 209"/>
                                <a:gd name="T43" fmla="*/ 2 h 16"/>
                                <a:gd name="T44" fmla="*/ 204 w 209"/>
                                <a:gd name="T45" fmla="*/ 0 h 16"/>
                                <a:gd name="T46" fmla="*/ 202 w 209"/>
                                <a:gd name="T47" fmla="*/ 0 h 16"/>
                                <a:gd name="T48" fmla="*/ 199 w 209"/>
                                <a:gd name="T49" fmla="*/ 0 h 16"/>
                                <a:gd name="T50" fmla="*/ 8 w 20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9" h="16">
                                  <a:moveTo>
                                    <a:pt x="8" y="0"/>
                                  </a:moveTo>
                                  <a:lnTo>
                                    <a:pt x="5" y="0"/>
                                  </a:lnTo>
                                  <a:lnTo>
                                    <a:pt x="3" y="0"/>
                                  </a:lnTo>
                                  <a:lnTo>
                                    <a:pt x="3" y="2"/>
                                  </a:lnTo>
                                  <a:lnTo>
                                    <a:pt x="0" y="2"/>
                                  </a:lnTo>
                                  <a:lnTo>
                                    <a:pt x="0" y="6"/>
                                  </a:lnTo>
                                  <a:lnTo>
                                    <a:pt x="0" y="8"/>
                                  </a:lnTo>
                                  <a:lnTo>
                                    <a:pt x="0" y="11"/>
                                  </a:lnTo>
                                  <a:lnTo>
                                    <a:pt x="0" y="11"/>
                                  </a:lnTo>
                                  <a:lnTo>
                                    <a:pt x="3" y="13"/>
                                  </a:lnTo>
                                  <a:lnTo>
                                    <a:pt x="3" y="16"/>
                                  </a:lnTo>
                                  <a:lnTo>
                                    <a:pt x="5" y="16"/>
                                  </a:lnTo>
                                  <a:lnTo>
                                    <a:pt x="197" y="16"/>
                                  </a:lnTo>
                                  <a:lnTo>
                                    <a:pt x="202" y="16"/>
                                  </a:lnTo>
                                  <a:lnTo>
                                    <a:pt x="204" y="16"/>
                                  </a:lnTo>
                                  <a:lnTo>
                                    <a:pt x="207" y="13"/>
                                  </a:lnTo>
                                  <a:lnTo>
                                    <a:pt x="207" y="11"/>
                                  </a:lnTo>
                                  <a:lnTo>
                                    <a:pt x="207" y="11"/>
                                  </a:lnTo>
                                  <a:lnTo>
                                    <a:pt x="209" y="8"/>
                                  </a:lnTo>
                                  <a:lnTo>
                                    <a:pt x="207" y="6"/>
                                  </a:lnTo>
                                  <a:lnTo>
                                    <a:pt x="207" y="2"/>
                                  </a:lnTo>
                                  <a:lnTo>
                                    <a:pt x="207" y="2"/>
                                  </a:lnTo>
                                  <a:lnTo>
                                    <a:pt x="204" y="0"/>
                                  </a:lnTo>
                                  <a:lnTo>
                                    <a:pt x="202" y="0"/>
                                  </a:lnTo>
                                  <a:lnTo>
                                    <a:pt x="199"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1" name="Line 905"/>
                          <wps:cNvCnPr>
                            <a:cxnSpLocks noChangeShapeType="1"/>
                          </wps:cNvCnPr>
                          <wps:spPr bwMode="auto">
                            <a:xfrm>
                              <a:off x="6079" y="27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2" name="Freeform 906"/>
                          <wps:cNvSpPr>
                            <a:spLocks/>
                          </wps:cNvSpPr>
                          <wps:spPr bwMode="auto">
                            <a:xfrm>
                              <a:off x="6071" y="2754"/>
                              <a:ext cx="8" cy="35"/>
                            </a:xfrm>
                            <a:custGeom>
                              <a:avLst/>
                              <a:gdLst>
                                <a:gd name="T0" fmla="*/ 15 w 15"/>
                                <a:gd name="T1" fmla="*/ 8 h 70"/>
                                <a:gd name="T2" fmla="*/ 13 w 15"/>
                                <a:gd name="T3" fmla="*/ 6 h 70"/>
                                <a:gd name="T4" fmla="*/ 13 w 15"/>
                                <a:gd name="T5" fmla="*/ 2 h 70"/>
                                <a:gd name="T6" fmla="*/ 13 w 15"/>
                                <a:gd name="T7" fmla="*/ 2 h 70"/>
                                <a:gd name="T8" fmla="*/ 10 w 15"/>
                                <a:gd name="T9" fmla="*/ 0 h 70"/>
                                <a:gd name="T10" fmla="*/ 8 w 15"/>
                                <a:gd name="T11" fmla="*/ 0 h 70"/>
                                <a:gd name="T12" fmla="*/ 8 w 15"/>
                                <a:gd name="T13" fmla="*/ 0 h 70"/>
                                <a:gd name="T14" fmla="*/ 5 w 15"/>
                                <a:gd name="T15" fmla="*/ 0 h 70"/>
                                <a:gd name="T16" fmla="*/ 3 w 15"/>
                                <a:gd name="T17" fmla="*/ 0 h 70"/>
                                <a:gd name="T18" fmla="*/ 0 w 15"/>
                                <a:gd name="T19" fmla="*/ 2 h 70"/>
                                <a:gd name="T20" fmla="*/ 0 w 15"/>
                                <a:gd name="T21" fmla="*/ 2 h 70"/>
                                <a:gd name="T22" fmla="*/ 0 w 15"/>
                                <a:gd name="T23" fmla="*/ 6 h 70"/>
                                <a:gd name="T24" fmla="*/ 0 w 15"/>
                                <a:gd name="T25" fmla="*/ 62 h 70"/>
                                <a:gd name="T26" fmla="*/ 0 w 15"/>
                                <a:gd name="T27" fmla="*/ 65 h 70"/>
                                <a:gd name="T28" fmla="*/ 0 w 15"/>
                                <a:gd name="T29" fmla="*/ 67 h 70"/>
                                <a:gd name="T30" fmla="*/ 0 w 15"/>
                                <a:gd name="T31" fmla="*/ 67 h 70"/>
                                <a:gd name="T32" fmla="*/ 3 w 15"/>
                                <a:gd name="T33" fmla="*/ 70 h 70"/>
                                <a:gd name="T34" fmla="*/ 5 w 15"/>
                                <a:gd name="T35" fmla="*/ 70 h 70"/>
                                <a:gd name="T36" fmla="*/ 8 w 15"/>
                                <a:gd name="T37" fmla="*/ 70 h 70"/>
                                <a:gd name="T38" fmla="*/ 8 w 15"/>
                                <a:gd name="T39" fmla="*/ 70 h 70"/>
                                <a:gd name="T40" fmla="*/ 10 w 15"/>
                                <a:gd name="T41" fmla="*/ 70 h 70"/>
                                <a:gd name="T42" fmla="*/ 13 w 15"/>
                                <a:gd name="T43" fmla="*/ 67 h 70"/>
                                <a:gd name="T44" fmla="*/ 13 w 15"/>
                                <a:gd name="T45" fmla="*/ 67 h 70"/>
                                <a:gd name="T46" fmla="*/ 13 w 15"/>
                                <a:gd name="T47" fmla="*/ 65 h 70"/>
                                <a:gd name="T48" fmla="*/ 15 w 15"/>
                                <a:gd name="T49" fmla="*/ 65 h 70"/>
                                <a:gd name="T50" fmla="*/ 15 w 15"/>
                                <a:gd name="T51" fmla="*/ 8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0">
                                  <a:moveTo>
                                    <a:pt x="15" y="8"/>
                                  </a:moveTo>
                                  <a:lnTo>
                                    <a:pt x="13" y="6"/>
                                  </a:lnTo>
                                  <a:lnTo>
                                    <a:pt x="13" y="2"/>
                                  </a:lnTo>
                                  <a:lnTo>
                                    <a:pt x="13" y="2"/>
                                  </a:lnTo>
                                  <a:lnTo>
                                    <a:pt x="10" y="0"/>
                                  </a:lnTo>
                                  <a:lnTo>
                                    <a:pt x="8" y="0"/>
                                  </a:lnTo>
                                  <a:lnTo>
                                    <a:pt x="8" y="0"/>
                                  </a:lnTo>
                                  <a:lnTo>
                                    <a:pt x="5" y="0"/>
                                  </a:lnTo>
                                  <a:lnTo>
                                    <a:pt x="3" y="0"/>
                                  </a:lnTo>
                                  <a:lnTo>
                                    <a:pt x="0" y="2"/>
                                  </a:lnTo>
                                  <a:lnTo>
                                    <a:pt x="0" y="2"/>
                                  </a:lnTo>
                                  <a:lnTo>
                                    <a:pt x="0" y="6"/>
                                  </a:lnTo>
                                  <a:lnTo>
                                    <a:pt x="0" y="62"/>
                                  </a:lnTo>
                                  <a:lnTo>
                                    <a:pt x="0" y="65"/>
                                  </a:lnTo>
                                  <a:lnTo>
                                    <a:pt x="0" y="67"/>
                                  </a:lnTo>
                                  <a:lnTo>
                                    <a:pt x="0" y="67"/>
                                  </a:lnTo>
                                  <a:lnTo>
                                    <a:pt x="3" y="70"/>
                                  </a:lnTo>
                                  <a:lnTo>
                                    <a:pt x="5" y="70"/>
                                  </a:lnTo>
                                  <a:lnTo>
                                    <a:pt x="8" y="70"/>
                                  </a:lnTo>
                                  <a:lnTo>
                                    <a:pt x="8" y="70"/>
                                  </a:lnTo>
                                  <a:lnTo>
                                    <a:pt x="10" y="70"/>
                                  </a:lnTo>
                                  <a:lnTo>
                                    <a:pt x="13" y="67"/>
                                  </a:lnTo>
                                  <a:lnTo>
                                    <a:pt x="13" y="67"/>
                                  </a:lnTo>
                                  <a:lnTo>
                                    <a:pt x="13" y="65"/>
                                  </a:lnTo>
                                  <a:lnTo>
                                    <a:pt x="15" y="6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3" name="Line 907"/>
                          <wps:cNvCnPr>
                            <a:cxnSpLocks noChangeShapeType="1"/>
                          </wps:cNvCnPr>
                          <wps:spPr bwMode="auto">
                            <a:xfrm>
                              <a:off x="6076" y="278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4" name="Freeform 908"/>
                          <wps:cNvSpPr>
                            <a:spLocks/>
                          </wps:cNvSpPr>
                          <wps:spPr bwMode="auto">
                            <a:xfrm>
                              <a:off x="6071" y="2781"/>
                              <a:ext cx="37" cy="8"/>
                            </a:xfrm>
                            <a:custGeom>
                              <a:avLst/>
                              <a:gdLst>
                                <a:gd name="T0" fmla="*/ 8 w 73"/>
                                <a:gd name="T1" fmla="*/ 0 h 15"/>
                                <a:gd name="T2" fmla="*/ 5 w 73"/>
                                <a:gd name="T3" fmla="*/ 0 h 15"/>
                                <a:gd name="T4" fmla="*/ 3 w 73"/>
                                <a:gd name="T5" fmla="*/ 0 h 15"/>
                                <a:gd name="T6" fmla="*/ 0 w 73"/>
                                <a:gd name="T7" fmla="*/ 2 h 15"/>
                                <a:gd name="T8" fmla="*/ 0 w 73"/>
                                <a:gd name="T9" fmla="*/ 5 h 15"/>
                                <a:gd name="T10" fmla="*/ 0 w 73"/>
                                <a:gd name="T11" fmla="*/ 5 h 15"/>
                                <a:gd name="T12" fmla="*/ 0 w 73"/>
                                <a:gd name="T13" fmla="*/ 7 h 15"/>
                                <a:gd name="T14" fmla="*/ 0 w 73"/>
                                <a:gd name="T15" fmla="*/ 10 h 15"/>
                                <a:gd name="T16" fmla="*/ 0 w 73"/>
                                <a:gd name="T17" fmla="*/ 12 h 15"/>
                                <a:gd name="T18" fmla="*/ 0 w 73"/>
                                <a:gd name="T19" fmla="*/ 12 h 15"/>
                                <a:gd name="T20" fmla="*/ 3 w 73"/>
                                <a:gd name="T21" fmla="*/ 15 h 15"/>
                                <a:gd name="T22" fmla="*/ 5 w 73"/>
                                <a:gd name="T23" fmla="*/ 15 h 15"/>
                                <a:gd name="T24" fmla="*/ 62 w 73"/>
                                <a:gd name="T25" fmla="*/ 15 h 15"/>
                                <a:gd name="T26" fmla="*/ 67 w 73"/>
                                <a:gd name="T27" fmla="*/ 15 h 15"/>
                                <a:gd name="T28" fmla="*/ 70 w 73"/>
                                <a:gd name="T29" fmla="*/ 15 h 15"/>
                                <a:gd name="T30" fmla="*/ 70 w 73"/>
                                <a:gd name="T31" fmla="*/ 12 h 15"/>
                                <a:gd name="T32" fmla="*/ 73 w 73"/>
                                <a:gd name="T33" fmla="*/ 12 h 15"/>
                                <a:gd name="T34" fmla="*/ 73 w 73"/>
                                <a:gd name="T35" fmla="*/ 10 h 15"/>
                                <a:gd name="T36" fmla="*/ 73 w 73"/>
                                <a:gd name="T37" fmla="*/ 7 h 15"/>
                                <a:gd name="T38" fmla="*/ 73 w 73"/>
                                <a:gd name="T39" fmla="*/ 5 h 15"/>
                                <a:gd name="T40" fmla="*/ 73 w 73"/>
                                <a:gd name="T41" fmla="*/ 5 h 15"/>
                                <a:gd name="T42" fmla="*/ 70 w 73"/>
                                <a:gd name="T43" fmla="*/ 2 h 15"/>
                                <a:gd name="T44" fmla="*/ 70 w 73"/>
                                <a:gd name="T45" fmla="*/ 0 h 15"/>
                                <a:gd name="T46" fmla="*/ 67 w 73"/>
                                <a:gd name="T47" fmla="*/ 0 h 15"/>
                                <a:gd name="T48" fmla="*/ 64 w 73"/>
                                <a:gd name="T49" fmla="*/ 0 h 15"/>
                                <a:gd name="T50" fmla="*/ 8 w 7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3" h="15">
                                  <a:moveTo>
                                    <a:pt x="8" y="0"/>
                                  </a:moveTo>
                                  <a:lnTo>
                                    <a:pt x="5" y="0"/>
                                  </a:lnTo>
                                  <a:lnTo>
                                    <a:pt x="3" y="0"/>
                                  </a:lnTo>
                                  <a:lnTo>
                                    <a:pt x="0" y="2"/>
                                  </a:lnTo>
                                  <a:lnTo>
                                    <a:pt x="0" y="5"/>
                                  </a:lnTo>
                                  <a:lnTo>
                                    <a:pt x="0" y="5"/>
                                  </a:lnTo>
                                  <a:lnTo>
                                    <a:pt x="0" y="7"/>
                                  </a:lnTo>
                                  <a:lnTo>
                                    <a:pt x="0" y="10"/>
                                  </a:lnTo>
                                  <a:lnTo>
                                    <a:pt x="0" y="12"/>
                                  </a:lnTo>
                                  <a:lnTo>
                                    <a:pt x="0" y="12"/>
                                  </a:lnTo>
                                  <a:lnTo>
                                    <a:pt x="3" y="15"/>
                                  </a:lnTo>
                                  <a:lnTo>
                                    <a:pt x="5" y="15"/>
                                  </a:lnTo>
                                  <a:lnTo>
                                    <a:pt x="62" y="15"/>
                                  </a:lnTo>
                                  <a:lnTo>
                                    <a:pt x="67" y="15"/>
                                  </a:lnTo>
                                  <a:lnTo>
                                    <a:pt x="70" y="15"/>
                                  </a:lnTo>
                                  <a:lnTo>
                                    <a:pt x="70" y="12"/>
                                  </a:lnTo>
                                  <a:lnTo>
                                    <a:pt x="73" y="12"/>
                                  </a:lnTo>
                                  <a:lnTo>
                                    <a:pt x="73" y="10"/>
                                  </a:lnTo>
                                  <a:lnTo>
                                    <a:pt x="73" y="7"/>
                                  </a:lnTo>
                                  <a:lnTo>
                                    <a:pt x="73" y="5"/>
                                  </a:lnTo>
                                  <a:lnTo>
                                    <a:pt x="73" y="5"/>
                                  </a:lnTo>
                                  <a:lnTo>
                                    <a:pt x="70" y="2"/>
                                  </a:lnTo>
                                  <a:lnTo>
                                    <a:pt x="70" y="0"/>
                                  </a:lnTo>
                                  <a:lnTo>
                                    <a:pt x="67" y="0"/>
                                  </a:lnTo>
                                  <a:lnTo>
                                    <a:pt x="64"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5" name="Line 909"/>
                          <wps:cNvCnPr>
                            <a:cxnSpLocks noChangeShapeType="1"/>
                          </wps:cNvCnPr>
                          <wps:spPr bwMode="auto">
                            <a:xfrm>
                              <a:off x="6108"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6" name="Freeform 910"/>
                          <wps:cNvSpPr>
                            <a:spLocks/>
                          </wps:cNvSpPr>
                          <wps:spPr bwMode="auto">
                            <a:xfrm>
                              <a:off x="6100" y="2781"/>
                              <a:ext cx="8" cy="36"/>
                            </a:xfrm>
                            <a:custGeom>
                              <a:avLst/>
                              <a:gdLst>
                                <a:gd name="T0" fmla="*/ 16 w 16"/>
                                <a:gd name="T1" fmla="*/ 7 h 72"/>
                                <a:gd name="T2" fmla="*/ 16 w 16"/>
                                <a:gd name="T3" fmla="*/ 5 h 72"/>
                                <a:gd name="T4" fmla="*/ 16 w 16"/>
                                <a:gd name="T5" fmla="*/ 5 h 72"/>
                                <a:gd name="T6" fmla="*/ 13 w 16"/>
                                <a:gd name="T7" fmla="*/ 2 h 72"/>
                                <a:gd name="T8" fmla="*/ 13 w 16"/>
                                <a:gd name="T9" fmla="*/ 0 h 72"/>
                                <a:gd name="T10" fmla="*/ 10 w 16"/>
                                <a:gd name="T11" fmla="*/ 0 h 72"/>
                                <a:gd name="T12" fmla="*/ 7 w 16"/>
                                <a:gd name="T13" fmla="*/ 0 h 72"/>
                                <a:gd name="T14" fmla="*/ 5 w 16"/>
                                <a:gd name="T15" fmla="*/ 0 h 72"/>
                                <a:gd name="T16" fmla="*/ 5 w 16"/>
                                <a:gd name="T17" fmla="*/ 0 h 72"/>
                                <a:gd name="T18" fmla="*/ 2 w 16"/>
                                <a:gd name="T19" fmla="*/ 2 h 72"/>
                                <a:gd name="T20" fmla="*/ 2 w 16"/>
                                <a:gd name="T21" fmla="*/ 5 h 72"/>
                                <a:gd name="T22" fmla="*/ 0 w 16"/>
                                <a:gd name="T23" fmla="*/ 5 h 72"/>
                                <a:gd name="T24" fmla="*/ 0 w 16"/>
                                <a:gd name="T25" fmla="*/ 61 h 72"/>
                                <a:gd name="T26" fmla="*/ 0 w 16"/>
                                <a:gd name="T27" fmla="*/ 64 h 72"/>
                                <a:gd name="T28" fmla="*/ 2 w 16"/>
                                <a:gd name="T29" fmla="*/ 66 h 72"/>
                                <a:gd name="T30" fmla="*/ 2 w 16"/>
                                <a:gd name="T31" fmla="*/ 69 h 72"/>
                                <a:gd name="T32" fmla="*/ 5 w 16"/>
                                <a:gd name="T33" fmla="*/ 69 h 72"/>
                                <a:gd name="T34" fmla="*/ 5 w 16"/>
                                <a:gd name="T35" fmla="*/ 72 h 72"/>
                                <a:gd name="T36" fmla="*/ 7 w 16"/>
                                <a:gd name="T37" fmla="*/ 72 h 72"/>
                                <a:gd name="T38" fmla="*/ 10 w 16"/>
                                <a:gd name="T39" fmla="*/ 72 h 72"/>
                                <a:gd name="T40" fmla="*/ 13 w 16"/>
                                <a:gd name="T41" fmla="*/ 69 h 72"/>
                                <a:gd name="T42" fmla="*/ 13 w 16"/>
                                <a:gd name="T43" fmla="*/ 69 h 72"/>
                                <a:gd name="T44" fmla="*/ 16 w 16"/>
                                <a:gd name="T45" fmla="*/ 66 h 72"/>
                                <a:gd name="T46" fmla="*/ 16 w 16"/>
                                <a:gd name="T47" fmla="*/ 64 h 72"/>
                                <a:gd name="T48" fmla="*/ 16 w 16"/>
                                <a:gd name="T49" fmla="*/ 64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5"/>
                                  </a:lnTo>
                                  <a:lnTo>
                                    <a:pt x="16" y="5"/>
                                  </a:lnTo>
                                  <a:lnTo>
                                    <a:pt x="13" y="2"/>
                                  </a:lnTo>
                                  <a:lnTo>
                                    <a:pt x="13" y="0"/>
                                  </a:lnTo>
                                  <a:lnTo>
                                    <a:pt x="10" y="0"/>
                                  </a:lnTo>
                                  <a:lnTo>
                                    <a:pt x="7" y="0"/>
                                  </a:lnTo>
                                  <a:lnTo>
                                    <a:pt x="5" y="0"/>
                                  </a:lnTo>
                                  <a:lnTo>
                                    <a:pt x="5" y="0"/>
                                  </a:lnTo>
                                  <a:lnTo>
                                    <a:pt x="2" y="2"/>
                                  </a:lnTo>
                                  <a:lnTo>
                                    <a:pt x="2" y="5"/>
                                  </a:lnTo>
                                  <a:lnTo>
                                    <a:pt x="0" y="5"/>
                                  </a:lnTo>
                                  <a:lnTo>
                                    <a:pt x="0" y="61"/>
                                  </a:lnTo>
                                  <a:lnTo>
                                    <a:pt x="0" y="64"/>
                                  </a:lnTo>
                                  <a:lnTo>
                                    <a:pt x="2" y="66"/>
                                  </a:lnTo>
                                  <a:lnTo>
                                    <a:pt x="2" y="69"/>
                                  </a:lnTo>
                                  <a:lnTo>
                                    <a:pt x="5" y="69"/>
                                  </a:lnTo>
                                  <a:lnTo>
                                    <a:pt x="5" y="72"/>
                                  </a:lnTo>
                                  <a:lnTo>
                                    <a:pt x="7" y="72"/>
                                  </a:lnTo>
                                  <a:lnTo>
                                    <a:pt x="10" y="72"/>
                                  </a:lnTo>
                                  <a:lnTo>
                                    <a:pt x="13" y="69"/>
                                  </a:lnTo>
                                  <a:lnTo>
                                    <a:pt x="13" y="69"/>
                                  </a:lnTo>
                                  <a:lnTo>
                                    <a:pt x="16" y="66"/>
                                  </a:lnTo>
                                  <a:lnTo>
                                    <a:pt x="16" y="64"/>
                                  </a:lnTo>
                                  <a:lnTo>
                                    <a:pt x="16" y="64"/>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7" name="Line 911"/>
                          <wps:cNvCnPr>
                            <a:cxnSpLocks noChangeShapeType="1"/>
                          </wps:cNvCnPr>
                          <wps:spPr bwMode="auto">
                            <a:xfrm>
                              <a:off x="6104" y="280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38" name="Freeform 912"/>
                          <wps:cNvSpPr>
                            <a:spLocks/>
                          </wps:cNvSpPr>
                          <wps:spPr bwMode="auto">
                            <a:xfrm>
                              <a:off x="6100" y="2809"/>
                              <a:ext cx="111" cy="8"/>
                            </a:xfrm>
                            <a:custGeom>
                              <a:avLst/>
                              <a:gdLst>
                                <a:gd name="T0" fmla="*/ 7 w 222"/>
                                <a:gd name="T1" fmla="*/ 0 h 15"/>
                                <a:gd name="T2" fmla="*/ 5 w 222"/>
                                <a:gd name="T3" fmla="*/ 0 h 15"/>
                                <a:gd name="T4" fmla="*/ 5 w 222"/>
                                <a:gd name="T5" fmla="*/ 0 h 15"/>
                                <a:gd name="T6" fmla="*/ 2 w 222"/>
                                <a:gd name="T7" fmla="*/ 2 h 15"/>
                                <a:gd name="T8" fmla="*/ 2 w 222"/>
                                <a:gd name="T9" fmla="*/ 2 h 15"/>
                                <a:gd name="T10" fmla="*/ 0 w 222"/>
                                <a:gd name="T11" fmla="*/ 4 h 15"/>
                                <a:gd name="T12" fmla="*/ 0 w 222"/>
                                <a:gd name="T13" fmla="*/ 7 h 15"/>
                                <a:gd name="T14" fmla="*/ 0 w 222"/>
                                <a:gd name="T15" fmla="*/ 7 h 15"/>
                                <a:gd name="T16" fmla="*/ 2 w 222"/>
                                <a:gd name="T17" fmla="*/ 9 h 15"/>
                                <a:gd name="T18" fmla="*/ 2 w 222"/>
                                <a:gd name="T19" fmla="*/ 12 h 15"/>
                                <a:gd name="T20" fmla="*/ 5 w 222"/>
                                <a:gd name="T21" fmla="*/ 12 h 15"/>
                                <a:gd name="T22" fmla="*/ 5 w 222"/>
                                <a:gd name="T23" fmla="*/ 15 h 15"/>
                                <a:gd name="T24" fmla="*/ 209 w 222"/>
                                <a:gd name="T25" fmla="*/ 15 h 15"/>
                                <a:gd name="T26" fmla="*/ 217 w 222"/>
                                <a:gd name="T27" fmla="*/ 15 h 15"/>
                                <a:gd name="T28" fmla="*/ 220 w 222"/>
                                <a:gd name="T29" fmla="*/ 12 h 15"/>
                                <a:gd name="T30" fmla="*/ 220 w 222"/>
                                <a:gd name="T31" fmla="*/ 12 h 15"/>
                                <a:gd name="T32" fmla="*/ 222 w 222"/>
                                <a:gd name="T33" fmla="*/ 9 h 15"/>
                                <a:gd name="T34" fmla="*/ 222 w 222"/>
                                <a:gd name="T35" fmla="*/ 7 h 15"/>
                                <a:gd name="T36" fmla="*/ 222 w 222"/>
                                <a:gd name="T37" fmla="*/ 7 h 15"/>
                                <a:gd name="T38" fmla="*/ 222 w 222"/>
                                <a:gd name="T39" fmla="*/ 4 h 15"/>
                                <a:gd name="T40" fmla="*/ 222 w 222"/>
                                <a:gd name="T41" fmla="*/ 2 h 15"/>
                                <a:gd name="T42" fmla="*/ 220 w 222"/>
                                <a:gd name="T43" fmla="*/ 2 h 15"/>
                                <a:gd name="T44" fmla="*/ 220 w 222"/>
                                <a:gd name="T45" fmla="*/ 0 h 15"/>
                                <a:gd name="T46" fmla="*/ 217 w 222"/>
                                <a:gd name="T47" fmla="*/ 0 h 15"/>
                                <a:gd name="T48" fmla="*/ 212 w 222"/>
                                <a:gd name="T49" fmla="*/ 0 h 15"/>
                                <a:gd name="T50" fmla="*/ 7 w 222"/>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5">
                                  <a:moveTo>
                                    <a:pt x="7" y="0"/>
                                  </a:moveTo>
                                  <a:lnTo>
                                    <a:pt x="5" y="0"/>
                                  </a:lnTo>
                                  <a:lnTo>
                                    <a:pt x="5" y="0"/>
                                  </a:lnTo>
                                  <a:lnTo>
                                    <a:pt x="2" y="2"/>
                                  </a:lnTo>
                                  <a:lnTo>
                                    <a:pt x="2" y="2"/>
                                  </a:lnTo>
                                  <a:lnTo>
                                    <a:pt x="0" y="4"/>
                                  </a:lnTo>
                                  <a:lnTo>
                                    <a:pt x="0" y="7"/>
                                  </a:lnTo>
                                  <a:lnTo>
                                    <a:pt x="0" y="7"/>
                                  </a:lnTo>
                                  <a:lnTo>
                                    <a:pt x="2" y="9"/>
                                  </a:lnTo>
                                  <a:lnTo>
                                    <a:pt x="2" y="12"/>
                                  </a:lnTo>
                                  <a:lnTo>
                                    <a:pt x="5" y="12"/>
                                  </a:lnTo>
                                  <a:lnTo>
                                    <a:pt x="5" y="15"/>
                                  </a:lnTo>
                                  <a:lnTo>
                                    <a:pt x="209" y="15"/>
                                  </a:lnTo>
                                  <a:lnTo>
                                    <a:pt x="217" y="15"/>
                                  </a:lnTo>
                                  <a:lnTo>
                                    <a:pt x="220" y="12"/>
                                  </a:lnTo>
                                  <a:lnTo>
                                    <a:pt x="220" y="12"/>
                                  </a:lnTo>
                                  <a:lnTo>
                                    <a:pt x="222" y="9"/>
                                  </a:lnTo>
                                  <a:lnTo>
                                    <a:pt x="222" y="7"/>
                                  </a:lnTo>
                                  <a:lnTo>
                                    <a:pt x="222" y="7"/>
                                  </a:lnTo>
                                  <a:lnTo>
                                    <a:pt x="222" y="4"/>
                                  </a:lnTo>
                                  <a:lnTo>
                                    <a:pt x="222" y="2"/>
                                  </a:lnTo>
                                  <a:lnTo>
                                    <a:pt x="220" y="2"/>
                                  </a:lnTo>
                                  <a:lnTo>
                                    <a:pt x="220"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39" name="Line 913"/>
                          <wps:cNvCnPr>
                            <a:cxnSpLocks noChangeShapeType="1"/>
                          </wps:cNvCnPr>
                          <wps:spPr bwMode="auto">
                            <a:xfrm>
                              <a:off x="6211"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0" name="Freeform 914"/>
                          <wps:cNvSpPr>
                            <a:spLocks/>
                          </wps:cNvSpPr>
                          <wps:spPr bwMode="auto">
                            <a:xfrm>
                              <a:off x="6203" y="2809"/>
                              <a:ext cx="8" cy="36"/>
                            </a:xfrm>
                            <a:custGeom>
                              <a:avLst/>
                              <a:gdLst>
                                <a:gd name="T0" fmla="*/ 16 w 16"/>
                                <a:gd name="T1" fmla="*/ 7 h 72"/>
                                <a:gd name="T2" fmla="*/ 16 w 16"/>
                                <a:gd name="T3" fmla="*/ 4 h 72"/>
                                <a:gd name="T4" fmla="*/ 16 w 16"/>
                                <a:gd name="T5" fmla="*/ 2 h 72"/>
                                <a:gd name="T6" fmla="*/ 14 w 16"/>
                                <a:gd name="T7" fmla="*/ 2 h 72"/>
                                <a:gd name="T8" fmla="*/ 14 w 16"/>
                                <a:gd name="T9" fmla="*/ 0 h 72"/>
                                <a:gd name="T10" fmla="*/ 11 w 16"/>
                                <a:gd name="T11" fmla="*/ 0 h 72"/>
                                <a:gd name="T12" fmla="*/ 9 w 16"/>
                                <a:gd name="T13" fmla="*/ 0 h 72"/>
                                <a:gd name="T14" fmla="*/ 6 w 16"/>
                                <a:gd name="T15" fmla="*/ 0 h 72"/>
                                <a:gd name="T16" fmla="*/ 6 w 16"/>
                                <a:gd name="T17" fmla="*/ 0 h 72"/>
                                <a:gd name="T18" fmla="*/ 3 w 16"/>
                                <a:gd name="T19" fmla="*/ 2 h 72"/>
                                <a:gd name="T20" fmla="*/ 0 w 16"/>
                                <a:gd name="T21" fmla="*/ 2 h 72"/>
                                <a:gd name="T22" fmla="*/ 0 w 16"/>
                                <a:gd name="T23" fmla="*/ 4 h 72"/>
                                <a:gd name="T24" fmla="*/ 0 w 16"/>
                                <a:gd name="T25" fmla="*/ 65 h 72"/>
                                <a:gd name="T26" fmla="*/ 0 w 16"/>
                                <a:gd name="T27" fmla="*/ 67 h 72"/>
                                <a:gd name="T28" fmla="*/ 0 w 16"/>
                                <a:gd name="T29" fmla="*/ 67 h 72"/>
                                <a:gd name="T30" fmla="*/ 3 w 16"/>
                                <a:gd name="T31" fmla="*/ 70 h 72"/>
                                <a:gd name="T32" fmla="*/ 6 w 16"/>
                                <a:gd name="T33" fmla="*/ 70 h 72"/>
                                <a:gd name="T34" fmla="*/ 6 w 16"/>
                                <a:gd name="T35" fmla="*/ 72 h 72"/>
                                <a:gd name="T36" fmla="*/ 9 w 16"/>
                                <a:gd name="T37" fmla="*/ 72 h 72"/>
                                <a:gd name="T38" fmla="*/ 11 w 16"/>
                                <a:gd name="T39" fmla="*/ 72 h 72"/>
                                <a:gd name="T40" fmla="*/ 14 w 16"/>
                                <a:gd name="T41" fmla="*/ 70 h 72"/>
                                <a:gd name="T42" fmla="*/ 14 w 16"/>
                                <a:gd name="T43" fmla="*/ 70 h 72"/>
                                <a:gd name="T44" fmla="*/ 16 w 16"/>
                                <a:gd name="T45" fmla="*/ 67 h 72"/>
                                <a:gd name="T46" fmla="*/ 16 w 16"/>
                                <a:gd name="T47" fmla="*/ 67 h 72"/>
                                <a:gd name="T48" fmla="*/ 16 w 16"/>
                                <a:gd name="T49" fmla="*/ 67 h 72"/>
                                <a:gd name="T50" fmla="*/ 16 w 16"/>
                                <a:gd name="T51" fmla="*/ 7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2">
                                  <a:moveTo>
                                    <a:pt x="16" y="7"/>
                                  </a:moveTo>
                                  <a:lnTo>
                                    <a:pt x="16" y="4"/>
                                  </a:lnTo>
                                  <a:lnTo>
                                    <a:pt x="16" y="2"/>
                                  </a:lnTo>
                                  <a:lnTo>
                                    <a:pt x="14" y="2"/>
                                  </a:lnTo>
                                  <a:lnTo>
                                    <a:pt x="14" y="0"/>
                                  </a:lnTo>
                                  <a:lnTo>
                                    <a:pt x="11" y="0"/>
                                  </a:lnTo>
                                  <a:lnTo>
                                    <a:pt x="9" y="0"/>
                                  </a:lnTo>
                                  <a:lnTo>
                                    <a:pt x="6" y="0"/>
                                  </a:lnTo>
                                  <a:lnTo>
                                    <a:pt x="6" y="0"/>
                                  </a:lnTo>
                                  <a:lnTo>
                                    <a:pt x="3" y="2"/>
                                  </a:lnTo>
                                  <a:lnTo>
                                    <a:pt x="0" y="2"/>
                                  </a:lnTo>
                                  <a:lnTo>
                                    <a:pt x="0" y="4"/>
                                  </a:lnTo>
                                  <a:lnTo>
                                    <a:pt x="0" y="65"/>
                                  </a:lnTo>
                                  <a:lnTo>
                                    <a:pt x="0" y="67"/>
                                  </a:lnTo>
                                  <a:lnTo>
                                    <a:pt x="0" y="67"/>
                                  </a:lnTo>
                                  <a:lnTo>
                                    <a:pt x="3" y="70"/>
                                  </a:lnTo>
                                  <a:lnTo>
                                    <a:pt x="6" y="70"/>
                                  </a:lnTo>
                                  <a:lnTo>
                                    <a:pt x="6" y="72"/>
                                  </a:lnTo>
                                  <a:lnTo>
                                    <a:pt x="9" y="72"/>
                                  </a:lnTo>
                                  <a:lnTo>
                                    <a:pt x="11" y="72"/>
                                  </a:lnTo>
                                  <a:lnTo>
                                    <a:pt x="14" y="70"/>
                                  </a:lnTo>
                                  <a:lnTo>
                                    <a:pt x="14" y="70"/>
                                  </a:lnTo>
                                  <a:lnTo>
                                    <a:pt x="16" y="67"/>
                                  </a:lnTo>
                                  <a:lnTo>
                                    <a:pt x="16" y="67"/>
                                  </a:lnTo>
                                  <a:lnTo>
                                    <a:pt x="16" y="6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1" name="Line 915"/>
                          <wps:cNvCnPr>
                            <a:cxnSpLocks noChangeShapeType="1"/>
                          </wps:cNvCnPr>
                          <wps:spPr bwMode="auto">
                            <a:xfrm>
                              <a:off x="6207" y="283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2" name="Freeform 916"/>
                          <wps:cNvSpPr>
                            <a:spLocks/>
                          </wps:cNvSpPr>
                          <wps:spPr bwMode="auto">
                            <a:xfrm>
                              <a:off x="6203" y="2838"/>
                              <a:ext cx="202" cy="7"/>
                            </a:xfrm>
                            <a:custGeom>
                              <a:avLst/>
                              <a:gdLst>
                                <a:gd name="T0" fmla="*/ 9 w 405"/>
                                <a:gd name="T1" fmla="*/ 0 h 16"/>
                                <a:gd name="T2" fmla="*/ 6 w 405"/>
                                <a:gd name="T3" fmla="*/ 0 h 16"/>
                                <a:gd name="T4" fmla="*/ 6 w 405"/>
                                <a:gd name="T5" fmla="*/ 0 h 16"/>
                                <a:gd name="T6" fmla="*/ 3 w 405"/>
                                <a:gd name="T7" fmla="*/ 3 h 16"/>
                                <a:gd name="T8" fmla="*/ 0 w 405"/>
                                <a:gd name="T9" fmla="*/ 3 h 16"/>
                                <a:gd name="T10" fmla="*/ 0 w 405"/>
                                <a:gd name="T11" fmla="*/ 5 h 16"/>
                                <a:gd name="T12" fmla="*/ 0 w 405"/>
                                <a:gd name="T13" fmla="*/ 9 h 16"/>
                                <a:gd name="T14" fmla="*/ 0 w 405"/>
                                <a:gd name="T15" fmla="*/ 11 h 16"/>
                                <a:gd name="T16" fmla="*/ 0 w 405"/>
                                <a:gd name="T17" fmla="*/ 11 h 16"/>
                                <a:gd name="T18" fmla="*/ 3 w 405"/>
                                <a:gd name="T19" fmla="*/ 14 h 16"/>
                                <a:gd name="T20" fmla="*/ 6 w 405"/>
                                <a:gd name="T21" fmla="*/ 14 h 16"/>
                                <a:gd name="T22" fmla="*/ 6 w 405"/>
                                <a:gd name="T23" fmla="*/ 16 h 16"/>
                                <a:gd name="T24" fmla="*/ 391 w 405"/>
                                <a:gd name="T25" fmla="*/ 16 h 16"/>
                                <a:gd name="T26" fmla="*/ 396 w 405"/>
                                <a:gd name="T27" fmla="*/ 16 h 16"/>
                                <a:gd name="T28" fmla="*/ 399 w 405"/>
                                <a:gd name="T29" fmla="*/ 14 h 16"/>
                                <a:gd name="T30" fmla="*/ 401 w 405"/>
                                <a:gd name="T31" fmla="*/ 14 h 16"/>
                                <a:gd name="T32" fmla="*/ 401 w 405"/>
                                <a:gd name="T33" fmla="*/ 11 h 16"/>
                                <a:gd name="T34" fmla="*/ 401 w 405"/>
                                <a:gd name="T35" fmla="*/ 11 h 16"/>
                                <a:gd name="T36" fmla="*/ 405 w 405"/>
                                <a:gd name="T37" fmla="*/ 9 h 16"/>
                                <a:gd name="T38" fmla="*/ 401 w 405"/>
                                <a:gd name="T39" fmla="*/ 5 h 16"/>
                                <a:gd name="T40" fmla="*/ 401 w 405"/>
                                <a:gd name="T41" fmla="*/ 3 h 16"/>
                                <a:gd name="T42" fmla="*/ 401 w 405"/>
                                <a:gd name="T43" fmla="*/ 3 h 16"/>
                                <a:gd name="T44" fmla="*/ 399 w 405"/>
                                <a:gd name="T45" fmla="*/ 0 h 16"/>
                                <a:gd name="T46" fmla="*/ 396 w 405"/>
                                <a:gd name="T47" fmla="*/ 0 h 16"/>
                                <a:gd name="T48" fmla="*/ 394 w 405"/>
                                <a:gd name="T49" fmla="*/ 0 h 16"/>
                                <a:gd name="T50" fmla="*/ 9 w 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5" h="16">
                                  <a:moveTo>
                                    <a:pt x="9" y="0"/>
                                  </a:moveTo>
                                  <a:lnTo>
                                    <a:pt x="6" y="0"/>
                                  </a:lnTo>
                                  <a:lnTo>
                                    <a:pt x="6" y="0"/>
                                  </a:lnTo>
                                  <a:lnTo>
                                    <a:pt x="3" y="3"/>
                                  </a:lnTo>
                                  <a:lnTo>
                                    <a:pt x="0" y="3"/>
                                  </a:lnTo>
                                  <a:lnTo>
                                    <a:pt x="0" y="5"/>
                                  </a:lnTo>
                                  <a:lnTo>
                                    <a:pt x="0" y="9"/>
                                  </a:lnTo>
                                  <a:lnTo>
                                    <a:pt x="0" y="11"/>
                                  </a:lnTo>
                                  <a:lnTo>
                                    <a:pt x="0" y="11"/>
                                  </a:lnTo>
                                  <a:lnTo>
                                    <a:pt x="3" y="14"/>
                                  </a:lnTo>
                                  <a:lnTo>
                                    <a:pt x="6" y="14"/>
                                  </a:lnTo>
                                  <a:lnTo>
                                    <a:pt x="6" y="16"/>
                                  </a:lnTo>
                                  <a:lnTo>
                                    <a:pt x="391" y="16"/>
                                  </a:lnTo>
                                  <a:lnTo>
                                    <a:pt x="396" y="16"/>
                                  </a:lnTo>
                                  <a:lnTo>
                                    <a:pt x="399" y="14"/>
                                  </a:lnTo>
                                  <a:lnTo>
                                    <a:pt x="401" y="14"/>
                                  </a:lnTo>
                                  <a:lnTo>
                                    <a:pt x="401" y="11"/>
                                  </a:lnTo>
                                  <a:lnTo>
                                    <a:pt x="401" y="11"/>
                                  </a:lnTo>
                                  <a:lnTo>
                                    <a:pt x="405" y="9"/>
                                  </a:lnTo>
                                  <a:lnTo>
                                    <a:pt x="401" y="5"/>
                                  </a:lnTo>
                                  <a:lnTo>
                                    <a:pt x="401" y="3"/>
                                  </a:lnTo>
                                  <a:lnTo>
                                    <a:pt x="401" y="3"/>
                                  </a:lnTo>
                                  <a:lnTo>
                                    <a:pt x="399" y="0"/>
                                  </a:lnTo>
                                  <a:lnTo>
                                    <a:pt x="396" y="0"/>
                                  </a:lnTo>
                                  <a:lnTo>
                                    <a:pt x="394"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3" name="Line 917"/>
                          <wps:cNvCnPr>
                            <a:cxnSpLocks noChangeShapeType="1"/>
                          </wps:cNvCnPr>
                          <wps:spPr bwMode="auto">
                            <a:xfrm>
                              <a:off x="6405"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4" name="Freeform 918"/>
                          <wps:cNvSpPr>
                            <a:spLocks/>
                          </wps:cNvSpPr>
                          <wps:spPr bwMode="auto">
                            <a:xfrm>
                              <a:off x="6397" y="2838"/>
                              <a:ext cx="8" cy="37"/>
                            </a:xfrm>
                            <a:custGeom>
                              <a:avLst/>
                              <a:gdLst>
                                <a:gd name="T0" fmla="*/ 16 w 16"/>
                                <a:gd name="T1" fmla="*/ 9 h 75"/>
                                <a:gd name="T2" fmla="*/ 12 w 16"/>
                                <a:gd name="T3" fmla="*/ 5 h 75"/>
                                <a:gd name="T4" fmla="*/ 12 w 16"/>
                                <a:gd name="T5" fmla="*/ 3 h 75"/>
                                <a:gd name="T6" fmla="*/ 12 w 16"/>
                                <a:gd name="T7" fmla="*/ 3 h 75"/>
                                <a:gd name="T8" fmla="*/ 10 w 16"/>
                                <a:gd name="T9" fmla="*/ 0 h 75"/>
                                <a:gd name="T10" fmla="*/ 7 w 16"/>
                                <a:gd name="T11" fmla="*/ 0 h 75"/>
                                <a:gd name="T12" fmla="*/ 7 w 16"/>
                                <a:gd name="T13" fmla="*/ 0 h 75"/>
                                <a:gd name="T14" fmla="*/ 5 w 16"/>
                                <a:gd name="T15" fmla="*/ 0 h 75"/>
                                <a:gd name="T16" fmla="*/ 2 w 16"/>
                                <a:gd name="T17" fmla="*/ 0 h 75"/>
                                <a:gd name="T18" fmla="*/ 0 w 16"/>
                                <a:gd name="T19" fmla="*/ 3 h 75"/>
                                <a:gd name="T20" fmla="*/ 0 w 16"/>
                                <a:gd name="T21" fmla="*/ 3 h 75"/>
                                <a:gd name="T22" fmla="*/ 0 w 16"/>
                                <a:gd name="T23" fmla="*/ 5 h 75"/>
                                <a:gd name="T24" fmla="*/ 0 w 16"/>
                                <a:gd name="T25" fmla="*/ 68 h 75"/>
                                <a:gd name="T26" fmla="*/ 0 w 16"/>
                                <a:gd name="T27" fmla="*/ 70 h 75"/>
                                <a:gd name="T28" fmla="*/ 0 w 16"/>
                                <a:gd name="T29" fmla="*/ 73 h 75"/>
                                <a:gd name="T30" fmla="*/ 0 w 16"/>
                                <a:gd name="T31" fmla="*/ 73 h 75"/>
                                <a:gd name="T32" fmla="*/ 2 w 16"/>
                                <a:gd name="T33" fmla="*/ 75 h 75"/>
                                <a:gd name="T34" fmla="*/ 5 w 16"/>
                                <a:gd name="T35" fmla="*/ 75 h 75"/>
                                <a:gd name="T36" fmla="*/ 7 w 16"/>
                                <a:gd name="T37" fmla="*/ 75 h 75"/>
                                <a:gd name="T38" fmla="*/ 7 w 16"/>
                                <a:gd name="T39" fmla="*/ 75 h 75"/>
                                <a:gd name="T40" fmla="*/ 10 w 16"/>
                                <a:gd name="T41" fmla="*/ 75 h 75"/>
                                <a:gd name="T42" fmla="*/ 12 w 16"/>
                                <a:gd name="T43" fmla="*/ 73 h 75"/>
                                <a:gd name="T44" fmla="*/ 12 w 16"/>
                                <a:gd name="T45" fmla="*/ 73 h 75"/>
                                <a:gd name="T46" fmla="*/ 12 w 16"/>
                                <a:gd name="T47" fmla="*/ 70 h 75"/>
                                <a:gd name="T48" fmla="*/ 16 w 16"/>
                                <a:gd name="T49" fmla="*/ 70 h 75"/>
                                <a:gd name="T50" fmla="*/ 16 w 16"/>
                                <a:gd name="T51" fmla="*/ 9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75">
                                  <a:moveTo>
                                    <a:pt x="16" y="9"/>
                                  </a:moveTo>
                                  <a:lnTo>
                                    <a:pt x="12" y="5"/>
                                  </a:lnTo>
                                  <a:lnTo>
                                    <a:pt x="12" y="3"/>
                                  </a:lnTo>
                                  <a:lnTo>
                                    <a:pt x="12" y="3"/>
                                  </a:lnTo>
                                  <a:lnTo>
                                    <a:pt x="10" y="0"/>
                                  </a:lnTo>
                                  <a:lnTo>
                                    <a:pt x="7" y="0"/>
                                  </a:lnTo>
                                  <a:lnTo>
                                    <a:pt x="7" y="0"/>
                                  </a:lnTo>
                                  <a:lnTo>
                                    <a:pt x="5" y="0"/>
                                  </a:lnTo>
                                  <a:lnTo>
                                    <a:pt x="2" y="0"/>
                                  </a:lnTo>
                                  <a:lnTo>
                                    <a:pt x="0" y="3"/>
                                  </a:lnTo>
                                  <a:lnTo>
                                    <a:pt x="0" y="3"/>
                                  </a:lnTo>
                                  <a:lnTo>
                                    <a:pt x="0" y="5"/>
                                  </a:lnTo>
                                  <a:lnTo>
                                    <a:pt x="0" y="68"/>
                                  </a:lnTo>
                                  <a:lnTo>
                                    <a:pt x="0" y="70"/>
                                  </a:lnTo>
                                  <a:lnTo>
                                    <a:pt x="0" y="73"/>
                                  </a:lnTo>
                                  <a:lnTo>
                                    <a:pt x="0" y="73"/>
                                  </a:lnTo>
                                  <a:lnTo>
                                    <a:pt x="2" y="75"/>
                                  </a:lnTo>
                                  <a:lnTo>
                                    <a:pt x="5" y="75"/>
                                  </a:lnTo>
                                  <a:lnTo>
                                    <a:pt x="7" y="75"/>
                                  </a:lnTo>
                                  <a:lnTo>
                                    <a:pt x="7" y="75"/>
                                  </a:lnTo>
                                  <a:lnTo>
                                    <a:pt x="10" y="75"/>
                                  </a:lnTo>
                                  <a:lnTo>
                                    <a:pt x="12" y="73"/>
                                  </a:lnTo>
                                  <a:lnTo>
                                    <a:pt x="12" y="73"/>
                                  </a:lnTo>
                                  <a:lnTo>
                                    <a:pt x="12" y="70"/>
                                  </a:lnTo>
                                  <a:lnTo>
                                    <a:pt x="16" y="70"/>
                                  </a:lnTo>
                                  <a:lnTo>
                                    <a:pt x="16" y="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5" name="Line 919"/>
                          <wps:cNvCnPr>
                            <a:cxnSpLocks noChangeShapeType="1"/>
                          </wps:cNvCnPr>
                          <wps:spPr bwMode="auto">
                            <a:xfrm>
                              <a:off x="6401" y="286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6" name="Freeform 920"/>
                          <wps:cNvSpPr>
                            <a:spLocks/>
                          </wps:cNvSpPr>
                          <wps:spPr bwMode="auto">
                            <a:xfrm>
                              <a:off x="6397" y="2867"/>
                              <a:ext cx="30" cy="8"/>
                            </a:xfrm>
                            <a:custGeom>
                              <a:avLst/>
                              <a:gdLst>
                                <a:gd name="T0" fmla="*/ 7 w 59"/>
                                <a:gd name="T1" fmla="*/ 0 h 15"/>
                                <a:gd name="T2" fmla="*/ 5 w 59"/>
                                <a:gd name="T3" fmla="*/ 0 h 15"/>
                                <a:gd name="T4" fmla="*/ 2 w 59"/>
                                <a:gd name="T5" fmla="*/ 3 h 15"/>
                                <a:gd name="T6" fmla="*/ 0 w 59"/>
                                <a:gd name="T7" fmla="*/ 3 h 15"/>
                                <a:gd name="T8" fmla="*/ 0 w 59"/>
                                <a:gd name="T9" fmla="*/ 5 h 15"/>
                                <a:gd name="T10" fmla="*/ 0 w 59"/>
                                <a:gd name="T11" fmla="*/ 5 h 15"/>
                                <a:gd name="T12" fmla="*/ 0 w 59"/>
                                <a:gd name="T13" fmla="*/ 8 h 15"/>
                                <a:gd name="T14" fmla="*/ 0 w 59"/>
                                <a:gd name="T15" fmla="*/ 10 h 15"/>
                                <a:gd name="T16" fmla="*/ 0 w 59"/>
                                <a:gd name="T17" fmla="*/ 13 h 15"/>
                                <a:gd name="T18" fmla="*/ 0 w 59"/>
                                <a:gd name="T19" fmla="*/ 13 h 15"/>
                                <a:gd name="T20" fmla="*/ 2 w 59"/>
                                <a:gd name="T21" fmla="*/ 15 h 15"/>
                                <a:gd name="T22" fmla="*/ 5 w 59"/>
                                <a:gd name="T23" fmla="*/ 15 h 15"/>
                                <a:gd name="T24" fmla="*/ 49 w 59"/>
                                <a:gd name="T25" fmla="*/ 15 h 15"/>
                                <a:gd name="T26" fmla="*/ 54 w 59"/>
                                <a:gd name="T27" fmla="*/ 15 h 15"/>
                                <a:gd name="T28" fmla="*/ 54 w 59"/>
                                <a:gd name="T29" fmla="*/ 15 h 15"/>
                                <a:gd name="T30" fmla="*/ 56 w 59"/>
                                <a:gd name="T31" fmla="*/ 13 h 15"/>
                                <a:gd name="T32" fmla="*/ 59 w 59"/>
                                <a:gd name="T33" fmla="*/ 13 h 15"/>
                                <a:gd name="T34" fmla="*/ 59 w 59"/>
                                <a:gd name="T35" fmla="*/ 10 h 15"/>
                                <a:gd name="T36" fmla="*/ 59 w 59"/>
                                <a:gd name="T37" fmla="*/ 8 h 15"/>
                                <a:gd name="T38" fmla="*/ 59 w 59"/>
                                <a:gd name="T39" fmla="*/ 5 h 15"/>
                                <a:gd name="T40" fmla="*/ 59 w 59"/>
                                <a:gd name="T41" fmla="*/ 5 h 15"/>
                                <a:gd name="T42" fmla="*/ 56 w 59"/>
                                <a:gd name="T43" fmla="*/ 3 h 15"/>
                                <a:gd name="T44" fmla="*/ 54 w 59"/>
                                <a:gd name="T45" fmla="*/ 3 h 15"/>
                                <a:gd name="T46" fmla="*/ 54 w 59"/>
                                <a:gd name="T47" fmla="*/ 0 h 15"/>
                                <a:gd name="T48" fmla="*/ 51 w 59"/>
                                <a:gd name="T49" fmla="*/ 0 h 15"/>
                                <a:gd name="T50" fmla="*/ 7 w 5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 h="15">
                                  <a:moveTo>
                                    <a:pt x="7" y="0"/>
                                  </a:moveTo>
                                  <a:lnTo>
                                    <a:pt x="5" y="0"/>
                                  </a:lnTo>
                                  <a:lnTo>
                                    <a:pt x="2" y="3"/>
                                  </a:lnTo>
                                  <a:lnTo>
                                    <a:pt x="0" y="3"/>
                                  </a:lnTo>
                                  <a:lnTo>
                                    <a:pt x="0" y="5"/>
                                  </a:lnTo>
                                  <a:lnTo>
                                    <a:pt x="0" y="5"/>
                                  </a:lnTo>
                                  <a:lnTo>
                                    <a:pt x="0" y="8"/>
                                  </a:lnTo>
                                  <a:lnTo>
                                    <a:pt x="0" y="10"/>
                                  </a:lnTo>
                                  <a:lnTo>
                                    <a:pt x="0" y="13"/>
                                  </a:lnTo>
                                  <a:lnTo>
                                    <a:pt x="0" y="13"/>
                                  </a:lnTo>
                                  <a:lnTo>
                                    <a:pt x="2" y="15"/>
                                  </a:lnTo>
                                  <a:lnTo>
                                    <a:pt x="5" y="15"/>
                                  </a:lnTo>
                                  <a:lnTo>
                                    <a:pt x="49" y="15"/>
                                  </a:lnTo>
                                  <a:lnTo>
                                    <a:pt x="54" y="15"/>
                                  </a:lnTo>
                                  <a:lnTo>
                                    <a:pt x="54" y="15"/>
                                  </a:lnTo>
                                  <a:lnTo>
                                    <a:pt x="56" y="13"/>
                                  </a:lnTo>
                                  <a:lnTo>
                                    <a:pt x="59" y="13"/>
                                  </a:lnTo>
                                  <a:lnTo>
                                    <a:pt x="59" y="10"/>
                                  </a:lnTo>
                                  <a:lnTo>
                                    <a:pt x="59" y="8"/>
                                  </a:lnTo>
                                  <a:lnTo>
                                    <a:pt x="59" y="5"/>
                                  </a:lnTo>
                                  <a:lnTo>
                                    <a:pt x="59" y="5"/>
                                  </a:lnTo>
                                  <a:lnTo>
                                    <a:pt x="56" y="3"/>
                                  </a:lnTo>
                                  <a:lnTo>
                                    <a:pt x="54" y="3"/>
                                  </a:lnTo>
                                  <a:lnTo>
                                    <a:pt x="54" y="0"/>
                                  </a:lnTo>
                                  <a:lnTo>
                                    <a:pt x="5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7" name="Line 921"/>
                          <wps:cNvCnPr>
                            <a:cxnSpLocks noChangeShapeType="1"/>
                          </wps:cNvCnPr>
                          <wps:spPr bwMode="auto">
                            <a:xfrm>
                              <a:off x="6427" y="28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48" name="Freeform 922"/>
                          <wps:cNvSpPr>
                            <a:spLocks/>
                          </wps:cNvSpPr>
                          <wps:spPr bwMode="auto">
                            <a:xfrm>
                              <a:off x="6419" y="2867"/>
                              <a:ext cx="8" cy="39"/>
                            </a:xfrm>
                            <a:custGeom>
                              <a:avLst/>
                              <a:gdLst>
                                <a:gd name="T0" fmla="*/ 15 w 15"/>
                                <a:gd name="T1" fmla="*/ 8 h 78"/>
                                <a:gd name="T2" fmla="*/ 15 w 15"/>
                                <a:gd name="T3" fmla="*/ 5 h 78"/>
                                <a:gd name="T4" fmla="*/ 15 w 15"/>
                                <a:gd name="T5" fmla="*/ 5 h 78"/>
                                <a:gd name="T6" fmla="*/ 12 w 15"/>
                                <a:gd name="T7" fmla="*/ 3 h 78"/>
                                <a:gd name="T8" fmla="*/ 10 w 15"/>
                                <a:gd name="T9" fmla="*/ 3 h 78"/>
                                <a:gd name="T10" fmla="*/ 10 w 15"/>
                                <a:gd name="T11" fmla="*/ 0 h 78"/>
                                <a:gd name="T12" fmla="*/ 7 w 15"/>
                                <a:gd name="T13" fmla="*/ 0 h 78"/>
                                <a:gd name="T14" fmla="*/ 5 w 15"/>
                                <a:gd name="T15" fmla="*/ 0 h 78"/>
                                <a:gd name="T16" fmla="*/ 2 w 15"/>
                                <a:gd name="T17" fmla="*/ 3 h 78"/>
                                <a:gd name="T18" fmla="*/ 2 w 15"/>
                                <a:gd name="T19" fmla="*/ 3 h 78"/>
                                <a:gd name="T20" fmla="*/ 0 w 15"/>
                                <a:gd name="T21" fmla="*/ 5 h 78"/>
                                <a:gd name="T22" fmla="*/ 0 w 15"/>
                                <a:gd name="T23" fmla="*/ 5 h 78"/>
                                <a:gd name="T24" fmla="*/ 0 w 15"/>
                                <a:gd name="T25" fmla="*/ 67 h 78"/>
                                <a:gd name="T26" fmla="*/ 0 w 15"/>
                                <a:gd name="T27" fmla="*/ 70 h 78"/>
                                <a:gd name="T28" fmla="*/ 0 w 15"/>
                                <a:gd name="T29" fmla="*/ 73 h 78"/>
                                <a:gd name="T30" fmla="*/ 2 w 15"/>
                                <a:gd name="T31" fmla="*/ 75 h 78"/>
                                <a:gd name="T32" fmla="*/ 2 w 15"/>
                                <a:gd name="T33" fmla="*/ 75 h 78"/>
                                <a:gd name="T34" fmla="*/ 5 w 15"/>
                                <a:gd name="T35" fmla="*/ 78 h 78"/>
                                <a:gd name="T36" fmla="*/ 7 w 15"/>
                                <a:gd name="T37" fmla="*/ 78 h 78"/>
                                <a:gd name="T38" fmla="*/ 10 w 15"/>
                                <a:gd name="T39" fmla="*/ 78 h 78"/>
                                <a:gd name="T40" fmla="*/ 10 w 15"/>
                                <a:gd name="T41" fmla="*/ 75 h 78"/>
                                <a:gd name="T42" fmla="*/ 12 w 15"/>
                                <a:gd name="T43" fmla="*/ 75 h 78"/>
                                <a:gd name="T44" fmla="*/ 15 w 15"/>
                                <a:gd name="T45" fmla="*/ 73 h 78"/>
                                <a:gd name="T46" fmla="*/ 15 w 15"/>
                                <a:gd name="T47" fmla="*/ 70 h 78"/>
                                <a:gd name="T48" fmla="*/ 15 w 15"/>
                                <a:gd name="T49" fmla="*/ 70 h 78"/>
                                <a:gd name="T50" fmla="*/ 15 w 15"/>
                                <a:gd name="T51" fmla="*/ 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78">
                                  <a:moveTo>
                                    <a:pt x="15" y="8"/>
                                  </a:moveTo>
                                  <a:lnTo>
                                    <a:pt x="15" y="5"/>
                                  </a:lnTo>
                                  <a:lnTo>
                                    <a:pt x="15" y="5"/>
                                  </a:lnTo>
                                  <a:lnTo>
                                    <a:pt x="12" y="3"/>
                                  </a:lnTo>
                                  <a:lnTo>
                                    <a:pt x="10" y="3"/>
                                  </a:lnTo>
                                  <a:lnTo>
                                    <a:pt x="10" y="0"/>
                                  </a:lnTo>
                                  <a:lnTo>
                                    <a:pt x="7" y="0"/>
                                  </a:lnTo>
                                  <a:lnTo>
                                    <a:pt x="5" y="0"/>
                                  </a:lnTo>
                                  <a:lnTo>
                                    <a:pt x="2" y="3"/>
                                  </a:lnTo>
                                  <a:lnTo>
                                    <a:pt x="2" y="3"/>
                                  </a:lnTo>
                                  <a:lnTo>
                                    <a:pt x="0" y="5"/>
                                  </a:lnTo>
                                  <a:lnTo>
                                    <a:pt x="0" y="5"/>
                                  </a:lnTo>
                                  <a:lnTo>
                                    <a:pt x="0" y="67"/>
                                  </a:lnTo>
                                  <a:lnTo>
                                    <a:pt x="0" y="70"/>
                                  </a:lnTo>
                                  <a:lnTo>
                                    <a:pt x="0" y="73"/>
                                  </a:lnTo>
                                  <a:lnTo>
                                    <a:pt x="2" y="75"/>
                                  </a:lnTo>
                                  <a:lnTo>
                                    <a:pt x="2" y="75"/>
                                  </a:lnTo>
                                  <a:lnTo>
                                    <a:pt x="5" y="78"/>
                                  </a:lnTo>
                                  <a:lnTo>
                                    <a:pt x="7" y="78"/>
                                  </a:lnTo>
                                  <a:lnTo>
                                    <a:pt x="10" y="78"/>
                                  </a:lnTo>
                                  <a:lnTo>
                                    <a:pt x="10" y="75"/>
                                  </a:lnTo>
                                  <a:lnTo>
                                    <a:pt x="12" y="75"/>
                                  </a:lnTo>
                                  <a:lnTo>
                                    <a:pt x="15" y="73"/>
                                  </a:lnTo>
                                  <a:lnTo>
                                    <a:pt x="15" y="70"/>
                                  </a:lnTo>
                                  <a:lnTo>
                                    <a:pt x="15" y="70"/>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49" name="Line 923"/>
                          <wps:cNvCnPr>
                            <a:cxnSpLocks noChangeShapeType="1"/>
                          </wps:cNvCnPr>
                          <wps:spPr bwMode="auto">
                            <a:xfrm>
                              <a:off x="6423" y="289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0" name="Freeform 924"/>
                          <wps:cNvSpPr>
                            <a:spLocks/>
                          </wps:cNvSpPr>
                          <wps:spPr bwMode="auto">
                            <a:xfrm>
                              <a:off x="6419" y="2899"/>
                              <a:ext cx="111" cy="7"/>
                            </a:xfrm>
                            <a:custGeom>
                              <a:avLst/>
                              <a:gdLst>
                                <a:gd name="T0" fmla="*/ 7 w 222"/>
                                <a:gd name="T1" fmla="*/ 0 h 16"/>
                                <a:gd name="T2" fmla="*/ 5 w 222"/>
                                <a:gd name="T3" fmla="*/ 0 h 16"/>
                                <a:gd name="T4" fmla="*/ 2 w 222"/>
                                <a:gd name="T5" fmla="*/ 0 h 16"/>
                                <a:gd name="T6" fmla="*/ 2 w 222"/>
                                <a:gd name="T7" fmla="*/ 2 h 16"/>
                                <a:gd name="T8" fmla="*/ 0 w 222"/>
                                <a:gd name="T9" fmla="*/ 2 h 16"/>
                                <a:gd name="T10" fmla="*/ 0 w 222"/>
                                <a:gd name="T11" fmla="*/ 5 h 16"/>
                                <a:gd name="T12" fmla="*/ 0 w 222"/>
                                <a:gd name="T13" fmla="*/ 8 h 16"/>
                                <a:gd name="T14" fmla="*/ 0 w 222"/>
                                <a:gd name="T15" fmla="*/ 8 h 16"/>
                                <a:gd name="T16" fmla="*/ 0 w 222"/>
                                <a:gd name="T17" fmla="*/ 11 h 16"/>
                                <a:gd name="T18" fmla="*/ 2 w 222"/>
                                <a:gd name="T19" fmla="*/ 13 h 16"/>
                                <a:gd name="T20" fmla="*/ 2 w 222"/>
                                <a:gd name="T21" fmla="*/ 13 h 16"/>
                                <a:gd name="T22" fmla="*/ 5 w 222"/>
                                <a:gd name="T23" fmla="*/ 16 h 16"/>
                                <a:gd name="T24" fmla="*/ 209 w 222"/>
                                <a:gd name="T25" fmla="*/ 16 h 16"/>
                                <a:gd name="T26" fmla="*/ 217 w 222"/>
                                <a:gd name="T27" fmla="*/ 16 h 16"/>
                                <a:gd name="T28" fmla="*/ 217 w 222"/>
                                <a:gd name="T29" fmla="*/ 13 h 16"/>
                                <a:gd name="T30" fmla="*/ 220 w 222"/>
                                <a:gd name="T31" fmla="*/ 13 h 16"/>
                                <a:gd name="T32" fmla="*/ 222 w 222"/>
                                <a:gd name="T33" fmla="*/ 11 h 16"/>
                                <a:gd name="T34" fmla="*/ 222 w 222"/>
                                <a:gd name="T35" fmla="*/ 8 h 16"/>
                                <a:gd name="T36" fmla="*/ 222 w 222"/>
                                <a:gd name="T37" fmla="*/ 8 h 16"/>
                                <a:gd name="T38" fmla="*/ 222 w 222"/>
                                <a:gd name="T39" fmla="*/ 5 h 16"/>
                                <a:gd name="T40" fmla="*/ 222 w 222"/>
                                <a:gd name="T41" fmla="*/ 2 h 16"/>
                                <a:gd name="T42" fmla="*/ 220 w 222"/>
                                <a:gd name="T43" fmla="*/ 2 h 16"/>
                                <a:gd name="T44" fmla="*/ 217 w 222"/>
                                <a:gd name="T45" fmla="*/ 0 h 16"/>
                                <a:gd name="T46" fmla="*/ 217 w 222"/>
                                <a:gd name="T47" fmla="*/ 0 h 16"/>
                                <a:gd name="T48" fmla="*/ 212 w 222"/>
                                <a:gd name="T49" fmla="*/ 0 h 16"/>
                                <a:gd name="T50" fmla="*/ 7 w 22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 h="16">
                                  <a:moveTo>
                                    <a:pt x="7" y="0"/>
                                  </a:moveTo>
                                  <a:lnTo>
                                    <a:pt x="5" y="0"/>
                                  </a:lnTo>
                                  <a:lnTo>
                                    <a:pt x="2" y="0"/>
                                  </a:lnTo>
                                  <a:lnTo>
                                    <a:pt x="2" y="2"/>
                                  </a:lnTo>
                                  <a:lnTo>
                                    <a:pt x="0" y="2"/>
                                  </a:lnTo>
                                  <a:lnTo>
                                    <a:pt x="0" y="5"/>
                                  </a:lnTo>
                                  <a:lnTo>
                                    <a:pt x="0" y="8"/>
                                  </a:lnTo>
                                  <a:lnTo>
                                    <a:pt x="0" y="8"/>
                                  </a:lnTo>
                                  <a:lnTo>
                                    <a:pt x="0" y="11"/>
                                  </a:lnTo>
                                  <a:lnTo>
                                    <a:pt x="2" y="13"/>
                                  </a:lnTo>
                                  <a:lnTo>
                                    <a:pt x="2" y="13"/>
                                  </a:lnTo>
                                  <a:lnTo>
                                    <a:pt x="5" y="16"/>
                                  </a:lnTo>
                                  <a:lnTo>
                                    <a:pt x="209" y="16"/>
                                  </a:lnTo>
                                  <a:lnTo>
                                    <a:pt x="217" y="16"/>
                                  </a:lnTo>
                                  <a:lnTo>
                                    <a:pt x="217" y="13"/>
                                  </a:lnTo>
                                  <a:lnTo>
                                    <a:pt x="220" y="13"/>
                                  </a:lnTo>
                                  <a:lnTo>
                                    <a:pt x="222" y="11"/>
                                  </a:lnTo>
                                  <a:lnTo>
                                    <a:pt x="222" y="8"/>
                                  </a:lnTo>
                                  <a:lnTo>
                                    <a:pt x="222" y="8"/>
                                  </a:lnTo>
                                  <a:lnTo>
                                    <a:pt x="222" y="5"/>
                                  </a:lnTo>
                                  <a:lnTo>
                                    <a:pt x="222" y="2"/>
                                  </a:lnTo>
                                  <a:lnTo>
                                    <a:pt x="220" y="2"/>
                                  </a:lnTo>
                                  <a:lnTo>
                                    <a:pt x="217" y="0"/>
                                  </a:lnTo>
                                  <a:lnTo>
                                    <a:pt x="217" y="0"/>
                                  </a:lnTo>
                                  <a:lnTo>
                                    <a:pt x="212"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1" name="Line 925"/>
                          <wps:cNvCnPr>
                            <a:cxnSpLocks noChangeShapeType="1"/>
                          </wps:cNvCnPr>
                          <wps:spPr bwMode="auto">
                            <a:xfrm>
                              <a:off x="653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2" name="Freeform 926"/>
                          <wps:cNvSpPr>
                            <a:spLocks/>
                          </wps:cNvSpPr>
                          <wps:spPr bwMode="auto">
                            <a:xfrm>
                              <a:off x="6523" y="2899"/>
                              <a:ext cx="7" cy="40"/>
                            </a:xfrm>
                            <a:custGeom>
                              <a:avLst/>
                              <a:gdLst>
                                <a:gd name="T0" fmla="*/ 15 w 15"/>
                                <a:gd name="T1" fmla="*/ 8 h 80"/>
                                <a:gd name="T2" fmla="*/ 15 w 15"/>
                                <a:gd name="T3" fmla="*/ 5 h 80"/>
                                <a:gd name="T4" fmla="*/ 15 w 15"/>
                                <a:gd name="T5" fmla="*/ 2 h 80"/>
                                <a:gd name="T6" fmla="*/ 13 w 15"/>
                                <a:gd name="T7" fmla="*/ 2 h 80"/>
                                <a:gd name="T8" fmla="*/ 10 w 15"/>
                                <a:gd name="T9" fmla="*/ 0 h 80"/>
                                <a:gd name="T10" fmla="*/ 10 w 15"/>
                                <a:gd name="T11" fmla="*/ 0 h 80"/>
                                <a:gd name="T12" fmla="*/ 7 w 15"/>
                                <a:gd name="T13" fmla="*/ 0 h 80"/>
                                <a:gd name="T14" fmla="*/ 5 w 15"/>
                                <a:gd name="T15" fmla="*/ 0 h 80"/>
                                <a:gd name="T16" fmla="*/ 2 w 15"/>
                                <a:gd name="T17" fmla="*/ 0 h 80"/>
                                <a:gd name="T18" fmla="*/ 2 w 15"/>
                                <a:gd name="T19" fmla="*/ 2 h 80"/>
                                <a:gd name="T20" fmla="*/ 0 w 15"/>
                                <a:gd name="T21" fmla="*/ 2 h 80"/>
                                <a:gd name="T22" fmla="*/ 0 w 15"/>
                                <a:gd name="T23" fmla="*/ 5 h 80"/>
                                <a:gd name="T24" fmla="*/ 0 w 15"/>
                                <a:gd name="T25" fmla="*/ 72 h 80"/>
                                <a:gd name="T26" fmla="*/ 0 w 15"/>
                                <a:gd name="T27" fmla="*/ 75 h 80"/>
                                <a:gd name="T28" fmla="*/ 0 w 15"/>
                                <a:gd name="T29" fmla="*/ 77 h 80"/>
                                <a:gd name="T30" fmla="*/ 2 w 15"/>
                                <a:gd name="T31" fmla="*/ 80 h 80"/>
                                <a:gd name="T32" fmla="*/ 2 w 15"/>
                                <a:gd name="T33" fmla="*/ 80 h 80"/>
                                <a:gd name="T34" fmla="*/ 5 w 15"/>
                                <a:gd name="T35" fmla="*/ 80 h 80"/>
                                <a:gd name="T36" fmla="*/ 7 w 15"/>
                                <a:gd name="T37" fmla="*/ 80 h 80"/>
                                <a:gd name="T38" fmla="*/ 10 w 15"/>
                                <a:gd name="T39" fmla="*/ 80 h 80"/>
                                <a:gd name="T40" fmla="*/ 10 w 15"/>
                                <a:gd name="T41" fmla="*/ 80 h 80"/>
                                <a:gd name="T42" fmla="*/ 13 w 15"/>
                                <a:gd name="T43" fmla="*/ 80 h 80"/>
                                <a:gd name="T44" fmla="*/ 15 w 15"/>
                                <a:gd name="T45" fmla="*/ 77 h 80"/>
                                <a:gd name="T46" fmla="*/ 15 w 15"/>
                                <a:gd name="T47" fmla="*/ 75 h 80"/>
                                <a:gd name="T48" fmla="*/ 15 w 15"/>
                                <a:gd name="T49" fmla="*/ 75 h 80"/>
                                <a:gd name="T50" fmla="*/ 15 w 15"/>
                                <a:gd name="T51" fmla="*/ 8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80">
                                  <a:moveTo>
                                    <a:pt x="15" y="8"/>
                                  </a:moveTo>
                                  <a:lnTo>
                                    <a:pt x="15" y="5"/>
                                  </a:lnTo>
                                  <a:lnTo>
                                    <a:pt x="15" y="2"/>
                                  </a:lnTo>
                                  <a:lnTo>
                                    <a:pt x="13" y="2"/>
                                  </a:lnTo>
                                  <a:lnTo>
                                    <a:pt x="10" y="0"/>
                                  </a:lnTo>
                                  <a:lnTo>
                                    <a:pt x="10" y="0"/>
                                  </a:lnTo>
                                  <a:lnTo>
                                    <a:pt x="7" y="0"/>
                                  </a:lnTo>
                                  <a:lnTo>
                                    <a:pt x="5" y="0"/>
                                  </a:lnTo>
                                  <a:lnTo>
                                    <a:pt x="2" y="0"/>
                                  </a:lnTo>
                                  <a:lnTo>
                                    <a:pt x="2" y="2"/>
                                  </a:lnTo>
                                  <a:lnTo>
                                    <a:pt x="0" y="2"/>
                                  </a:lnTo>
                                  <a:lnTo>
                                    <a:pt x="0" y="5"/>
                                  </a:lnTo>
                                  <a:lnTo>
                                    <a:pt x="0" y="72"/>
                                  </a:lnTo>
                                  <a:lnTo>
                                    <a:pt x="0" y="75"/>
                                  </a:lnTo>
                                  <a:lnTo>
                                    <a:pt x="0" y="77"/>
                                  </a:lnTo>
                                  <a:lnTo>
                                    <a:pt x="2" y="80"/>
                                  </a:lnTo>
                                  <a:lnTo>
                                    <a:pt x="2" y="80"/>
                                  </a:lnTo>
                                  <a:lnTo>
                                    <a:pt x="5" y="80"/>
                                  </a:lnTo>
                                  <a:lnTo>
                                    <a:pt x="7" y="80"/>
                                  </a:lnTo>
                                  <a:lnTo>
                                    <a:pt x="10" y="80"/>
                                  </a:lnTo>
                                  <a:lnTo>
                                    <a:pt x="10" y="80"/>
                                  </a:lnTo>
                                  <a:lnTo>
                                    <a:pt x="13" y="80"/>
                                  </a:lnTo>
                                  <a:lnTo>
                                    <a:pt x="15" y="77"/>
                                  </a:lnTo>
                                  <a:lnTo>
                                    <a:pt x="15" y="75"/>
                                  </a:lnTo>
                                  <a:lnTo>
                                    <a:pt x="15" y="75"/>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3" name="Line 927"/>
                          <wps:cNvCnPr>
                            <a:cxnSpLocks noChangeShapeType="1"/>
                          </wps:cNvCnPr>
                          <wps:spPr bwMode="auto">
                            <a:xfrm>
                              <a:off x="6527" y="29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4" name="Freeform 928"/>
                          <wps:cNvSpPr>
                            <a:spLocks/>
                          </wps:cNvSpPr>
                          <wps:spPr bwMode="auto">
                            <a:xfrm>
                              <a:off x="6523" y="2931"/>
                              <a:ext cx="38" cy="8"/>
                            </a:xfrm>
                            <a:custGeom>
                              <a:avLst/>
                              <a:gdLst>
                                <a:gd name="T0" fmla="*/ 7 w 75"/>
                                <a:gd name="T1" fmla="*/ 0 h 15"/>
                                <a:gd name="T2" fmla="*/ 5 w 75"/>
                                <a:gd name="T3" fmla="*/ 2 h 15"/>
                                <a:gd name="T4" fmla="*/ 2 w 75"/>
                                <a:gd name="T5" fmla="*/ 2 h 15"/>
                                <a:gd name="T6" fmla="*/ 2 w 75"/>
                                <a:gd name="T7" fmla="*/ 2 h 15"/>
                                <a:gd name="T8" fmla="*/ 0 w 75"/>
                                <a:gd name="T9" fmla="*/ 5 h 15"/>
                                <a:gd name="T10" fmla="*/ 0 w 75"/>
                                <a:gd name="T11" fmla="*/ 7 h 15"/>
                                <a:gd name="T12" fmla="*/ 0 w 75"/>
                                <a:gd name="T13" fmla="*/ 7 h 15"/>
                                <a:gd name="T14" fmla="*/ 0 w 75"/>
                                <a:gd name="T15" fmla="*/ 10 h 15"/>
                                <a:gd name="T16" fmla="*/ 0 w 75"/>
                                <a:gd name="T17" fmla="*/ 12 h 15"/>
                                <a:gd name="T18" fmla="*/ 2 w 75"/>
                                <a:gd name="T19" fmla="*/ 15 h 15"/>
                                <a:gd name="T20" fmla="*/ 2 w 75"/>
                                <a:gd name="T21" fmla="*/ 15 h 15"/>
                                <a:gd name="T22" fmla="*/ 5 w 75"/>
                                <a:gd name="T23" fmla="*/ 15 h 15"/>
                                <a:gd name="T24" fmla="*/ 62 w 75"/>
                                <a:gd name="T25" fmla="*/ 15 h 15"/>
                                <a:gd name="T26" fmla="*/ 67 w 75"/>
                                <a:gd name="T27" fmla="*/ 15 h 15"/>
                                <a:gd name="T28" fmla="*/ 70 w 75"/>
                                <a:gd name="T29" fmla="*/ 15 h 15"/>
                                <a:gd name="T30" fmla="*/ 72 w 75"/>
                                <a:gd name="T31" fmla="*/ 15 h 15"/>
                                <a:gd name="T32" fmla="*/ 72 w 75"/>
                                <a:gd name="T33" fmla="*/ 12 h 15"/>
                                <a:gd name="T34" fmla="*/ 72 w 75"/>
                                <a:gd name="T35" fmla="*/ 10 h 15"/>
                                <a:gd name="T36" fmla="*/ 75 w 75"/>
                                <a:gd name="T37" fmla="*/ 7 h 15"/>
                                <a:gd name="T38" fmla="*/ 72 w 75"/>
                                <a:gd name="T39" fmla="*/ 7 h 15"/>
                                <a:gd name="T40" fmla="*/ 72 w 75"/>
                                <a:gd name="T41" fmla="*/ 5 h 15"/>
                                <a:gd name="T42" fmla="*/ 72 w 75"/>
                                <a:gd name="T43" fmla="*/ 2 h 15"/>
                                <a:gd name="T44" fmla="*/ 70 w 75"/>
                                <a:gd name="T45" fmla="*/ 2 h 15"/>
                                <a:gd name="T46" fmla="*/ 67 w 75"/>
                                <a:gd name="T47" fmla="*/ 2 h 15"/>
                                <a:gd name="T48" fmla="*/ 65 w 75"/>
                                <a:gd name="T49" fmla="*/ 0 h 15"/>
                                <a:gd name="T50" fmla="*/ 7 w 75"/>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5" h="15">
                                  <a:moveTo>
                                    <a:pt x="7" y="0"/>
                                  </a:moveTo>
                                  <a:lnTo>
                                    <a:pt x="5" y="2"/>
                                  </a:lnTo>
                                  <a:lnTo>
                                    <a:pt x="2" y="2"/>
                                  </a:lnTo>
                                  <a:lnTo>
                                    <a:pt x="2" y="2"/>
                                  </a:lnTo>
                                  <a:lnTo>
                                    <a:pt x="0" y="5"/>
                                  </a:lnTo>
                                  <a:lnTo>
                                    <a:pt x="0" y="7"/>
                                  </a:lnTo>
                                  <a:lnTo>
                                    <a:pt x="0" y="7"/>
                                  </a:lnTo>
                                  <a:lnTo>
                                    <a:pt x="0" y="10"/>
                                  </a:lnTo>
                                  <a:lnTo>
                                    <a:pt x="0" y="12"/>
                                  </a:lnTo>
                                  <a:lnTo>
                                    <a:pt x="2" y="15"/>
                                  </a:lnTo>
                                  <a:lnTo>
                                    <a:pt x="2" y="15"/>
                                  </a:lnTo>
                                  <a:lnTo>
                                    <a:pt x="5" y="15"/>
                                  </a:lnTo>
                                  <a:lnTo>
                                    <a:pt x="62" y="15"/>
                                  </a:lnTo>
                                  <a:lnTo>
                                    <a:pt x="67" y="15"/>
                                  </a:lnTo>
                                  <a:lnTo>
                                    <a:pt x="70" y="15"/>
                                  </a:lnTo>
                                  <a:lnTo>
                                    <a:pt x="72" y="15"/>
                                  </a:lnTo>
                                  <a:lnTo>
                                    <a:pt x="72" y="12"/>
                                  </a:lnTo>
                                  <a:lnTo>
                                    <a:pt x="72" y="10"/>
                                  </a:lnTo>
                                  <a:lnTo>
                                    <a:pt x="75" y="7"/>
                                  </a:lnTo>
                                  <a:lnTo>
                                    <a:pt x="72" y="7"/>
                                  </a:lnTo>
                                  <a:lnTo>
                                    <a:pt x="72" y="5"/>
                                  </a:lnTo>
                                  <a:lnTo>
                                    <a:pt x="72" y="2"/>
                                  </a:lnTo>
                                  <a:lnTo>
                                    <a:pt x="70" y="2"/>
                                  </a:lnTo>
                                  <a:lnTo>
                                    <a:pt x="67" y="2"/>
                                  </a:lnTo>
                                  <a:lnTo>
                                    <a:pt x="65"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5" name="Line 929"/>
                          <wps:cNvCnPr>
                            <a:cxnSpLocks noChangeShapeType="1"/>
                          </wps:cNvCnPr>
                          <wps:spPr bwMode="auto">
                            <a:xfrm>
                              <a:off x="6561"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6" name="Freeform 930"/>
                          <wps:cNvSpPr>
                            <a:spLocks/>
                          </wps:cNvSpPr>
                          <wps:spPr bwMode="auto">
                            <a:xfrm>
                              <a:off x="6553" y="2931"/>
                              <a:ext cx="8" cy="43"/>
                            </a:xfrm>
                            <a:custGeom>
                              <a:avLst/>
                              <a:gdLst>
                                <a:gd name="T0" fmla="*/ 16 w 16"/>
                                <a:gd name="T1" fmla="*/ 7 h 85"/>
                                <a:gd name="T2" fmla="*/ 13 w 16"/>
                                <a:gd name="T3" fmla="*/ 7 h 85"/>
                                <a:gd name="T4" fmla="*/ 13 w 16"/>
                                <a:gd name="T5" fmla="*/ 5 h 85"/>
                                <a:gd name="T6" fmla="*/ 13 w 16"/>
                                <a:gd name="T7" fmla="*/ 2 h 85"/>
                                <a:gd name="T8" fmla="*/ 11 w 16"/>
                                <a:gd name="T9" fmla="*/ 2 h 85"/>
                                <a:gd name="T10" fmla="*/ 8 w 16"/>
                                <a:gd name="T11" fmla="*/ 2 h 85"/>
                                <a:gd name="T12" fmla="*/ 8 w 16"/>
                                <a:gd name="T13" fmla="*/ 0 h 85"/>
                                <a:gd name="T14" fmla="*/ 6 w 16"/>
                                <a:gd name="T15" fmla="*/ 2 h 85"/>
                                <a:gd name="T16" fmla="*/ 3 w 16"/>
                                <a:gd name="T17" fmla="*/ 2 h 85"/>
                                <a:gd name="T18" fmla="*/ 0 w 16"/>
                                <a:gd name="T19" fmla="*/ 2 h 85"/>
                                <a:gd name="T20" fmla="*/ 0 w 16"/>
                                <a:gd name="T21" fmla="*/ 5 h 85"/>
                                <a:gd name="T22" fmla="*/ 0 w 16"/>
                                <a:gd name="T23" fmla="*/ 7 h 85"/>
                                <a:gd name="T24" fmla="*/ 0 w 16"/>
                                <a:gd name="T25" fmla="*/ 77 h 85"/>
                                <a:gd name="T26" fmla="*/ 0 w 16"/>
                                <a:gd name="T27" fmla="*/ 80 h 85"/>
                                <a:gd name="T28" fmla="*/ 0 w 16"/>
                                <a:gd name="T29" fmla="*/ 82 h 85"/>
                                <a:gd name="T30" fmla="*/ 0 w 16"/>
                                <a:gd name="T31" fmla="*/ 82 h 85"/>
                                <a:gd name="T32" fmla="*/ 3 w 16"/>
                                <a:gd name="T33" fmla="*/ 85 h 85"/>
                                <a:gd name="T34" fmla="*/ 6 w 16"/>
                                <a:gd name="T35" fmla="*/ 85 h 85"/>
                                <a:gd name="T36" fmla="*/ 8 w 16"/>
                                <a:gd name="T37" fmla="*/ 85 h 85"/>
                                <a:gd name="T38" fmla="*/ 8 w 16"/>
                                <a:gd name="T39" fmla="*/ 85 h 85"/>
                                <a:gd name="T40" fmla="*/ 11 w 16"/>
                                <a:gd name="T41" fmla="*/ 85 h 85"/>
                                <a:gd name="T42" fmla="*/ 13 w 16"/>
                                <a:gd name="T43" fmla="*/ 82 h 85"/>
                                <a:gd name="T44" fmla="*/ 13 w 16"/>
                                <a:gd name="T45" fmla="*/ 82 h 85"/>
                                <a:gd name="T46" fmla="*/ 13 w 16"/>
                                <a:gd name="T47" fmla="*/ 80 h 85"/>
                                <a:gd name="T48" fmla="*/ 16 w 16"/>
                                <a:gd name="T49" fmla="*/ 77 h 85"/>
                                <a:gd name="T50" fmla="*/ 16 w 16"/>
                                <a:gd name="T51" fmla="*/ 7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85">
                                  <a:moveTo>
                                    <a:pt x="16" y="7"/>
                                  </a:moveTo>
                                  <a:lnTo>
                                    <a:pt x="13" y="7"/>
                                  </a:lnTo>
                                  <a:lnTo>
                                    <a:pt x="13" y="5"/>
                                  </a:lnTo>
                                  <a:lnTo>
                                    <a:pt x="13" y="2"/>
                                  </a:lnTo>
                                  <a:lnTo>
                                    <a:pt x="11" y="2"/>
                                  </a:lnTo>
                                  <a:lnTo>
                                    <a:pt x="8" y="2"/>
                                  </a:lnTo>
                                  <a:lnTo>
                                    <a:pt x="8" y="0"/>
                                  </a:lnTo>
                                  <a:lnTo>
                                    <a:pt x="6" y="2"/>
                                  </a:lnTo>
                                  <a:lnTo>
                                    <a:pt x="3" y="2"/>
                                  </a:lnTo>
                                  <a:lnTo>
                                    <a:pt x="0" y="2"/>
                                  </a:lnTo>
                                  <a:lnTo>
                                    <a:pt x="0" y="5"/>
                                  </a:lnTo>
                                  <a:lnTo>
                                    <a:pt x="0" y="7"/>
                                  </a:lnTo>
                                  <a:lnTo>
                                    <a:pt x="0" y="77"/>
                                  </a:lnTo>
                                  <a:lnTo>
                                    <a:pt x="0" y="80"/>
                                  </a:lnTo>
                                  <a:lnTo>
                                    <a:pt x="0" y="82"/>
                                  </a:lnTo>
                                  <a:lnTo>
                                    <a:pt x="0" y="82"/>
                                  </a:lnTo>
                                  <a:lnTo>
                                    <a:pt x="3" y="85"/>
                                  </a:lnTo>
                                  <a:lnTo>
                                    <a:pt x="6" y="85"/>
                                  </a:lnTo>
                                  <a:lnTo>
                                    <a:pt x="8" y="85"/>
                                  </a:lnTo>
                                  <a:lnTo>
                                    <a:pt x="8" y="85"/>
                                  </a:lnTo>
                                  <a:lnTo>
                                    <a:pt x="11" y="85"/>
                                  </a:lnTo>
                                  <a:lnTo>
                                    <a:pt x="13" y="82"/>
                                  </a:lnTo>
                                  <a:lnTo>
                                    <a:pt x="13" y="82"/>
                                  </a:lnTo>
                                  <a:lnTo>
                                    <a:pt x="13" y="80"/>
                                  </a:lnTo>
                                  <a:lnTo>
                                    <a:pt x="16" y="77"/>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7" name="Line 931"/>
                          <wps:cNvCnPr>
                            <a:cxnSpLocks noChangeShapeType="1"/>
                          </wps:cNvCnPr>
                          <wps:spPr bwMode="auto">
                            <a:xfrm>
                              <a:off x="6556" y="296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58" name="Freeform 932"/>
                          <wps:cNvSpPr>
                            <a:spLocks/>
                          </wps:cNvSpPr>
                          <wps:spPr bwMode="auto">
                            <a:xfrm>
                              <a:off x="6553" y="2966"/>
                              <a:ext cx="94" cy="8"/>
                            </a:xfrm>
                            <a:custGeom>
                              <a:avLst/>
                              <a:gdLst>
                                <a:gd name="T0" fmla="*/ 8 w 189"/>
                                <a:gd name="T1" fmla="*/ 0 h 15"/>
                                <a:gd name="T2" fmla="*/ 6 w 189"/>
                                <a:gd name="T3" fmla="*/ 0 h 15"/>
                                <a:gd name="T4" fmla="*/ 3 w 189"/>
                                <a:gd name="T5" fmla="*/ 2 h 15"/>
                                <a:gd name="T6" fmla="*/ 0 w 189"/>
                                <a:gd name="T7" fmla="*/ 2 h 15"/>
                                <a:gd name="T8" fmla="*/ 0 w 189"/>
                                <a:gd name="T9" fmla="*/ 5 h 15"/>
                                <a:gd name="T10" fmla="*/ 0 w 189"/>
                                <a:gd name="T11" fmla="*/ 5 h 15"/>
                                <a:gd name="T12" fmla="*/ 0 w 189"/>
                                <a:gd name="T13" fmla="*/ 7 h 15"/>
                                <a:gd name="T14" fmla="*/ 0 w 189"/>
                                <a:gd name="T15" fmla="*/ 10 h 15"/>
                                <a:gd name="T16" fmla="*/ 0 w 189"/>
                                <a:gd name="T17" fmla="*/ 12 h 15"/>
                                <a:gd name="T18" fmla="*/ 0 w 189"/>
                                <a:gd name="T19" fmla="*/ 12 h 15"/>
                                <a:gd name="T20" fmla="*/ 3 w 189"/>
                                <a:gd name="T21" fmla="*/ 15 h 15"/>
                                <a:gd name="T22" fmla="*/ 6 w 189"/>
                                <a:gd name="T23" fmla="*/ 15 h 15"/>
                                <a:gd name="T24" fmla="*/ 179 w 189"/>
                                <a:gd name="T25" fmla="*/ 15 h 15"/>
                                <a:gd name="T26" fmla="*/ 184 w 189"/>
                                <a:gd name="T27" fmla="*/ 15 h 15"/>
                                <a:gd name="T28" fmla="*/ 186 w 189"/>
                                <a:gd name="T29" fmla="*/ 15 h 15"/>
                                <a:gd name="T30" fmla="*/ 186 w 189"/>
                                <a:gd name="T31" fmla="*/ 12 h 15"/>
                                <a:gd name="T32" fmla="*/ 189 w 189"/>
                                <a:gd name="T33" fmla="*/ 12 h 15"/>
                                <a:gd name="T34" fmla="*/ 189 w 189"/>
                                <a:gd name="T35" fmla="*/ 10 h 15"/>
                                <a:gd name="T36" fmla="*/ 189 w 189"/>
                                <a:gd name="T37" fmla="*/ 7 h 15"/>
                                <a:gd name="T38" fmla="*/ 189 w 189"/>
                                <a:gd name="T39" fmla="*/ 5 h 15"/>
                                <a:gd name="T40" fmla="*/ 189 w 189"/>
                                <a:gd name="T41" fmla="*/ 5 h 15"/>
                                <a:gd name="T42" fmla="*/ 186 w 189"/>
                                <a:gd name="T43" fmla="*/ 2 h 15"/>
                                <a:gd name="T44" fmla="*/ 186 w 189"/>
                                <a:gd name="T45" fmla="*/ 2 h 15"/>
                                <a:gd name="T46" fmla="*/ 184 w 189"/>
                                <a:gd name="T47" fmla="*/ 0 h 15"/>
                                <a:gd name="T48" fmla="*/ 181 w 189"/>
                                <a:gd name="T49" fmla="*/ 0 h 15"/>
                                <a:gd name="T50" fmla="*/ 8 w 18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89" h="15">
                                  <a:moveTo>
                                    <a:pt x="8" y="0"/>
                                  </a:moveTo>
                                  <a:lnTo>
                                    <a:pt x="6" y="0"/>
                                  </a:lnTo>
                                  <a:lnTo>
                                    <a:pt x="3" y="2"/>
                                  </a:lnTo>
                                  <a:lnTo>
                                    <a:pt x="0" y="2"/>
                                  </a:lnTo>
                                  <a:lnTo>
                                    <a:pt x="0" y="5"/>
                                  </a:lnTo>
                                  <a:lnTo>
                                    <a:pt x="0" y="5"/>
                                  </a:lnTo>
                                  <a:lnTo>
                                    <a:pt x="0" y="7"/>
                                  </a:lnTo>
                                  <a:lnTo>
                                    <a:pt x="0" y="10"/>
                                  </a:lnTo>
                                  <a:lnTo>
                                    <a:pt x="0" y="12"/>
                                  </a:lnTo>
                                  <a:lnTo>
                                    <a:pt x="0" y="12"/>
                                  </a:lnTo>
                                  <a:lnTo>
                                    <a:pt x="3" y="15"/>
                                  </a:lnTo>
                                  <a:lnTo>
                                    <a:pt x="6" y="15"/>
                                  </a:lnTo>
                                  <a:lnTo>
                                    <a:pt x="179" y="15"/>
                                  </a:lnTo>
                                  <a:lnTo>
                                    <a:pt x="184" y="15"/>
                                  </a:lnTo>
                                  <a:lnTo>
                                    <a:pt x="186" y="15"/>
                                  </a:lnTo>
                                  <a:lnTo>
                                    <a:pt x="186" y="12"/>
                                  </a:lnTo>
                                  <a:lnTo>
                                    <a:pt x="189" y="12"/>
                                  </a:lnTo>
                                  <a:lnTo>
                                    <a:pt x="189" y="10"/>
                                  </a:lnTo>
                                  <a:lnTo>
                                    <a:pt x="189" y="7"/>
                                  </a:lnTo>
                                  <a:lnTo>
                                    <a:pt x="189" y="5"/>
                                  </a:lnTo>
                                  <a:lnTo>
                                    <a:pt x="189" y="5"/>
                                  </a:lnTo>
                                  <a:lnTo>
                                    <a:pt x="186" y="2"/>
                                  </a:lnTo>
                                  <a:lnTo>
                                    <a:pt x="186" y="2"/>
                                  </a:lnTo>
                                  <a:lnTo>
                                    <a:pt x="184" y="0"/>
                                  </a:lnTo>
                                  <a:lnTo>
                                    <a:pt x="181"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59" name="Line 933"/>
                          <wps:cNvCnPr>
                            <a:cxnSpLocks noChangeShapeType="1"/>
                          </wps:cNvCnPr>
                          <wps:spPr bwMode="auto">
                            <a:xfrm>
                              <a:off x="6647"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0" name="Freeform 934"/>
                          <wps:cNvSpPr>
                            <a:spLocks/>
                          </wps:cNvSpPr>
                          <wps:spPr bwMode="auto">
                            <a:xfrm>
                              <a:off x="6639" y="2966"/>
                              <a:ext cx="8" cy="45"/>
                            </a:xfrm>
                            <a:custGeom>
                              <a:avLst/>
                              <a:gdLst>
                                <a:gd name="T0" fmla="*/ 16 w 16"/>
                                <a:gd name="T1" fmla="*/ 7 h 90"/>
                                <a:gd name="T2" fmla="*/ 16 w 16"/>
                                <a:gd name="T3" fmla="*/ 5 h 90"/>
                                <a:gd name="T4" fmla="*/ 16 w 16"/>
                                <a:gd name="T5" fmla="*/ 5 h 90"/>
                                <a:gd name="T6" fmla="*/ 13 w 16"/>
                                <a:gd name="T7" fmla="*/ 2 h 90"/>
                                <a:gd name="T8" fmla="*/ 13 w 16"/>
                                <a:gd name="T9" fmla="*/ 2 h 90"/>
                                <a:gd name="T10" fmla="*/ 11 w 16"/>
                                <a:gd name="T11" fmla="*/ 0 h 90"/>
                                <a:gd name="T12" fmla="*/ 8 w 16"/>
                                <a:gd name="T13" fmla="*/ 0 h 90"/>
                                <a:gd name="T14" fmla="*/ 8 w 16"/>
                                <a:gd name="T15" fmla="*/ 0 h 90"/>
                                <a:gd name="T16" fmla="*/ 6 w 16"/>
                                <a:gd name="T17" fmla="*/ 2 h 90"/>
                                <a:gd name="T18" fmla="*/ 2 w 16"/>
                                <a:gd name="T19" fmla="*/ 2 h 90"/>
                                <a:gd name="T20" fmla="*/ 2 w 16"/>
                                <a:gd name="T21" fmla="*/ 5 h 90"/>
                                <a:gd name="T22" fmla="*/ 0 w 16"/>
                                <a:gd name="T23" fmla="*/ 5 h 90"/>
                                <a:gd name="T24" fmla="*/ 0 w 16"/>
                                <a:gd name="T25" fmla="*/ 80 h 90"/>
                                <a:gd name="T26" fmla="*/ 0 w 16"/>
                                <a:gd name="T27" fmla="*/ 85 h 90"/>
                                <a:gd name="T28" fmla="*/ 2 w 16"/>
                                <a:gd name="T29" fmla="*/ 85 h 90"/>
                                <a:gd name="T30" fmla="*/ 2 w 16"/>
                                <a:gd name="T31" fmla="*/ 87 h 90"/>
                                <a:gd name="T32" fmla="*/ 6 w 16"/>
                                <a:gd name="T33" fmla="*/ 90 h 90"/>
                                <a:gd name="T34" fmla="*/ 8 w 16"/>
                                <a:gd name="T35" fmla="*/ 90 h 90"/>
                                <a:gd name="T36" fmla="*/ 8 w 16"/>
                                <a:gd name="T37" fmla="*/ 90 h 90"/>
                                <a:gd name="T38" fmla="*/ 11 w 16"/>
                                <a:gd name="T39" fmla="*/ 90 h 90"/>
                                <a:gd name="T40" fmla="*/ 13 w 16"/>
                                <a:gd name="T41" fmla="*/ 90 h 90"/>
                                <a:gd name="T42" fmla="*/ 13 w 16"/>
                                <a:gd name="T43" fmla="*/ 87 h 90"/>
                                <a:gd name="T44" fmla="*/ 16 w 16"/>
                                <a:gd name="T45" fmla="*/ 85 h 90"/>
                                <a:gd name="T46" fmla="*/ 16 w 16"/>
                                <a:gd name="T47" fmla="*/ 85 h 90"/>
                                <a:gd name="T48" fmla="*/ 16 w 16"/>
                                <a:gd name="T49" fmla="*/ 82 h 90"/>
                                <a:gd name="T50" fmla="*/ 16 w 16"/>
                                <a:gd name="T51" fmla="*/ 7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90">
                                  <a:moveTo>
                                    <a:pt x="16" y="7"/>
                                  </a:moveTo>
                                  <a:lnTo>
                                    <a:pt x="16" y="5"/>
                                  </a:lnTo>
                                  <a:lnTo>
                                    <a:pt x="16" y="5"/>
                                  </a:lnTo>
                                  <a:lnTo>
                                    <a:pt x="13" y="2"/>
                                  </a:lnTo>
                                  <a:lnTo>
                                    <a:pt x="13" y="2"/>
                                  </a:lnTo>
                                  <a:lnTo>
                                    <a:pt x="11" y="0"/>
                                  </a:lnTo>
                                  <a:lnTo>
                                    <a:pt x="8" y="0"/>
                                  </a:lnTo>
                                  <a:lnTo>
                                    <a:pt x="8" y="0"/>
                                  </a:lnTo>
                                  <a:lnTo>
                                    <a:pt x="6" y="2"/>
                                  </a:lnTo>
                                  <a:lnTo>
                                    <a:pt x="2" y="2"/>
                                  </a:lnTo>
                                  <a:lnTo>
                                    <a:pt x="2" y="5"/>
                                  </a:lnTo>
                                  <a:lnTo>
                                    <a:pt x="0" y="5"/>
                                  </a:lnTo>
                                  <a:lnTo>
                                    <a:pt x="0" y="80"/>
                                  </a:lnTo>
                                  <a:lnTo>
                                    <a:pt x="0" y="85"/>
                                  </a:lnTo>
                                  <a:lnTo>
                                    <a:pt x="2" y="85"/>
                                  </a:lnTo>
                                  <a:lnTo>
                                    <a:pt x="2" y="87"/>
                                  </a:lnTo>
                                  <a:lnTo>
                                    <a:pt x="6" y="90"/>
                                  </a:lnTo>
                                  <a:lnTo>
                                    <a:pt x="8" y="90"/>
                                  </a:lnTo>
                                  <a:lnTo>
                                    <a:pt x="8" y="90"/>
                                  </a:lnTo>
                                  <a:lnTo>
                                    <a:pt x="11" y="90"/>
                                  </a:lnTo>
                                  <a:lnTo>
                                    <a:pt x="13" y="90"/>
                                  </a:lnTo>
                                  <a:lnTo>
                                    <a:pt x="13" y="87"/>
                                  </a:lnTo>
                                  <a:lnTo>
                                    <a:pt x="16" y="85"/>
                                  </a:lnTo>
                                  <a:lnTo>
                                    <a:pt x="16" y="85"/>
                                  </a:lnTo>
                                  <a:lnTo>
                                    <a:pt x="16" y="82"/>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1" name="Line 935"/>
                          <wps:cNvCnPr>
                            <a:cxnSpLocks noChangeShapeType="1"/>
                          </wps:cNvCnPr>
                          <wps:spPr bwMode="auto">
                            <a:xfrm>
                              <a:off x="6643" y="300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2" name="Freeform 936"/>
                          <wps:cNvSpPr>
                            <a:spLocks/>
                          </wps:cNvSpPr>
                          <wps:spPr bwMode="auto">
                            <a:xfrm>
                              <a:off x="6639" y="3003"/>
                              <a:ext cx="89" cy="8"/>
                            </a:xfrm>
                            <a:custGeom>
                              <a:avLst/>
                              <a:gdLst>
                                <a:gd name="T0" fmla="*/ 8 w 179"/>
                                <a:gd name="T1" fmla="*/ 0 h 15"/>
                                <a:gd name="T2" fmla="*/ 8 w 179"/>
                                <a:gd name="T3" fmla="*/ 0 h 15"/>
                                <a:gd name="T4" fmla="*/ 6 w 179"/>
                                <a:gd name="T5" fmla="*/ 0 h 15"/>
                                <a:gd name="T6" fmla="*/ 2 w 179"/>
                                <a:gd name="T7" fmla="*/ 2 h 15"/>
                                <a:gd name="T8" fmla="*/ 2 w 179"/>
                                <a:gd name="T9" fmla="*/ 2 h 15"/>
                                <a:gd name="T10" fmla="*/ 0 w 179"/>
                                <a:gd name="T11" fmla="*/ 5 h 15"/>
                                <a:gd name="T12" fmla="*/ 0 w 179"/>
                                <a:gd name="T13" fmla="*/ 7 h 15"/>
                                <a:gd name="T14" fmla="*/ 0 w 179"/>
                                <a:gd name="T15" fmla="*/ 10 h 15"/>
                                <a:gd name="T16" fmla="*/ 2 w 179"/>
                                <a:gd name="T17" fmla="*/ 10 h 15"/>
                                <a:gd name="T18" fmla="*/ 2 w 179"/>
                                <a:gd name="T19" fmla="*/ 12 h 15"/>
                                <a:gd name="T20" fmla="*/ 6 w 179"/>
                                <a:gd name="T21" fmla="*/ 15 h 15"/>
                                <a:gd name="T22" fmla="*/ 8 w 179"/>
                                <a:gd name="T23" fmla="*/ 15 h 15"/>
                                <a:gd name="T24" fmla="*/ 168 w 179"/>
                                <a:gd name="T25" fmla="*/ 15 h 15"/>
                                <a:gd name="T26" fmla="*/ 173 w 179"/>
                                <a:gd name="T27" fmla="*/ 15 h 15"/>
                                <a:gd name="T28" fmla="*/ 173 w 179"/>
                                <a:gd name="T29" fmla="*/ 15 h 15"/>
                                <a:gd name="T30" fmla="*/ 176 w 179"/>
                                <a:gd name="T31" fmla="*/ 12 h 15"/>
                                <a:gd name="T32" fmla="*/ 179 w 179"/>
                                <a:gd name="T33" fmla="*/ 10 h 15"/>
                                <a:gd name="T34" fmla="*/ 179 w 179"/>
                                <a:gd name="T35" fmla="*/ 10 h 15"/>
                                <a:gd name="T36" fmla="*/ 179 w 179"/>
                                <a:gd name="T37" fmla="*/ 7 h 15"/>
                                <a:gd name="T38" fmla="*/ 179 w 179"/>
                                <a:gd name="T39" fmla="*/ 5 h 15"/>
                                <a:gd name="T40" fmla="*/ 179 w 179"/>
                                <a:gd name="T41" fmla="*/ 2 h 15"/>
                                <a:gd name="T42" fmla="*/ 176 w 179"/>
                                <a:gd name="T43" fmla="*/ 2 h 15"/>
                                <a:gd name="T44" fmla="*/ 173 w 179"/>
                                <a:gd name="T45" fmla="*/ 0 h 15"/>
                                <a:gd name="T46" fmla="*/ 173 w 179"/>
                                <a:gd name="T47" fmla="*/ 0 h 15"/>
                                <a:gd name="T48" fmla="*/ 168 w 179"/>
                                <a:gd name="T49" fmla="*/ 0 h 15"/>
                                <a:gd name="T50" fmla="*/ 8 w 179"/>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79" h="15">
                                  <a:moveTo>
                                    <a:pt x="8" y="0"/>
                                  </a:moveTo>
                                  <a:lnTo>
                                    <a:pt x="8" y="0"/>
                                  </a:lnTo>
                                  <a:lnTo>
                                    <a:pt x="6" y="0"/>
                                  </a:lnTo>
                                  <a:lnTo>
                                    <a:pt x="2" y="2"/>
                                  </a:lnTo>
                                  <a:lnTo>
                                    <a:pt x="2" y="2"/>
                                  </a:lnTo>
                                  <a:lnTo>
                                    <a:pt x="0" y="5"/>
                                  </a:lnTo>
                                  <a:lnTo>
                                    <a:pt x="0" y="7"/>
                                  </a:lnTo>
                                  <a:lnTo>
                                    <a:pt x="0" y="10"/>
                                  </a:lnTo>
                                  <a:lnTo>
                                    <a:pt x="2" y="10"/>
                                  </a:lnTo>
                                  <a:lnTo>
                                    <a:pt x="2" y="12"/>
                                  </a:lnTo>
                                  <a:lnTo>
                                    <a:pt x="6" y="15"/>
                                  </a:lnTo>
                                  <a:lnTo>
                                    <a:pt x="8" y="15"/>
                                  </a:lnTo>
                                  <a:lnTo>
                                    <a:pt x="168" y="15"/>
                                  </a:lnTo>
                                  <a:lnTo>
                                    <a:pt x="173" y="15"/>
                                  </a:lnTo>
                                  <a:lnTo>
                                    <a:pt x="173" y="15"/>
                                  </a:lnTo>
                                  <a:lnTo>
                                    <a:pt x="176" y="12"/>
                                  </a:lnTo>
                                  <a:lnTo>
                                    <a:pt x="179" y="10"/>
                                  </a:lnTo>
                                  <a:lnTo>
                                    <a:pt x="179" y="10"/>
                                  </a:lnTo>
                                  <a:lnTo>
                                    <a:pt x="179" y="7"/>
                                  </a:lnTo>
                                  <a:lnTo>
                                    <a:pt x="179" y="5"/>
                                  </a:lnTo>
                                  <a:lnTo>
                                    <a:pt x="179" y="2"/>
                                  </a:lnTo>
                                  <a:lnTo>
                                    <a:pt x="176" y="2"/>
                                  </a:lnTo>
                                  <a:lnTo>
                                    <a:pt x="173" y="0"/>
                                  </a:lnTo>
                                  <a:lnTo>
                                    <a:pt x="173" y="0"/>
                                  </a:lnTo>
                                  <a:lnTo>
                                    <a:pt x="168"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3" name="Line 937"/>
                          <wps:cNvCnPr>
                            <a:cxnSpLocks noChangeShapeType="1"/>
                          </wps:cNvCnPr>
                          <wps:spPr bwMode="auto">
                            <a:xfrm>
                              <a:off x="6728"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4" name="Freeform 938"/>
                          <wps:cNvSpPr>
                            <a:spLocks/>
                          </wps:cNvSpPr>
                          <wps:spPr bwMode="auto">
                            <a:xfrm>
                              <a:off x="6720" y="3003"/>
                              <a:ext cx="8" cy="51"/>
                            </a:xfrm>
                            <a:custGeom>
                              <a:avLst/>
                              <a:gdLst>
                                <a:gd name="T0" fmla="*/ 16 w 16"/>
                                <a:gd name="T1" fmla="*/ 7 h 101"/>
                                <a:gd name="T2" fmla="*/ 16 w 16"/>
                                <a:gd name="T3" fmla="*/ 5 h 101"/>
                                <a:gd name="T4" fmla="*/ 16 w 16"/>
                                <a:gd name="T5" fmla="*/ 2 h 101"/>
                                <a:gd name="T6" fmla="*/ 13 w 16"/>
                                <a:gd name="T7" fmla="*/ 2 h 101"/>
                                <a:gd name="T8" fmla="*/ 10 w 16"/>
                                <a:gd name="T9" fmla="*/ 0 h 101"/>
                                <a:gd name="T10" fmla="*/ 10 w 16"/>
                                <a:gd name="T11" fmla="*/ 0 h 101"/>
                                <a:gd name="T12" fmla="*/ 8 w 16"/>
                                <a:gd name="T13" fmla="*/ 0 h 101"/>
                                <a:gd name="T14" fmla="*/ 5 w 16"/>
                                <a:gd name="T15" fmla="*/ 0 h 101"/>
                                <a:gd name="T16" fmla="*/ 3 w 16"/>
                                <a:gd name="T17" fmla="*/ 0 h 101"/>
                                <a:gd name="T18" fmla="*/ 3 w 16"/>
                                <a:gd name="T19" fmla="*/ 2 h 101"/>
                                <a:gd name="T20" fmla="*/ 0 w 16"/>
                                <a:gd name="T21" fmla="*/ 2 h 101"/>
                                <a:gd name="T22" fmla="*/ 0 w 16"/>
                                <a:gd name="T23" fmla="*/ 5 h 101"/>
                                <a:gd name="T24" fmla="*/ 0 w 16"/>
                                <a:gd name="T25" fmla="*/ 90 h 101"/>
                                <a:gd name="T26" fmla="*/ 0 w 16"/>
                                <a:gd name="T27" fmla="*/ 96 h 101"/>
                                <a:gd name="T28" fmla="*/ 0 w 16"/>
                                <a:gd name="T29" fmla="*/ 96 h 101"/>
                                <a:gd name="T30" fmla="*/ 3 w 16"/>
                                <a:gd name="T31" fmla="*/ 98 h 101"/>
                                <a:gd name="T32" fmla="*/ 3 w 16"/>
                                <a:gd name="T33" fmla="*/ 98 h 101"/>
                                <a:gd name="T34" fmla="*/ 5 w 16"/>
                                <a:gd name="T35" fmla="*/ 101 h 101"/>
                                <a:gd name="T36" fmla="*/ 8 w 16"/>
                                <a:gd name="T37" fmla="*/ 101 h 101"/>
                                <a:gd name="T38" fmla="*/ 10 w 16"/>
                                <a:gd name="T39" fmla="*/ 101 h 101"/>
                                <a:gd name="T40" fmla="*/ 10 w 16"/>
                                <a:gd name="T41" fmla="*/ 98 h 101"/>
                                <a:gd name="T42" fmla="*/ 13 w 16"/>
                                <a:gd name="T43" fmla="*/ 98 h 101"/>
                                <a:gd name="T44" fmla="*/ 16 w 16"/>
                                <a:gd name="T45" fmla="*/ 96 h 101"/>
                                <a:gd name="T46" fmla="*/ 16 w 16"/>
                                <a:gd name="T47" fmla="*/ 96 h 101"/>
                                <a:gd name="T48" fmla="*/ 16 w 16"/>
                                <a:gd name="T49" fmla="*/ 93 h 101"/>
                                <a:gd name="T50" fmla="*/ 16 w 16"/>
                                <a:gd name="T51" fmla="*/ 7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1">
                                  <a:moveTo>
                                    <a:pt x="16" y="7"/>
                                  </a:moveTo>
                                  <a:lnTo>
                                    <a:pt x="16" y="5"/>
                                  </a:lnTo>
                                  <a:lnTo>
                                    <a:pt x="16" y="2"/>
                                  </a:lnTo>
                                  <a:lnTo>
                                    <a:pt x="13" y="2"/>
                                  </a:lnTo>
                                  <a:lnTo>
                                    <a:pt x="10" y="0"/>
                                  </a:lnTo>
                                  <a:lnTo>
                                    <a:pt x="10" y="0"/>
                                  </a:lnTo>
                                  <a:lnTo>
                                    <a:pt x="8" y="0"/>
                                  </a:lnTo>
                                  <a:lnTo>
                                    <a:pt x="5" y="0"/>
                                  </a:lnTo>
                                  <a:lnTo>
                                    <a:pt x="3" y="0"/>
                                  </a:lnTo>
                                  <a:lnTo>
                                    <a:pt x="3" y="2"/>
                                  </a:lnTo>
                                  <a:lnTo>
                                    <a:pt x="0" y="2"/>
                                  </a:lnTo>
                                  <a:lnTo>
                                    <a:pt x="0" y="5"/>
                                  </a:lnTo>
                                  <a:lnTo>
                                    <a:pt x="0" y="90"/>
                                  </a:lnTo>
                                  <a:lnTo>
                                    <a:pt x="0" y="96"/>
                                  </a:lnTo>
                                  <a:lnTo>
                                    <a:pt x="0" y="96"/>
                                  </a:lnTo>
                                  <a:lnTo>
                                    <a:pt x="3" y="98"/>
                                  </a:lnTo>
                                  <a:lnTo>
                                    <a:pt x="3" y="98"/>
                                  </a:lnTo>
                                  <a:lnTo>
                                    <a:pt x="5" y="101"/>
                                  </a:lnTo>
                                  <a:lnTo>
                                    <a:pt x="8" y="101"/>
                                  </a:lnTo>
                                  <a:lnTo>
                                    <a:pt x="10" y="101"/>
                                  </a:lnTo>
                                  <a:lnTo>
                                    <a:pt x="10" y="98"/>
                                  </a:lnTo>
                                  <a:lnTo>
                                    <a:pt x="13" y="98"/>
                                  </a:lnTo>
                                  <a:lnTo>
                                    <a:pt x="16" y="96"/>
                                  </a:lnTo>
                                  <a:lnTo>
                                    <a:pt x="16" y="96"/>
                                  </a:lnTo>
                                  <a:lnTo>
                                    <a:pt x="16" y="9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5" name="Line 939"/>
                          <wps:cNvCnPr>
                            <a:cxnSpLocks noChangeShapeType="1"/>
                          </wps:cNvCnPr>
                          <wps:spPr bwMode="auto">
                            <a:xfrm>
                              <a:off x="6725" y="30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6" name="Freeform 940"/>
                          <wps:cNvSpPr>
                            <a:spLocks/>
                          </wps:cNvSpPr>
                          <wps:spPr bwMode="auto">
                            <a:xfrm>
                              <a:off x="6720" y="3046"/>
                              <a:ext cx="46" cy="8"/>
                            </a:xfrm>
                            <a:custGeom>
                              <a:avLst/>
                              <a:gdLst>
                                <a:gd name="T0" fmla="*/ 8 w 91"/>
                                <a:gd name="T1" fmla="*/ 0 h 16"/>
                                <a:gd name="T2" fmla="*/ 5 w 91"/>
                                <a:gd name="T3" fmla="*/ 0 h 16"/>
                                <a:gd name="T4" fmla="*/ 3 w 91"/>
                                <a:gd name="T5" fmla="*/ 0 h 16"/>
                                <a:gd name="T6" fmla="*/ 3 w 91"/>
                                <a:gd name="T7" fmla="*/ 2 h 16"/>
                                <a:gd name="T8" fmla="*/ 0 w 91"/>
                                <a:gd name="T9" fmla="*/ 2 h 16"/>
                                <a:gd name="T10" fmla="*/ 0 w 91"/>
                                <a:gd name="T11" fmla="*/ 5 h 16"/>
                                <a:gd name="T12" fmla="*/ 0 w 91"/>
                                <a:gd name="T13" fmla="*/ 8 h 16"/>
                                <a:gd name="T14" fmla="*/ 0 w 91"/>
                                <a:gd name="T15" fmla="*/ 11 h 16"/>
                                <a:gd name="T16" fmla="*/ 0 w 91"/>
                                <a:gd name="T17" fmla="*/ 11 h 16"/>
                                <a:gd name="T18" fmla="*/ 3 w 91"/>
                                <a:gd name="T19" fmla="*/ 13 h 16"/>
                                <a:gd name="T20" fmla="*/ 3 w 91"/>
                                <a:gd name="T21" fmla="*/ 13 h 16"/>
                                <a:gd name="T22" fmla="*/ 5 w 91"/>
                                <a:gd name="T23" fmla="*/ 16 h 16"/>
                                <a:gd name="T24" fmla="*/ 80 w 91"/>
                                <a:gd name="T25" fmla="*/ 16 h 16"/>
                                <a:gd name="T26" fmla="*/ 85 w 91"/>
                                <a:gd name="T27" fmla="*/ 16 h 16"/>
                                <a:gd name="T28" fmla="*/ 89 w 91"/>
                                <a:gd name="T29" fmla="*/ 13 h 16"/>
                                <a:gd name="T30" fmla="*/ 91 w 91"/>
                                <a:gd name="T31" fmla="*/ 13 h 16"/>
                                <a:gd name="T32" fmla="*/ 91 w 91"/>
                                <a:gd name="T33" fmla="*/ 11 h 16"/>
                                <a:gd name="T34" fmla="*/ 91 w 91"/>
                                <a:gd name="T35" fmla="*/ 11 h 16"/>
                                <a:gd name="T36" fmla="*/ 91 w 91"/>
                                <a:gd name="T37" fmla="*/ 8 h 16"/>
                                <a:gd name="T38" fmla="*/ 91 w 91"/>
                                <a:gd name="T39" fmla="*/ 5 h 16"/>
                                <a:gd name="T40" fmla="*/ 91 w 91"/>
                                <a:gd name="T41" fmla="*/ 2 h 16"/>
                                <a:gd name="T42" fmla="*/ 91 w 91"/>
                                <a:gd name="T43" fmla="*/ 2 h 16"/>
                                <a:gd name="T44" fmla="*/ 89 w 91"/>
                                <a:gd name="T45" fmla="*/ 0 h 16"/>
                                <a:gd name="T46" fmla="*/ 85 w 91"/>
                                <a:gd name="T47" fmla="*/ 0 h 16"/>
                                <a:gd name="T48" fmla="*/ 83 w 91"/>
                                <a:gd name="T49" fmla="*/ 0 h 16"/>
                                <a:gd name="T50" fmla="*/ 8 w 91"/>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1" h="16">
                                  <a:moveTo>
                                    <a:pt x="8" y="0"/>
                                  </a:moveTo>
                                  <a:lnTo>
                                    <a:pt x="5" y="0"/>
                                  </a:lnTo>
                                  <a:lnTo>
                                    <a:pt x="3" y="0"/>
                                  </a:lnTo>
                                  <a:lnTo>
                                    <a:pt x="3" y="2"/>
                                  </a:lnTo>
                                  <a:lnTo>
                                    <a:pt x="0" y="2"/>
                                  </a:lnTo>
                                  <a:lnTo>
                                    <a:pt x="0" y="5"/>
                                  </a:lnTo>
                                  <a:lnTo>
                                    <a:pt x="0" y="8"/>
                                  </a:lnTo>
                                  <a:lnTo>
                                    <a:pt x="0" y="11"/>
                                  </a:lnTo>
                                  <a:lnTo>
                                    <a:pt x="0" y="11"/>
                                  </a:lnTo>
                                  <a:lnTo>
                                    <a:pt x="3" y="13"/>
                                  </a:lnTo>
                                  <a:lnTo>
                                    <a:pt x="3" y="13"/>
                                  </a:lnTo>
                                  <a:lnTo>
                                    <a:pt x="5" y="16"/>
                                  </a:lnTo>
                                  <a:lnTo>
                                    <a:pt x="80" y="16"/>
                                  </a:lnTo>
                                  <a:lnTo>
                                    <a:pt x="85" y="16"/>
                                  </a:lnTo>
                                  <a:lnTo>
                                    <a:pt x="89" y="13"/>
                                  </a:lnTo>
                                  <a:lnTo>
                                    <a:pt x="91" y="13"/>
                                  </a:lnTo>
                                  <a:lnTo>
                                    <a:pt x="91" y="11"/>
                                  </a:lnTo>
                                  <a:lnTo>
                                    <a:pt x="91" y="11"/>
                                  </a:lnTo>
                                  <a:lnTo>
                                    <a:pt x="91" y="8"/>
                                  </a:lnTo>
                                  <a:lnTo>
                                    <a:pt x="91" y="5"/>
                                  </a:lnTo>
                                  <a:lnTo>
                                    <a:pt x="91" y="2"/>
                                  </a:lnTo>
                                  <a:lnTo>
                                    <a:pt x="91" y="2"/>
                                  </a:lnTo>
                                  <a:lnTo>
                                    <a:pt x="89" y="0"/>
                                  </a:lnTo>
                                  <a:lnTo>
                                    <a:pt x="85" y="0"/>
                                  </a:lnTo>
                                  <a:lnTo>
                                    <a:pt x="8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7" name="Line 941"/>
                          <wps:cNvCnPr>
                            <a:cxnSpLocks noChangeShapeType="1"/>
                          </wps:cNvCnPr>
                          <wps:spPr bwMode="auto">
                            <a:xfrm>
                              <a:off x="6766" y="305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68" name="Freeform 942"/>
                          <wps:cNvSpPr>
                            <a:spLocks/>
                          </wps:cNvSpPr>
                          <wps:spPr bwMode="auto">
                            <a:xfrm>
                              <a:off x="6760" y="3046"/>
                              <a:ext cx="6" cy="51"/>
                            </a:xfrm>
                            <a:custGeom>
                              <a:avLst/>
                              <a:gdLst>
                                <a:gd name="T0" fmla="*/ 13 w 13"/>
                                <a:gd name="T1" fmla="*/ 8 h 101"/>
                                <a:gd name="T2" fmla="*/ 13 w 13"/>
                                <a:gd name="T3" fmla="*/ 5 h 101"/>
                                <a:gd name="T4" fmla="*/ 13 w 13"/>
                                <a:gd name="T5" fmla="*/ 2 h 101"/>
                                <a:gd name="T6" fmla="*/ 13 w 13"/>
                                <a:gd name="T7" fmla="*/ 2 h 101"/>
                                <a:gd name="T8" fmla="*/ 11 w 13"/>
                                <a:gd name="T9" fmla="*/ 0 h 101"/>
                                <a:gd name="T10" fmla="*/ 7 w 13"/>
                                <a:gd name="T11" fmla="*/ 0 h 101"/>
                                <a:gd name="T12" fmla="*/ 5 w 13"/>
                                <a:gd name="T13" fmla="*/ 0 h 101"/>
                                <a:gd name="T14" fmla="*/ 5 w 13"/>
                                <a:gd name="T15" fmla="*/ 0 h 101"/>
                                <a:gd name="T16" fmla="*/ 2 w 13"/>
                                <a:gd name="T17" fmla="*/ 0 h 101"/>
                                <a:gd name="T18" fmla="*/ 0 w 13"/>
                                <a:gd name="T19" fmla="*/ 2 h 101"/>
                                <a:gd name="T20" fmla="*/ 0 w 13"/>
                                <a:gd name="T21" fmla="*/ 2 h 101"/>
                                <a:gd name="T22" fmla="*/ 0 w 13"/>
                                <a:gd name="T23" fmla="*/ 5 h 101"/>
                                <a:gd name="T24" fmla="*/ 0 w 13"/>
                                <a:gd name="T25" fmla="*/ 91 h 101"/>
                                <a:gd name="T26" fmla="*/ 0 w 13"/>
                                <a:gd name="T27" fmla="*/ 96 h 101"/>
                                <a:gd name="T28" fmla="*/ 0 w 13"/>
                                <a:gd name="T29" fmla="*/ 96 h 101"/>
                                <a:gd name="T30" fmla="*/ 0 w 13"/>
                                <a:gd name="T31" fmla="*/ 98 h 101"/>
                                <a:gd name="T32" fmla="*/ 2 w 13"/>
                                <a:gd name="T33" fmla="*/ 98 h 101"/>
                                <a:gd name="T34" fmla="*/ 5 w 13"/>
                                <a:gd name="T35" fmla="*/ 101 h 101"/>
                                <a:gd name="T36" fmla="*/ 5 w 13"/>
                                <a:gd name="T37" fmla="*/ 101 h 101"/>
                                <a:gd name="T38" fmla="*/ 7 w 13"/>
                                <a:gd name="T39" fmla="*/ 101 h 101"/>
                                <a:gd name="T40" fmla="*/ 11 w 13"/>
                                <a:gd name="T41" fmla="*/ 98 h 101"/>
                                <a:gd name="T42" fmla="*/ 13 w 13"/>
                                <a:gd name="T43" fmla="*/ 98 h 101"/>
                                <a:gd name="T44" fmla="*/ 13 w 13"/>
                                <a:gd name="T45" fmla="*/ 96 h 101"/>
                                <a:gd name="T46" fmla="*/ 13 w 13"/>
                                <a:gd name="T47" fmla="*/ 96 h 101"/>
                                <a:gd name="T48" fmla="*/ 13 w 13"/>
                                <a:gd name="T49" fmla="*/ 93 h 101"/>
                                <a:gd name="T50" fmla="*/ 13 w 13"/>
                                <a:gd name="T51" fmla="*/ 8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 h="101">
                                  <a:moveTo>
                                    <a:pt x="13" y="8"/>
                                  </a:moveTo>
                                  <a:lnTo>
                                    <a:pt x="13" y="5"/>
                                  </a:lnTo>
                                  <a:lnTo>
                                    <a:pt x="13" y="2"/>
                                  </a:lnTo>
                                  <a:lnTo>
                                    <a:pt x="13" y="2"/>
                                  </a:lnTo>
                                  <a:lnTo>
                                    <a:pt x="11" y="0"/>
                                  </a:lnTo>
                                  <a:lnTo>
                                    <a:pt x="7" y="0"/>
                                  </a:lnTo>
                                  <a:lnTo>
                                    <a:pt x="5" y="0"/>
                                  </a:lnTo>
                                  <a:lnTo>
                                    <a:pt x="5" y="0"/>
                                  </a:lnTo>
                                  <a:lnTo>
                                    <a:pt x="2" y="0"/>
                                  </a:lnTo>
                                  <a:lnTo>
                                    <a:pt x="0" y="2"/>
                                  </a:lnTo>
                                  <a:lnTo>
                                    <a:pt x="0" y="2"/>
                                  </a:lnTo>
                                  <a:lnTo>
                                    <a:pt x="0" y="5"/>
                                  </a:lnTo>
                                  <a:lnTo>
                                    <a:pt x="0" y="91"/>
                                  </a:lnTo>
                                  <a:lnTo>
                                    <a:pt x="0" y="96"/>
                                  </a:lnTo>
                                  <a:lnTo>
                                    <a:pt x="0" y="96"/>
                                  </a:lnTo>
                                  <a:lnTo>
                                    <a:pt x="0" y="98"/>
                                  </a:lnTo>
                                  <a:lnTo>
                                    <a:pt x="2" y="98"/>
                                  </a:lnTo>
                                  <a:lnTo>
                                    <a:pt x="5" y="101"/>
                                  </a:lnTo>
                                  <a:lnTo>
                                    <a:pt x="5" y="101"/>
                                  </a:lnTo>
                                  <a:lnTo>
                                    <a:pt x="7" y="101"/>
                                  </a:lnTo>
                                  <a:lnTo>
                                    <a:pt x="11" y="98"/>
                                  </a:lnTo>
                                  <a:lnTo>
                                    <a:pt x="13" y="98"/>
                                  </a:lnTo>
                                  <a:lnTo>
                                    <a:pt x="13" y="96"/>
                                  </a:lnTo>
                                  <a:lnTo>
                                    <a:pt x="13" y="96"/>
                                  </a:lnTo>
                                  <a:lnTo>
                                    <a:pt x="13" y="93"/>
                                  </a:lnTo>
                                  <a:lnTo>
                                    <a:pt x="13"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69" name="Line 943"/>
                          <wps:cNvCnPr>
                            <a:cxnSpLocks noChangeShapeType="1"/>
                          </wps:cNvCnPr>
                          <wps:spPr bwMode="auto">
                            <a:xfrm>
                              <a:off x="6762" y="308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0" name="Freeform 944"/>
                          <wps:cNvSpPr>
                            <a:spLocks/>
                          </wps:cNvSpPr>
                          <wps:spPr bwMode="auto">
                            <a:xfrm>
                              <a:off x="6758" y="3089"/>
                              <a:ext cx="111" cy="8"/>
                            </a:xfrm>
                            <a:custGeom>
                              <a:avLst/>
                              <a:gdLst>
                                <a:gd name="T0" fmla="*/ 8 w 223"/>
                                <a:gd name="T1" fmla="*/ 0 h 15"/>
                                <a:gd name="T2" fmla="*/ 8 w 223"/>
                                <a:gd name="T3" fmla="*/ 0 h 15"/>
                                <a:gd name="T4" fmla="*/ 5 w 223"/>
                                <a:gd name="T5" fmla="*/ 0 h 15"/>
                                <a:gd name="T6" fmla="*/ 3 w 223"/>
                                <a:gd name="T7" fmla="*/ 2 h 15"/>
                                <a:gd name="T8" fmla="*/ 3 w 223"/>
                                <a:gd name="T9" fmla="*/ 2 h 15"/>
                                <a:gd name="T10" fmla="*/ 3 w 223"/>
                                <a:gd name="T11" fmla="*/ 5 h 15"/>
                                <a:gd name="T12" fmla="*/ 0 w 223"/>
                                <a:gd name="T13" fmla="*/ 7 h 15"/>
                                <a:gd name="T14" fmla="*/ 3 w 223"/>
                                <a:gd name="T15" fmla="*/ 10 h 15"/>
                                <a:gd name="T16" fmla="*/ 3 w 223"/>
                                <a:gd name="T17" fmla="*/ 10 h 15"/>
                                <a:gd name="T18" fmla="*/ 3 w 223"/>
                                <a:gd name="T19" fmla="*/ 12 h 15"/>
                                <a:gd name="T20" fmla="*/ 5 w 223"/>
                                <a:gd name="T21" fmla="*/ 12 h 15"/>
                                <a:gd name="T22" fmla="*/ 8 w 223"/>
                                <a:gd name="T23" fmla="*/ 15 h 15"/>
                                <a:gd name="T24" fmla="*/ 213 w 223"/>
                                <a:gd name="T25" fmla="*/ 15 h 15"/>
                                <a:gd name="T26" fmla="*/ 218 w 223"/>
                                <a:gd name="T27" fmla="*/ 15 h 15"/>
                                <a:gd name="T28" fmla="*/ 220 w 223"/>
                                <a:gd name="T29" fmla="*/ 12 h 15"/>
                                <a:gd name="T30" fmla="*/ 223 w 223"/>
                                <a:gd name="T31" fmla="*/ 12 h 15"/>
                                <a:gd name="T32" fmla="*/ 223 w 223"/>
                                <a:gd name="T33" fmla="*/ 10 h 15"/>
                                <a:gd name="T34" fmla="*/ 223 w 223"/>
                                <a:gd name="T35" fmla="*/ 10 h 15"/>
                                <a:gd name="T36" fmla="*/ 223 w 223"/>
                                <a:gd name="T37" fmla="*/ 7 h 15"/>
                                <a:gd name="T38" fmla="*/ 223 w 223"/>
                                <a:gd name="T39" fmla="*/ 5 h 15"/>
                                <a:gd name="T40" fmla="*/ 223 w 223"/>
                                <a:gd name="T41" fmla="*/ 2 h 15"/>
                                <a:gd name="T42" fmla="*/ 223 w 223"/>
                                <a:gd name="T43" fmla="*/ 2 h 15"/>
                                <a:gd name="T44" fmla="*/ 220 w 223"/>
                                <a:gd name="T45" fmla="*/ 0 h 15"/>
                                <a:gd name="T46" fmla="*/ 218 w 223"/>
                                <a:gd name="T47" fmla="*/ 0 h 15"/>
                                <a:gd name="T48" fmla="*/ 213 w 223"/>
                                <a:gd name="T49" fmla="*/ 0 h 15"/>
                                <a:gd name="T50" fmla="*/ 8 w 223"/>
                                <a:gd name="T5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3" h="15">
                                  <a:moveTo>
                                    <a:pt x="8" y="0"/>
                                  </a:moveTo>
                                  <a:lnTo>
                                    <a:pt x="8" y="0"/>
                                  </a:lnTo>
                                  <a:lnTo>
                                    <a:pt x="5" y="0"/>
                                  </a:lnTo>
                                  <a:lnTo>
                                    <a:pt x="3" y="2"/>
                                  </a:lnTo>
                                  <a:lnTo>
                                    <a:pt x="3" y="2"/>
                                  </a:lnTo>
                                  <a:lnTo>
                                    <a:pt x="3" y="5"/>
                                  </a:lnTo>
                                  <a:lnTo>
                                    <a:pt x="0" y="7"/>
                                  </a:lnTo>
                                  <a:lnTo>
                                    <a:pt x="3" y="10"/>
                                  </a:lnTo>
                                  <a:lnTo>
                                    <a:pt x="3" y="10"/>
                                  </a:lnTo>
                                  <a:lnTo>
                                    <a:pt x="3" y="12"/>
                                  </a:lnTo>
                                  <a:lnTo>
                                    <a:pt x="5" y="12"/>
                                  </a:lnTo>
                                  <a:lnTo>
                                    <a:pt x="8" y="15"/>
                                  </a:lnTo>
                                  <a:lnTo>
                                    <a:pt x="213" y="15"/>
                                  </a:lnTo>
                                  <a:lnTo>
                                    <a:pt x="218" y="15"/>
                                  </a:lnTo>
                                  <a:lnTo>
                                    <a:pt x="220" y="12"/>
                                  </a:lnTo>
                                  <a:lnTo>
                                    <a:pt x="223" y="12"/>
                                  </a:lnTo>
                                  <a:lnTo>
                                    <a:pt x="223" y="10"/>
                                  </a:lnTo>
                                  <a:lnTo>
                                    <a:pt x="223" y="10"/>
                                  </a:lnTo>
                                  <a:lnTo>
                                    <a:pt x="223" y="7"/>
                                  </a:lnTo>
                                  <a:lnTo>
                                    <a:pt x="223" y="5"/>
                                  </a:lnTo>
                                  <a:lnTo>
                                    <a:pt x="223" y="2"/>
                                  </a:lnTo>
                                  <a:lnTo>
                                    <a:pt x="223" y="2"/>
                                  </a:lnTo>
                                  <a:lnTo>
                                    <a:pt x="220" y="0"/>
                                  </a:lnTo>
                                  <a:lnTo>
                                    <a:pt x="218" y="0"/>
                                  </a:lnTo>
                                  <a:lnTo>
                                    <a:pt x="213"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1" name="Line 945"/>
                          <wps:cNvCnPr>
                            <a:cxnSpLocks noChangeShapeType="1"/>
                          </wps:cNvCnPr>
                          <wps:spPr bwMode="auto">
                            <a:xfrm>
                              <a:off x="6869"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2" name="Freeform 946"/>
                          <wps:cNvSpPr>
                            <a:spLocks/>
                          </wps:cNvSpPr>
                          <wps:spPr bwMode="auto">
                            <a:xfrm>
                              <a:off x="6863" y="3089"/>
                              <a:ext cx="6" cy="55"/>
                            </a:xfrm>
                            <a:custGeom>
                              <a:avLst/>
                              <a:gdLst>
                                <a:gd name="T0" fmla="*/ 14 w 14"/>
                                <a:gd name="T1" fmla="*/ 7 h 110"/>
                                <a:gd name="T2" fmla="*/ 14 w 14"/>
                                <a:gd name="T3" fmla="*/ 5 h 110"/>
                                <a:gd name="T4" fmla="*/ 14 w 14"/>
                                <a:gd name="T5" fmla="*/ 2 h 110"/>
                                <a:gd name="T6" fmla="*/ 14 w 14"/>
                                <a:gd name="T7" fmla="*/ 2 h 110"/>
                                <a:gd name="T8" fmla="*/ 11 w 14"/>
                                <a:gd name="T9" fmla="*/ 0 h 110"/>
                                <a:gd name="T10" fmla="*/ 9 w 14"/>
                                <a:gd name="T11" fmla="*/ 0 h 110"/>
                                <a:gd name="T12" fmla="*/ 6 w 14"/>
                                <a:gd name="T13" fmla="*/ 0 h 110"/>
                                <a:gd name="T14" fmla="*/ 6 w 14"/>
                                <a:gd name="T15" fmla="*/ 0 h 110"/>
                                <a:gd name="T16" fmla="*/ 4 w 14"/>
                                <a:gd name="T17" fmla="*/ 0 h 110"/>
                                <a:gd name="T18" fmla="*/ 0 w 14"/>
                                <a:gd name="T19" fmla="*/ 2 h 110"/>
                                <a:gd name="T20" fmla="*/ 0 w 14"/>
                                <a:gd name="T21" fmla="*/ 2 h 110"/>
                                <a:gd name="T22" fmla="*/ 0 w 14"/>
                                <a:gd name="T23" fmla="*/ 5 h 110"/>
                                <a:gd name="T24" fmla="*/ 0 w 14"/>
                                <a:gd name="T25" fmla="*/ 100 h 110"/>
                                <a:gd name="T26" fmla="*/ 0 w 14"/>
                                <a:gd name="T27" fmla="*/ 103 h 110"/>
                                <a:gd name="T28" fmla="*/ 0 w 14"/>
                                <a:gd name="T29" fmla="*/ 105 h 110"/>
                                <a:gd name="T30" fmla="*/ 0 w 14"/>
                                <a:gd name="T31" fmla="*/ 108 h 110"/>
                                <a:gd name="T32" fmla="*/ 4 w 14"/>
                                <a:gd name="T33" fmla="*/ 108 h 110"/>
                                <a:gd name="T34" fmla="*/ 6 w 14"/>
                                <a:gd name="T35" fmla="*/ 110 h 110"/>
                                <a:gd name="T36" fmla="*/ 6 w 14"/>
                                <a:gd name="T37" fmla="*/ 110 h 110"/>
                                <a:gd name="T38" fmla="*/ 9 w 14"/>
                                <a:gd name="T39" fmla="*/ 110 h 110"/>
                                <a:gd name="T40" fmla="*/ 11 w 14"/>
                                <a:gd name="T41" fmla="*/ 108 h 110"/>
                                <a:gd name="T42" fmla="*/ 14 w 14"/>
                                <a:gd name="T43" fmla="*/ 108 h 110"/>
                                <a:gd name="T44" fmla="*/ 14 w 14"/>
                                <a:gd name="T45" fmla="*/ 105 h 110"/>
                                <a:gd name="T46" fmla="*/ 14 w 14"/>
                                <a:gd name="T47" fmla="*/ 103 h 110"/>
                                <a:gd name="T48" fmla="*/ 14 w 14"/>
                                <a:gd name="T49" fmla="*/ 103 h 110"/>
                                <a:gd name="T50" fmla="*/ 14 w 14"/>
                                <a:gd name="T51" fmla="*/ 7 h 1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 h="110">
                                  <a:moveTo>
                                    <a:pt x="14" y="7"/>
                                  </a:moveTo>
                                  <a:lnTo>
                                    <a:pt x="14" y="5"/>
                                  </a:lnTo>
                                  <a:lnTo>
                                    <a:pt x="14" y="2"/>
                                  </a:lnTo>
                                  <a:lnTo>
                                    <a:pt x="14" y="2"/>
                                  </a:lnTo>
                                  <a:lnTo>
                                    <a:pt x="11" y="0"/>
                                  </a:lnTo>
                                  <a:lnTo>
                                    <a:pt x="9" y="0"/>
                                  </a:lnTo>
                                  <a:lnTo>
                                    <a:pt x="6" y="0"/>
                                  </a:lnTo>
                                  <a:lnTo>
                                    <a:pt x="6" y="0"/>
                                  </a:lnTo>
                                  <a:lnTo>
                                    <a:pt x="4" y="0"/>
                                  </a:lnTo>
                                  <a:lnTo>
                                    <a:pt x="0" y="2"/>
                                  </a:lnTo>
                                  <a:lnTo>
                                    <a:pt x="0" y="2"/>
                                  </a:lnTo>
                                  <a:lnTo>
                                    <a:pt x="0" y="5"/>
                                  </a:lnTo>
                                  <a:lnTo>
                                    <a:pt x="0" y="100"/>
                                  </a:lnTo>
                                  <a:lnTo>
                                    <a:pt x="0" y="103"/>
                                  </a:lnTo>
                                  <a:lnTo>
                                    <a:pt x="0" y="105"/>
                                  </a:lnTo>
                                  <a:lnTo>
                                    <a:pt x="0" y="108"/>
                                  </a:lnTo>
                                  <a:lnTo>
                                    <a:pt x="4" y="108"/>
                                  </a:lnTo>
                                  <a:lnTo>
                                    <a:pt x="6" y="110"/>
                                  </a:lnTo>
                                  <a:lnTo>
                                    <a:pt x="6" y="110"/>
                                  </a:lnTo>
                                  <a:lnTo>
                                    <a:pt x="9" y="110"/>
                                  </a:lnTo>
                                  <a:lnTo>
                                    <a:pt x="11" y="108"/>
                                  </a:lnTo>
                                  <a:lnTo>
                                    <a:pt x="14" y="108"/>
                                  </a:lnTo>
                                  <a:lnTo>
                                    <a:pt x="14" y="105"/>
                                  </a:lnTo>
                                  <a:lnTo>
                                    <a:pt x="14" y="103"/>
                                  </a:lnTo>
                                  <a:lnTo>
                                    <a:pt x="14" y="103"/>
                                  </a:lnTo>
                                  <a:lnTo>
                                    <a:pt x="14"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3" name="Line 947"/>
                          <wps:cNvCnPr>
                            <a:cxnSpLocks noChangeShapeType="1"/>
                          </wps:cNvCnPr>
                          <wps:spPr bwMode="auto">
                            <a:xfrm>
                              <a:off x="6865" y="313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4" name="Freeform 948"/>
                          <wps:cNvSpPr>
                            <a:spLocks/>
                          </wps:cNvSpPr>
                          <wps:spPr bwMode="auto">
                            <a:xfrm>
                              <a:off x="6862" y="3137"/>
                              <a:ext cx="82" cy="7"/>
                            </a:xfrm>
                            <a:custGeom>
                              <a:avLst/>
                              <a:gdLst>
                                <a:gd name="T0" fmla="*/ 8 w 166"/>
                                <a:gd name="T1" fmla="*/ 0 h 14"/>
                                <a:gd name="T2" fmla="*/ 8 w 166"/>
                                <a:gd name="T3" fmla="*/ 0 h 14"/>
                                <a:gd name="T4" fmla="*/ 6 w 166"/>
                                <a:gd name="T5" fmla="*/ 0 h 14"/>
                                <a:gd name="T6" fmla="*/ 2 w 166"/>
                                <a:gd name="T7" fmla="*/ 2 h 14"/>
                                <a:gd name="T8" fmla="*/ 2 w 166"/>
                                <a:gd name="T9" fmla="*/ 2 h 14"/>
                                <a:gd name="T10" fmla="*/ 2 w 166"/>
                                <a:gd name="T11" fmla="*/ 4 h 14"/>
                                <a:gd name="T12" fmla="*/ 0 w 166"/>
                                <a:gd name="T13" fmla="*/ 7 h 14"/>
                                <a:gd name="T14" fmla="*/ 2 w 166"/>
                                <a:gd name="T15" fmla="*/ 7 h 14"/>
                                <a:gd name="T16" fmla="*/ 2 w 166"/>
                                <a:gd name="T17" fmla="*/ 9 h 14"/>
                                <a:gd name="T18" fmla="*/ 2 w 166"/>
                                <a:gd name="T19" fmla="*/ 12 h 14"/>
                                <a:gd name="T20" fmla="*/ 6 w 166"/>
                                <a:gd name="T21" fmla="*/ 12 h 14"/>
                                <a:gd name="T22" fmla="*/ 8 w 166"/>
                                <a:gd name="T23" fmla="*/ 14 h 14"/>
                                <a:gd name="T24" fmla="*/ 156 w 166"/>
                                <a:gd name="T25" fmla="*/ 14 h 14"/>
                                <a:gd name="T26" fmla="*/ 161 w 166"/>
                                <a:gd name="T27" fmla="*/ 14 h 14"/>
                                <a:gd name="T28" fmla="*/ 161 w 166"/>
                                <a:gd name="T29" fmla="*/ 12 h 14"/>
                                <a:gd name="T30" fmla="*/ 163 w 166"/>
                                <a:gd name="T31" fmla="*/ 12 h 14"/>
                                <a:gd name="T32" fmla="*/ 163 w 166"/>
                                <a:gd name="T33" fmla="*/ 9 h 14"/>
                                <a:gd name="T34" fmla="*/ 166 w 166"/>
                                <a:gd name="T35" fmla="*/ 7 h 14"/>
                                <a:gd name="T36" fmla="*/ 166 w 166"/>
                                <a:gd name="T37" fmla="*/ 7 h 14"/>
                                <a:gd name="T38" fmla="*/ 166 w 166"/>
                                <a:gd name="T39" fmla="*/ 4 h 14"/>
                                <a:gd name="T40" fmla="*/ 163 w 166"/>
                                <a:gd name="T41" fmla="*/ 2 h 14"/>
                                <a:gd name="T42" fmla="*/ 163 w 166"/>
                                <a:gd name="T43" fmla="*/ 2 h 14"/>
                                <a:gd name="T44" fmla="*/ 161 w 166"/>
                                <a:gd name="T45" fmla="*/ 0 h 14"/>
                                <a:gd name="T46" fmla="*/ 161 w 166"/>
                                <a:gd name="T47" fmla="*/ 0 h 14"/>
                                <a:gd name="T48" fmla="*/ 156 w 166"/>
                                <a:gd name="T49" fmla="*/ 0 h 14"/>
                                <a:gd name="T50" fmla="*/ 8 w 166"/>
                                <a:gd name="T51" fmla="*/ 0 h 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6" h="14">
                                  <a:moveTo>
                                    <a:pt x="8" y="0"/>
                                  </a:moveTo>
                                  <a:lnTo>
                                    <a:pt x="8" y="0"/>
                                  </a:lnTo>
                                  <a:lnTo>
                                    <a:pt x="6" y="0"/>
                                  </a:lnTo>
                                  <a:lnTo>
                                    <a:pt x="2" y="2"/>
                                  </a:lnTo>
                                  <a:lnTo>
                                    <a:pt x="2" y="2"/>
                                  </a:lnTo>
                                  <a:lnTo>
                                    <a:pt x="2" y="4"/>
                                  </a:lnTo>
                                  <a:lnTo>
                                    <a:pt x="0" y="7"/>
                                  </a:lnTo>
                                  <a:lnTo>
                                    <a:pt x="2" y="7"/>
                                  </a:lnTo>
                                  <a:lnTo>
                                    <a:pt x="2" y="9"/>
                                  </a:lnTo>
                                  <a:lnTo>
                                    <a:pt x="2" y="12"/>
                                  </a:lnTo>
                                  <a:lnTo>
                                    <a:pt x="6" y="12"/>
                                  </a:lnTo>
                                  <a:lnTo>
                                    <a:pt x="8" y="14"/>
                                  </a:lnTo>
                                  <a:lnTo>
                                    <a:pt x="156" y="14"/>
                                  </a:lnTo>
                                  <a:lnTo>
                                    <a:pt x="161" y="14"/>
                                  </a:lnTo>
                                  <a:lnTo>
                                    <a:pt x="161" y="12"/>
                                  </a:lnTo>
                                  <a:lnTo>
                                    <a:pt x="163" y="12"/>
                                  </a:lnTo>
                                  <a:lnTo>
                                    <a:pt x="163" y="9"/>
                                  </a:lnTo>
                                  <a:lnTo>
                                    <a:pt x="166" y="7"/>
                                  </a:lnTo>
                                  <a:lnTo>
                                    <a:pt x="166" y="7"/>
                                  </a:lnTo>
                                  <a:lnTo>
                                    <a:pt x="166" y="4"/>
                                  </a:lnTo>
                                  <a:lnTo>
                                    <a:pt x="163" y="2"/>
                                  </a:lnTo>
                                  <a:lnTo>
                                    <a:pt x="163" y="2"/>
                                  </a:lnTo>
                                  <a:lnTo>
                                    <a:pt x="161" y="0"/>
                                  </a:lnTo>
                                  <a:lnTo>
                                    <a:pt x="161" y="0"/>
                                  </a:lnTo>
                                  <a:lnTo>
                                    <a:pt x="156"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5" name="Line 949"/>
                          <wps:cNvCnPr>
                            <a:cxnSpLocks noChangeShapeType="1"/>
                          </wps:cNvCnPr>
                          <wps:spPr bwMode="auto">
                            <a:xfrm>
                              <a:off x="6944" y="314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6" name="Freeform 950"/>
                          <wps:cNvSpPr>
                            <a:spLocks/>
                          </wps:cNvSpPr>
                          <wps:spPr bwMode="auto">
                            <a:xfrm>
                              <a:off x="6937" y="3137"/>
                              <a:ext cx="7" cy="54"/>
                            </a:xfrm>
                            <a:custGeom>
                              <a:avLst/>
                              <a:gdLst>
                                <a:gd name="T0" fmla="*/ 16 w 16"/>
                                <a:gd name="T1" fmla="*/ 7 h 108"/>
                                <a:gd name="T2" fmla="*/ 16 w 16"/>
                                <a:gd name="T3" fmla="*/ 4 h 108"/>
                                <a:gd name="T4" fmla="*/ 13 w 16"/>
                                <a:gd name="T5" fmla="*/ 2 h 108"/>
                                <a:gd name="T6" fmla="*/ 13 w 16"/>
                                <a:gd name="T7" fmla="*/ 2 h 108"/>
                                <a:gd name="T8" fmla="*/ 11 w 16"/>
                                <a:gd name="T9" fmla="*/ 0 h 108"/>
                                <a:gd name="T10" fmla="*/ 11 w 16"/>
                                <a:gd name="T11" fmla="*/ 0 h 108"/>
                                <a:gd name="T12" fmla="*/ 8 w 16"/>
                                <a:gd name="T13" fmla="*/ 0 h 108"/>
                                <a:gd name="T14" fmla="*/ 6 w 16"/>
                                <a:gd name="T15" fmla="*/ 0 h 108"/>
                                <a:gd name="T16" fmla="*/ 2 w 16"/>
                                <a:gd name="T17" fmla="*/ 0 h 108"/>
                                <a:gd name="T18" fmla="*/ 2 w 16"/>
                                <a:gd name="T19" fmla="*/ 2 h 108"/>
                                <a:gd name="T20" fmla="*/ 0 w 16"/>
                                <a:gd name="T21" fmla="*/ 2 h 108"/>
                                <a:gd name="T22" fmla="*/ 0 w 16"/>
                                <a:gd name="T23" fmla="*/ 4 h 108"/>
                                <a:gd name="T24" fmla="*/ 0 w 16"/>
                                <a:gd name="T25" fmla="*/ 100 h 108"/>
                                <a:gd name="T26" fmla="*/ 0 w 16"/>
                                <a:gd name="T27" fmla="*/ 103 h 108"/>
                                <a:gd name="T28" fmla="*/ 0 w 16"/>
                                <a:gd name="T29" fmla="*/ 105 h 108"/>
                                <a:gd name="T30" fmla="*/ 2 w 16"/>
                                <a:gd name="T31" fmla="*/ 108 h 108"/>
                                <a:gd name="T32" fmla="*/ 2 w 16"/>
                                <a:gd name="T33" fmla="*/ 108 h 108"/>
                                <a:gd name="T34" fmla="*/ 6 w 16"/>
                                <a:gd name="T35" fmla="*/ 108 h 108"/>
                                <a:gd name="T36" fmla="*/ 8 w 16"/>
                                <a:gd name="T37" fmla="*/ 108 h 108"/>
                                <a:gd name="T38" fmla="*/ 11 w 16"/>
                                <a:gd name="T39" fmla="*/ 108 h 108"/>
                                <a:gd name="T40" fmla="*/ 11 w 16"/>
                                <a:gd name="T41" fmla="*/ 108 h 108"/>
                                <a:gd name="T42" fmla="*/ 13 w 16"/>
                                <a:gd name="T43" fmla="*/ 108 h 108"/>
                                <a:gd name="T44" fmla="*/ 13 w 16"/>
                                <a:gd name="T45" fmla="*/ 105 h 108"/>
                                <a:gd name="T46" fmla="*/ 16 w 16"/>
                                <a:gd name="T47" fmla="*/ 103 h 108"/>
                                <a:gd name="T48" fmla="*/ 16 w 16"/>
                                <a:gd name="T49" fmla="*/ 103 h 108"/>
                                <a:gd name="T50" fmla="*/ 16 w 16"/>
                                <a:gd name="T51" fmla="*/ 7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08">
                                  <a:moveTo>
                                    <a:pt x="16" y="7"/>
                                  </a:moveTo>
                                  <a:lnTo>
                                    <a:pt x="16" y="4"/>
                                  </a:lnTo>
                                  <a:lnTo>
                                    <a:pt x="13" y="2"/>
                                  </a:lnTo>
                                  <a:lnTo>
                                    <a:pt x="13" y="2"/>
                                  </a:lnTo>
                                  <a:lnTo>
                                    <a:pt x="11" y="0"/>
                                  </a:lnTo>
                                  <a:lnTo>
                                    <a:pt x="11" y="0"/>
                                  </a:lnTo>
                                  <a:lnTo>
                                    <a:pt x="8" y="0"/>
                                  </a:lnTo>
                                  <a:lnTo>
                                    <a:pt x="6" y="0"/>
                                  </a:lnTo>
                                  <a:lnTo>
                                    <a:pt x="2" y="0"/>
                                  </a:lnTo>
                                  <a:lnTo>
                                    <a:pt x="2" y="2"/>
                                  </a:lnTo>
                                  <a:lnTo>
                                    <a:pt x="0" y="2"/>
                                  </a:lnTo>
                                  <a:lnTo>
                                    <a:pt x="0" y="4"/>
                                  </a:lnTo>
                                  <a:lnTo>
                                    <a:pt x="0" y="100"/>
                                  </a:lnTo>
                                  <a:lnTo>
                                    <a:pt x="0" y="103"/>
                                  </a:lnTo>
                                  <a:lnTo>
                                    <a:pt x="0" y="105"/>
                                  </a:lnTo>
                                  <a:lnTo>
                                    <a:pt x="2" y="108"/>
                                  </a:lnTo>
                                  <a:lnTo>
                                    <a:pt x="2" y="108"/>
                                  </a:lnTo>
                                  <a:lnTo>
                                    <a:pt x="6" y="108"/>
                                  </a:lnTo>
                                  <a:lnTo>
                                    <a:pt x="8" y="108"/>
                                  </a:lnTo>
                                  <a:lnTo>
                                    <a:pt x="11" y="108"/>
                                  </a:lnTo>
                                  <a:lnTo>
                                    <a:pt x="11" y="108"/>
                                  </a:lnTo>
                                  <a:lnTo>
                                    <a:pt x="13" y="108"/>
                                  </a:lnTo>
                                  <a:lnTo>
                                    <a:pt x="13" y="105"/>
                                  </a:lnTo>
                                  <a:lnTo>
                                    <a:pt x="16" y="103"/>
                                  </a:lnTo>
                                  <a:lnTo>
                                    <a:pt x="16" y="103"/>
                                  </a:lnTo>
                                  <a:lnTo>
                                    <a:pt x="16" y="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7" name="Line 951"/>
                          <wps:cNvCnPr>
                            <a:cxnSpLocks noChangeShapeType="1"/>
                          </wps:cNvCnPr>
                          <wps:spPr bwMode="auto">
                            <a:xfrm>
                              <a:off x="6940" y="318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78" name="Freeform 952"/>
                          <wps:cNvSpPr>
                            <a:spLocks/>
                          </wps:cNvSpPr>
                          <wps:spPr bwMode="auto">
                            <a:xfrm>
                              <a:off x="6937" y="3183"/>
                              <a:ext cx="43" cy="8"/>
                            </a:xfrm>
                            <a:custGeom>
                              <a:avLst/>
                              <a:gdLst>
                                <a:gd name="T0" fmla="*/ 8 w 88"/>
                                <a:gd name="T1" fmla="*/ 0 h 16"/>
                                <a:gd name="T2" fmla="*/ 6 w 88"/>
                                <a:gd name="T3" fmla="*/ 3 h 16"/>
                                <a:gd name="T4" fmla="*/ 2 w 88"/>
                                <a:gd name="T5" fmla="*/ 3 h 16"/>
                                <a:gd name="T6" fmla="*/ 2 w 88"/>
                                <a:gd name="T7" fmla="*/ 3 h 16"/>
                                <a:gd name="T8" fmla="*/ 0 w 88"/>
                                <a:gd name="T9" fmla="*/ 6 h 16"/>
                                <a:gd name="T10" fmla="*/ 0 w 88"/>
                                <a:gd name="T11" fmla="*/ 8 h 16"/>
                                <a:gd name="T12" fmla="*/ 0 w 88"/>
                                <a:gd name="T13" fmla="*/ 8 h 16"/>
                                <a:gd name="T14" fmla="*/ 0 w 88"/>
                                <a:gd name="T15" fmla="*/ 11 h 16"/>
                                <a:gd name="T16" fmla="*/ 0 w 88"/>
                                <a:gd name="T17" fmla="*/ 13 h 16"/>
                                <a:gd name="T18" fmla="*/ 2 w 88"/>
                                <a:gd name="T19" fmla="*/ 16 h 16"/>
                                <a:gd name="T20" fmla="*/ 2 w 88"/>
                                <a:gd name="T21" fmla="*/ 16 h 16"/>
                                <a:gd name="T22" fmla="*/ 6 w 88"/>
                                <a:gd name="T23" fmla="*/ 16 h 16"/>
                                <a:gd name="T24" fmla="*/ 75 w 88"/>
                                <a:gd name="T25" fmla="*/ 16 h 16"/>
                                <a:gd name="T26" fmla="*/ 81 w 88"/>
                                <a:gd name="T27" fmla="*/ 16 h 16"/>
                                <a:gd name="T28" fmla="*/ 83 w 88"/>
                                <a:gd name="T29" fmla="*/ 16 h 16"/>
                                <a:gd name="T30" fmla="*/ 86 w 88"/>
                                <a:gd name="T31" fmla="*/ 16 h 16"/>
                                <a:gd name="T32" fmla="*/ 86 w 88"/>
                                <a:gd name="T33" fmla="*/ 13 h 16"/>
                                <a:gd name="T34" fmla="*/ 88 w 88"/>
                                <a:gd name="T35" fmla="*/ 11 h 16"/>
                                <a:gd name="T36" fmla="*/ 88 w 88"/>
                                <a:gd name="T37" fmla="*/ 8 h 16"/>
                                <a:gd name="T38" fmla="*/ 88 w 88"/>
                                <a:gd name="T39" fmla="*/ 8 h 16"/>
                                <a:gd name="T40" fmla="*/ 86 w 88"/>
                                <a:gd name="T41" fmla="*/ 6 h 16"/>
                                <a:gd name="T42" fmla="*/ 86 w 88"/>
                                <a:gd name="T43" fmla="*/ 3 h 16"/>
                                <a:gd name="T44" fmla="*/ 83 w 88"/>
                                <a:gd name="T45" fmla="*/ 3 h 16"/>
                                <a:gd name="T46" fmla="*/ 81 w 88"/>
                                <a:gd name="T47" fmla="*/ 3 h 16"/>
                                <a:gd name="T48" fmla="*/ 77 w 88"/>
                                <a:gd name="T49" fmla="*/ 0 h 16"/>
                                <a:gd name="T50" fmla="*/ 8 w 88"/>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8" h="16">
                                  <a:moveTo>
                                    <a:pt x="8" y="0"/>
                                  </a:moveTo>
                                  <a:lnTo>
                                    <a:pt x="6" y="3"/>
                                  </a:lnTo>
                                  <a:lnTo>
                                    <a:pt x="2" y="3"/>
                                  </a:lnTo>
                                  <a:lnTo>
                                    <a:pt x="2" y="3"/>
                                  </a:lnTo>
                                  <a:lnTo>
                                    <a:pt x="0" y="6"/>
                                  </a:lnTo>
                                  <a:lnTo>
                                    <a:pt x="0" y="8"/>
                                  </a:lnTo>
                                  <a:lnTo>
                                    <a:pt x="0" y="8"/>
                                  </a:lnTo>
                                  <a:lnTo>
                                    <a:pt x="0" y="11"/>
                                  </a:lnTo>
                                  <a:lnTo>
                                    <a:pt x="0" y="13"/>
                                  </a:lnTo>
                                  <a:lnTo>
                                    <a:pt x="2" y="16"/>
                                  </a:lnTo>
                                  <a:lnTo>
                                    <a:pt x="2" y="16"/>
                                  </a:lnTo>
                                  <a:lnTo>
                                    <a:pt x="6" y="16"/>
                                  </a:lnTo>
                                  <a:lnTo>
                                    <a:pt x="75" y="16"/>
                                  </a:lnTo>
                                  <a:lnTo>
                                    <a:pt x="81" y="16"/>
                                  </a:lnTo>
                                  <a:lnTo>
                                    <a:pt x="83" y="16"/>
                                  </a:lnTo>
                                  <a:lnTo>
                                    <a:pt x="86" y="16"/>
                                  </a:lnTo>
                                  <a:lnTo>
                                    <a:pt x="86" y="13"/>
                                  </a:lnTo>
                                  <a:lnTo>
                                    <a:pt x="88" y="11"/>
                                  </a:lnTo>
                                  <a:lnTo>
                                    <a:pt x="88" y="8"/>
                                  </a:lnTo>
                                  <a:lnTo>
                                    <a:pt x="88" y="8"/>
                                  </a:lnTo>
                                  <a:lnTo>
                                    <a:pt x="86" y="6"/>
                                  </a:lnTo>
                                  <a:lnTo>
                                    <a:pt x="86" y="3"/>
                                  </a:lnTo>
                                  <a:lnTo>
                                    <a:pt x="83" y="3"/>
                                  </a:lnTo>
                                  <a:lnTo>
                                    <a:pt x="81" y="3"/>
                                  </a:lnTo>
                                  <a:lnTo>
                                    <a:pt x="7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79" name="Line 953"/>
                          <wps:cNvCnPr>
                            <a:cxnSpLocks noChangeShapeType="1"/>
                          </wps:cNvCnPr>
                          <wps:spPr bwMode="auto">
                            <a:xfrm>
                              <a:off x="6980" y="31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0" name="Freeform 954"/>
                          <wps:cNvSpPr>
                            <a:spLocks/>
                          </wps:cNvSpPr>
                          <wps:spPr bwMode="auto">
                            <a:xfrm>
                              <a:off x="6973" y="3183"/>
                              <a:ext cx="7" cy="56"/>
                            </a:xfrm>
                            <a:custGeom>
                              <a:avLst/>
                              <a:gdLst>
                                <a:gd name="T0" fmla="*/ 16 w 16"/>
                                <a:gd name="T1" fmla="*/ 8 h 112"/>
                                <a:gd name="T2" fmla="*/ 16 w 16"/>
                                <a:gd name="T3" fmla="*/ 8 h 112"/>
                                <a:gd name="T4" fmla="*/ 14 w 16"/>
                                <a:gd name="T5" fmla="*/ 6 h 112"/>
                                <a:gd name="T6" fmla="*/ 14 w 16"/>
                                <a:gd name="T7" fmla="*/ 3 h 112"/>
                                <a:gd name="T8" fmla="*/ 11 w 16"/>
                                <a:gd name="T9" fmla="*/ 3 h 112"/>
                                <a:gd name="T10" fmla="*/ 9 w 16"/>
                                <a:gd name="T11" fmla="*/ 3 h 112"/>
                                <a:gd name="T12" fmla="*/ 9 w 16"/>
                                <a:gd name="T13" fmla="*/ 0 h 112"/>
                                <a:gd name="T14" fmla="*/ 5 w 16"/>
                                <a:gd name="T15" fmla="*/ 3 h 112"/>
                                <a:gd name="T16" fmla="*/ 3 w 16"/>
                                <a:gd name="T17" fmla="*/ 3 h 112"/>
                                <a:gd name="T18" fmla="*/ 3 w 16"/>
                                <a:gd name="T19" fmla="*/ 3 h 112"/>
                                <a:gd name="T20" fmla="*/ 0 w 16"/>
                                <a:gd name="T21" fmla="*/ 6 h 112"/>
                                <a:gd name="T22" fmla="*/ 0 w 16"/>
                                <a:gd name="T23" fmla="*/ 8 h 112"/>
                                <a:gd name="T24" fmla="*/ 0 w 16"/>
                                <a:gd name="T25" fmla="*/ 104 h 112"/>
                                <a:gd name="T26" fmla="*/ 0 w 16"/>
                                <a:gd name="T27" fmla="*/ 107 h 112"/>
                                <a:gd name="T28" fmla="*/ 0 w 16"/>
                                <a:gd name="T29" fmla="*/ 109 h 112"/>
                                <a:gd name="T30" fmla="*/ 3 w 16"/>
                                <a:gd name="T31" fmla="*/ 109 h 112"/>
                                <a:gd name="T32" fmla="*/ 3 w 16"/>
                                <a:gd name="T33" fmla="*/ 112 h 112"/>
                                <a:gd name="T34" fmla="*/ 5 w 16"/>
                                <a:gd name="T35" fmla="*/ 112 h 112"/>
                                <a:gd name="T36" fmla="*/ 9 w 16"/>
                                <a:gd name="T37" fmla="*/ 112 h 112"/>
                                <a:gd name="T38" fmla="*/ 9 w 16"/>
                                <a:gd name="T39" fmla="*/ 112 h 112"/>
                                <a:gd name="T40" fmla="*/ 11 w 16"/>
                                <a:gd name="T41" fmla="*/ 112 h 112"/>
                                <a:gd name="T42" fmla="*/ 14 w 16"/>
                                <a:gd name="T43" fmla="*/ 109 h 112"/>
                                <a:gd name="T44" fmla="*/ 14 w 16"/>
                                <a:gd name="T45" fmla="*/ 109 h 112"/>
                                <a:gd name="T46" fmla="*/ 16 w 16"/>
                                <a:gd name="T47" fmla="*/ 107 h 112"/>
                                <a:gd name="T48" fmla="*/ 16 w 16"/>
                                <a:gd name="T49" fmla="*/ 104 h 112"/>
                                <a:gd name="T50" fmla="*/ 16 w 16"/>
                                <a:gd name="T51" fmla="*/ 8 h 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12">
                                  <a:moveTo>
                                    <a:pt x="16" y="8"/>
                                  </a:moveTo>
                                  <a:lnTo>
                                    <a:pt x="16" y="8"/>
                                  </a:lnTo>
                                  <a:lnTo>
                                    <a:pt x="14" y="6"/>
                                  </a:lnTo>
                                  <a:lnTo>
                                    <a:pt x="14" y="3"/>
                                  </a:lnTo>
                                  <a:lnTo>
                                    <a:pt x="11" y="3"/>
                                  </a:lnTo>
                                  <a:lnTo>
                                    <a:pt x="9" y="3"/>
                                  </a:lnTo>
                                  <a:lnTo>
                                    <a:pt x="9" y="0"/>
                                  </a:lnTo>
                                  <a:lnTo>
                                    <a:pt x="5" y="3"/>
                                  </a:lnTo>
                                  <a:lnTo>
                                    <a:pt x="3" y="3"/>
                                  </a:lnTo>
                                  <a:lnTo>
                                    <a:pt x="3" y="3"/>
                                  </a:lnTo>
                                  <a:lnTo>
                                    <a:pt x="0" y="6"/>
                                  </a:lnTo>
                                  <a:lnTo>
                                    <a:pt x="0" y="8"/>
                                  </a:lnTo>
                                  <a:lnTo>
                                    <a:pt x="0" y="104"/>
                                  </a:lnTo>
                                  <a:lnTo>
                                    <a:pt x="0" y="107"/>
                                  </a:lnTo>
                                  <a:lnTo>
                                    <a:pt x="0" y="109"/>
                                  </a:lnTo>
                                  <a:lnTo>
                                    <a:pt x="3" y="109"/>
                                  </a:lnTo>
                                  <a:lnTo>
                                    <a:pt x="3" y="112"/>
                                  </a:lnTo>
                                  <a:lnTo>
                                    <a:pt x="5" y="112"/>
                                  </a:lnTo>
                                  <a:lnTo>
                                    <a:pt x="9" y="112"/>
                                  </a:lnTo>
                                  <a:lnTo>
                                    <a:pt x="9" y="112"/>
                                  </a:lnTo>
                                  <a:lnTo>
                                    <a:pt x="11" y="112"/>
                                  </a:lnTo>
                                  <a:lnTo>
                                    <a:pt x="14" y="109"/>
                                  </a:lnTo>
                                  <a:lnTo>
                                    <a:pt x="14" y="109"/>
                                  </a:lnTo>
                                  <a:lnTo>
                                    <a:pt x="16" y="107"/>
                                  </a:lnTo>
                                  <a:lnTo>
                                    <a:pt x="16" y="104"/>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1" name="Line 955"/>
                          <wps:cNvCnPr>
                            <a:cxnSpLocks noChangeShapeType="1"/>
                          </wps:cNvCnPr>
                          <wps:spPr bwMode="auto">
                            <a:xfrm>
                              <a:off x="6977" y="323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2" name="Freeform 956"/>
                          <wps:cNvSpPr>
                            <a:spLocks/>
                          </wps:cNvSpPr>
                          <wps:spPr bwMode="auto">
                            <a:xfrm>
                              <a:off x="6973" y="3231"/>
                              <a:ext cx="14" cy="8"/>
                            </a:xfrm>
                            <a:custGeom>
                              <a:avLst/>
                              <a:gdLst>
                                <a:gd name="T0" fmla="*/ 9 w 29"/>
                                <a:gd name="T1" fmla="*/ 0 h 16"/>
                                <a:gd name="T2" fmla="*/ 5 w 29"/>
                                <a:gd name="T3" fmla="*/ 0 h 16"/>
                                <a:gd name="T4" fmla="*/ 3 w 29"/>
                                <a:gd name="T5" fmla="*/ 3 h 16"/>
                                <a:gd name="T6" fmla="*/ 3 w 29"/>
                                <a:gd name="T7" fmla="*/ 3 h 16"/>
                                <a:gd name="T8" fmla="*/ 0 w 29"/>
                                <a:gd name="T9" fmla="*/ 6 h 16"/>
                                <a:gd name="T10" fmla="*/ 0 w 29"/>
                                <a:gd name="T11" fmla="*/ 6 h 16"/>
                                <a:gd name="T12" fmla="*/ 0 w 29"/>
                                <a:gd name="T13" fmla="*/ 8 h 16"/>
                                <a:gd name="T14" fmla="*/ 0 w 29"/>
                                <a:gd name="T15" fmla="*/ 11 h 16"/>
                                <a:gd name="T16" fmla="*/ 0 w 29"/>
                                <a:gd name="T17" fmla="*/ 13 h 16"/>
                                <a:gd name="T18" fmla="*/ 3 w 29"/>
                                <a:gd name="T19" fmla="*/ 13 h 16"/>
                                <a:gd name="T20" fmla="*/ 3 w 29"/>
                                <a:gd name="T21" fmla="*/ 16 h 16"/>
                                <a:gd name="T22" fmla="*/ 5 w 29"/>
                                <a:gd name="T23" fmla="*/ 16 h 16"/>
                                <a:gd name="T24" fmla="*/ 19 w 29"/>
                                <a:gd name="T25" fmla="*/ 16 h 16"/>
                                <a:gd name="T26" fmla="*/ 24 w 29"/>
                                <a:gd name="T27" fmla="*/ 16 h 16"/>
                                <a:gd name="T28" fmla="*/ 24 w 29"/>
                                <a:gd name="T29" fmla="*/ 16 h 16"/>
                                <a:gd name="T30" fmla="*/ 26 w 29"/>
                                <a:gd name="T31" fmla="*/ 13 h 16"/>
                                <a:gd name="T32" fmla="*/ 26 w 29"/>
                                <a:gd name="T33" fmla="*/ 13 h 16"/>
                                <a:gd name="T34" fmla="*/ 29 w 29"/>
                                <a:gd name="T35" fmla="*/ 11 h 16"/>
                                <a:gd name="T36" fmla="*/ 29 w 29"/>
                                <a:gd name="T37" fmla="*/ 8 h 16"/>
                                <a:gd name="T38" fmla="*/ 29 w 29"/>
                                <a:gd name="T39" fmla="*/ 6 h 16"/>
                                <a:gd name="T40" fmla="*/ 26 w 29"/>
                                <a:gd name="T41" fmla="*/ 6 h 16"/>
                                <a:gd name="T42" fmla="*/ 26 w 29"/>
                                <a:gd name="T43" fmla="*/ 3 h 16"/>
                                <a:gd name="T44" fmla="*/ 24 w 29"/>
                                <a:gd name="T45" fmla="*/ 3 h 16"/>
                                <a:gd name="T46" fmla="*/ 24 w 29"/>
                                <a:gd name="T47" fmla="*/ 0 h 16"/>
                                <a:gd name="T48" fmla="*/ 21 w 29"/>
                                <a:gd name="T49" fmla="*/ 0 h 16"/>
                                <a:gd name="T50" fmla="*/ 9 w 29"/>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9" h="16">
                                  <a:moveTo>
                                    <a:pt x="9" y="0"/>
                                  </a:moveTo>
                                  <a:lnTo>
                                    <a:pt x="5" y="0"/>
                                  </a:lnTo>
                                  <a:lnTo>
                                    <a:pt x="3" y="3"/>
                                  </a:lnTo>
                                  <a:lnTo>
                                    <a:pt x="3" y="3"/>
                                  </a:lnTo>
                                  <a:lnTo>
                                    <a:pt x="0" y="6"/>
                                  </a:lnTo>
                                  <a:lnTo>
                                    <a:pt x="0" y="6"/>
                                  </a:lnTo>
                                  <a:lnTo>
                                    <a:pt x="0" y="8"/>
                                  </a:lnTo>
                                  <a:lnTo>
                                    <a:pt x="0" y="11"/>
                                  </a:lnTo>
                                  <a:lnTo>
                                    <a:pt x="0" y="13"/>
                                  </a:lnTo>
                                  <a:lnTo>
                                    <a:pt x="3" y="13"/>
                                  </a:lnTo>
                                  <a:lnTo>
                                    <a:pt x="3" y="16"/>
                                  </a:lnTo>
                                  <a:lnTo>
                                    <a:pt x="5" y="16"/>
                                  </a:lnTo>
                                  <a:lnTo>
                                    <a:pt x="19" y="16"/>
                                  </a:lnTo>
                                  <a:lnTo>
                                    <a:pt x="24" y="16"/>
                                  </a:lnTo>
                                  <a:lnTo>
                                    <a:pt x="24" y="16"/>
                                  </a:lnTo>
                                  <a:lnTo>
                                    <a:pt x="26" y="13"/>
                                  </a:lnTo>
                                  <a:lnTo>
                                    <a:pt x="26" y="13"/>
                                  </a:lnTo>
                                  <a:lnTo>
                                    <a:pt x="29" y="11"/>
                                  </a:lnTo>
                                  <a:lnTo>
                                    <a:pt x="29" y="8"/>
                                  </a:lnTo>
                                  <a:lnTo>
                                    <a:pt x="29" y="6"/>
                                  </a:lnTo>
                                  <a:lnTo>
                                    <a:pt x="26" y="6"/>
                                  </a:lnTo>
                                  <a:lnTo>
                                    <a:pt x="26" y="3"/>
                                  </a:lnTo>
                                  <a:lnTo>
                                    <a:pt x="24" y="3"/>
                                  </a:lnTo>
                                  <a:lnTo>
                                    <a:pt x="24" y="0"/>
                                  </a:lnTo>
                                  <a:lnTo>
                                    <a:pt x="21" y="0"/>
                                  </a:lnTo>
                                  <a:lnTo>
                                    <a:pt x="9"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3" name="Line 957"/>
                          <wps:cNvCnPr>
                            <a:cxnSpLocks noChangeShapeType="1"/>
                          </wps:cNvCnPr>
                          <wps:spPr bwMode="auto">
                            <a:xfrm>
                              <a:off x="6987"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4" name="Freeform 958"/>
                          <wps:cNvSpPr>
                            <a:spLocks/>
                          </wps:cNvSpPr>
                          <wps:spPr bwMode="auto">
                            <a:xfrm>
                              <a:off x="6979" y="3231"/>
                              <a:ext cx="8" cy="63"/>
                            </a:xfrm>
                            <a:custGeom>
                              <a:avLst/>
                              <a:gdLst>
                                <a:gd name="T0" fmla="*/ 15 w 15"/>
                                <a:gd name="T1" fmla="*/ 8 h 127"/>
                                <a:gd name="T2" fmla="*/ 15 w 15"/>
                                <a:gd name="T3" fmla="*/ 6 h 127"/>
                                <a:gd name="T4" fmla="*/ 12 w 15"/>
                                <a:gd name="T5" fmla="*/ 6 h 127"/>
                                <a:gd name="T6" fmla="*/ 12 w 15"/>
                                <a:gd name="T7" fmla="*/ 3 h 127"/>
                                <a:gd name="T8" fmla="*/ 10 w 15"/>
                                <a:gd name="T9" fmla="*/ 3 h 127"/>
                                <a:gd name="T10" fmla="*/ 10 w 15"/>
                                <a:gd name="T11" fmla="*/ 0 h 127"/>
                                <a:gd name="T12" fmla="*/ 7 w 15"/>
                                <a:gd name="T13" fmla="*/ 0 h 127"/>
                                <a:gd name="T14" fmla="*/ 5 w 15"/>
                                <a:gd name="T15" fmla="*/ 0 h 127"/>
                                <a:gd name="T16" fmla="*/ 2 w 15"/>
                                <a:gd name="T17" fmla="*/ 3 h 127"/>
                                <a:gd name="T18" fmla="*/ 2 w 15"/>
                                <a:gd name="T19" fmla="*/ 3 h 127"/>
                                <a:gd name="T20" fmla="*/ 0 w 15"/>
                                <a:gd name="T21" fmla="*/ 6 h 127"/>
                                <a:gd name="T22" fmla="*/ 0 w 15"/>
                                <a:gd name="T23" fmla="*/ 6 h 127"/>
                                <a:gd name="T24" fmla="*/ 0 w 15"/>
                                <a:gd name="T25" fmla="*/ 116 h 127"/>
                                <a:gd name="T26" fmla="*/ 0 w 15"/>
                                <a:gd name="T27" fmla="*/ 121 h 127"/>
                                <a:gd name="T28" fmla="*/ 0 w 15"/>
                                <a:gd name="T29" fmla="*/ 124 h 127"/>
                                <a:gd name="T30" fmla="*/ 2 w 15"/>
                                <a:gd name="T31" fmla="*/ 124 h 127"/>
                                <a:gd name="T32" fmla="*/ 2 w 15"/>
                                <a:gd name="T33" fmla="*/ 127 h 127"/>
                                <a:gd name="T34" fmla="*/ 5 w 15"/>
                                <a:gd name="T35" fmla="*/ 127 h 127"/>
                                <a:gd name="T36" fmla="*/ 7 w 15"/>
                                <a:gd name="T37" fmla="*/ 127 h 127"/>
                                <a:gd name="T38" fmla="*/ 10 w 15"/>
                                <a:gd name="T39" fmla="*/ 127 h 127"/>
                                <a:gd name="T40" fmla="*/ 10 w 15"/>
                                <a:gd name="T41" fmla="*/ 127 h 127"/>
                                <a:gd name="T42" fmla="*/ 12 w 15"/>
                                <a:gd name="T43" fmla="*/ 124 h 127"/>
                                <a:gd name="T44" fmla="*/ 12 w 15"/>
                                <a:gd name="T45" fmla="*/ 124 h 127"/>
                                <a:gd name="T46" fmla="*/ 15 w 15"/>
                                <a:gd name="T47" fmla="*/ 121 h 127"/>
                                <a:gd name="T48" fmla="*/ 15 w 15"/>
                                <a:gd name="T49" fmla="*/ 119 h 127"/>
                                <a:gd name="T50" fmla="*/ 15 w 15"/>
                                <a:gd name="T51" fmla="*/ 8 h 1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5" h="127">
                                  <a:moveTo>
                                    <a:pt x="15" y="8"/>
                                  </a:moveTo>
                                  <a:lnTo>
                                    <a:pt x="15" y="6"/>
                                  </a:lnTo>
                                  <a:lnTo>
                                    <a:pt x="12" y="6"/>
                                  </a:lnTo>
                                  <a:lnTo>
                                    <a:pt x="12" y="3"/>
                                  </a:lnTo>
                                  <a:lnTo>
                                    <a:pt x="10" y="3"/>
                                  </a:lnTo>
                                  <a:lnTo>
                                    <a:pt x="10" y="0"/>
                                  </a:lnTo>
                                  <a:lnTo>
                                    <a:pt x="7" y="0"/>
                                  </a:lnTo>
                                  <a:lnTo>
                                    <a:pt x="5" y="0"/>
                                  </a:lnTo>
                                  <a:lnTo>
                                    <a:pt x="2" y="3"/>
                                  </a:lnTo>
                                  <a:lnTo>
                                    <a:pt x="2" y="3"/>
                                  </a:lnTo>
                                  <a:lnTo>
                                    <a:pt x="0" y="6"/>
                                  </a:lnTo>
                                  <a:lnTo>
                                    <a:pt x="0" y="6"/>
                                  </a:lnTo>
                                  <a:lnTo>
                                    <a:pt x="0" y="116"/>
                                  </a:lnTo>
                                  <a:lnTo>
                                    <a:pt x="0" y="121"/>
                                  </a:lnTo>
                                  <a:lnTo>
                                    <a:pt x="0" y="124"/>
                                  </a:lnTo>
                                  <a:lnTo>
                                    <a:pt x="2" y="124"/>
                                  </a:lnTo>
                                  <a:lnTo>
                                    <a:pt x="2" y="127"/>
                                  </a:lnTo>
                                  <a:lnTo>
                                    <a:pt x="5" y="127"/>
                                  </a:lnTo>
                                  <a:lnTo>
                                    <a:pt x="7" y="127"/>
                                  </a:lnTo>
                                  <a:lnTo>
                                    <a:pt x="10" y="127"/>
                                  </a:lnTo>
                                  <a:lnTo>
                                    <a:pt x="10" y="127"/>
                                  </a:lnTo>
                                  <a:lnTo>
                                    <a:pt x="12" y="124"/>
                                  </a:lnTo>
                                  <a:lnTo>
                                    <a:pt x="12" y="124"/>
                                  </a:lnTo>
                                  <a:lnTo>
                                    <a:pt x="15" y="121"/>
                                  </a:lnTo>
                                  <a:lnTo>
                                    <a:pt x="15" y="119"/>
                                  </a:lnTo>
                                  <a:lnTo>
                                    <a:pt x="15"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5" name="Line 959"/>
                          <wps:cNvCnPr>
                            <a:cxnSpLocks noChangeShapeType="1"/>
                          </wps:cNvCnPr>
                          <wps:spPr bwMode="auto">
                            <a:xfrm>
                              <a:off x="6983" y="328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6" name="Freeform 960"/>
                          <wps:cNvSpPr>
                            <a:spLocks/>
                          </wps:cNvSpPr>
                          <wps:spPr bwMode="auto">
                            <a:xfrm>
                              <a:off x="6979" y="3286"/>
                              <a:ext cx="408" cy="8"/>
                            </a:xfrm>
                            <a:custGeom>
                              <a:avLst/>
                              <a:gdLst>
                                <a:gd name="T0" fmla="*/ 7 w 815"/>
                                <a:gd name="T1" fmla="*/ 0 h 16"/>
                                <a:gd name="T2" fmla="*/ 5 w 815"/>
                                <a:gd name="T3" fmla="*/ 0 h 16"/>
                                <a:gd name="T4" fmla="*/ 2 w 815"/>
                                <a:gd name="T5" fmla="*/ 3 h 16"/>
                                <a:gd name="T6" fmla="*/ 2 w 815"/>
                                <a:gd name="T7" fmla="*/ 3 h 16"/>
                                <a:gd name="T8" fmla="*/ 0 w 815"/>
                                <a:gd name="T9" fmla="*/ 5 h 16"/>
                                <a:gd name="T10" fmla="*/ 0 w 815"/>
                                <a:gd name="T11" fmla="*/ 5 h 16"/>
                                <a:gd name="T12" fmla="*/ 0 w 815"/>
                                <a:gd name="T13" fmla="*/ 8 h 16"/>
                                <a:gd name="T14" fmla="*/ 0 w 815"/>
                                <a:gd name="T15" fmla="*/ 10 h 16"/>
                                <a:gd name="T16" fmla="*/ 0 w 815"/>
                                <a:gd name="T17" fmla="*/ 13 h 16"/>
                                <a:gd name="T18" fmla="*/ 2 w 815"/>
                                <a:gd name="T19" fmla="*/ 13 h 16"/>
                                <a:gd name="T20" fmla="*/ 2 w 815"/>
                                <a:gd name="T21" fmla="*/ 16 h 16"/>
                                <a:gd name="T22" fmla="*/ 5 w 815"/>
                                <a:gd name="T23" fmla="*/ 16 h 16"/>
                                <a:gd name="T24" fmla="*/ 804 w 815"/>
                                <a:gd name="T25" fmla="*/ 16 h 16"/>
                                <a:gd name="T26" fmla="*/ 809 w 815"/>
                                <a:gd name="T27" fmla="*/ 16 h 16"/>
                                <a:gd name="T28" fmla="*/ 811 w 815"/>
                                <a:gd name="T29" fmla="*/ 16 h 16"/>
                                <a:gd name="T30" fmla="*/ 811 w 815"/>
                                <a:gd name="T31" fmla="*/ 13 h 16"/>
                                <a:gd name="T32" fmla="*/ 815 w 815"/>
                                <a:gd name="T33" fmla="*/ 13 h 16"/>
                                <a:gd name="T34" fmla="*/ 815 w 815"/>
                                <a:gd name="T35" fmla="*/ 10 h 16"/>
                                <a:gd name="T36" fmla="*/ 815 w 815"/>
                                <a:gd name="T37" fmla="*/ 8 h 16"/>
                                <a:gd name="T38" fmla="*/ 815 w 815"/>
                                <a:gd name="T39" fmla="*/ 5 h 16"/>
                                <a:gd name="T40" fmla="*/ 815 w 815"/>
                                <a:gd name="T41" fmla="*/ 5 h 16"/>
                                <a:gd name="T42" fmla="*/ 811 w 815"/>
                                <a:gd name="T43" fmla="*/ 3 h 16"/>
                                <a:gd name="T44" fmla="*/ 811 w 815"/>
                                <a:gd name="T45" fmla="*/ 3 h 16"/>
                                <a:gd name="T46" fmla="*/ 809 w 815"/>
                                <a:gd name="T47" fmla="*/ 0 h 16"/>
                                <a:gd name="T48" fmla="*/ 806 w 815"/>
                                <a:gd name="T49" fmla="*/ 0 h 16"/>
                                <a:gd name="T50" fmla="*/ 7 w 81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5" h="16">
                                  <a:moveTo>
                                    <a:pt x="7" y="0"/>
                                  </a:moveTo>
                                  <a:lnTo>
                                    <a:pt x="5" y="0"/>
                                  </a:lnTo>
                                  <a:lnTo>
                                    <a:pt x="2" y="3"/>
                                  </a:lnTo>
                                  <a:lnTo>
                                    <a:pt x="2" y="3"/>
                                  </a:lnTo>
                                  <a:lnTo>
                                    <a:pt x="0" y="5"/>
                                  </a:lnTo>
                                  <a:lnTo>
                                    <a:pt x="0" y="5"/>
                                  </a:lnTo>
                                  <a:lnTo>
                                    <a:pt x="0" y="8"/>
                                  </a:lnTo>
                                  <a:lnTo>
                                    <a:pt x="0" y="10"/>
                                  </a:lnTo>
                                  <a:lnTo>
                                    <a:pt x="0" y="13"/>
                                  </a:lnTo>
                                  <a:lnTo>
                                    <a:pt x="2" y="13"/>
                                  </a:lnTo>
                                  <a:lnTo>
                                    <a:pt x="2" y="16"/>
                                  </a:lnTo>
                                  <a:lnTo>
                                    <a:pt x="5" y="16"/>
                                  </a:lnTo>
                                  <a:lnTo>
                                    <a:pt x="804" y="16"/>
                                  </a:lnTo>
                                  <a:lnTo>
                                    <a:pt x="809" y="16"/>
                                  </a:lnTo>
                                  <a:lnTo>
                                    <a:pt x="811" y="16"/>
                                  </a:lnTo>
                                  <a:lnTo>
                                    <a:pt x="811" y="13"/>
                                  </a:lnTo>
                                  <a:lnTo>
                                    <a:pt x="815" y="13"/>
                                  </a:lnTo>
                                  <a:lnTo>
                                    <a:pt x="815" y="10"/>
                                  </a:lnTo>
                                  <a:lnTo>
                                    <a:pt x="815" y="8"/>
                                  </a:lnTo>
                                  <a:lnTo>
                                    <a:pt x="815" y="5"/>
                                  </a:lnTo>
                                  <a:lnTo>
                                    <a:pt x="815" y="5"/>
                                  </a:lnTo>
                                  <a:lnTo>
                                    <a:pt x="811" y="3"/>
                                  </a:lnTo>
                                  <a:lnTo>
                                    <a:pt x="811" y="3"/>
                                  </a:lnTo>
                                  <a:lnTo>
                                    <a:pt x="809" y="0"/>
                                  </a:lnTo>
                                  <a:lnTo>
                                    <a:pt x="806"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7" name="Line 961"/>
                          <wps:cNvCnPr>
                            <a:cxnSpLocks noChangeShapeType="1"/>
                          </wps:cNvCnPr>
                          <wps:spPr bwMode="auto">
                            <a:xfrm>
                              <a:off x="7387"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88" name="Freeform 962"/>
                          <wps:cNvSpPr>
                            <a:spLocks/>
                          </wps:cNvSpPr>
                          <wps:spPr bwMode="auto">
                            <a:xfrm>
                              <a:off x="7379" y="3286"/>
                              <a:ext cx="8" cy="69"/>
                            </a:xfrm>
                            <a:custGeom>
                              <a:avLst/>
                              <a:gdLst>
                                <a:gd name="T0" fmla="*/ 16 w 16"/>
                                <a:gd name="T1" fmla="*/ 8 h 138"/>
                                <a:gd name="T2" fmla="*/ 16 w 16"/>
                                <a:gd name="T3" fmla="*/ 5 h 138"/>
                                <a:gd name="T4" fmla="*/ 16 w 16"/>
                                <a:gd name="T5" fmla="*/ 5 h 138"/>
                                <a:gd name="T6" fmla="*/ 12 w 16"/>
                                <a:gd name="T7" fmla="*/ 3 h 138"/>
                                <a:gd name="T8" fmla="*/ 12 w 16"/>
                                <a:gd name="T9" fmla="*/ 3 h 138"/>
                                <a:gd name="T10" fmla="*/ 10 w 16"/>
                                <a:gd name="T11" fmla="*/ 0 h 138"/>
                                <a:gd name="T12" fmla="*/ 7 w 16"/>
                                <a:gd name="T13" fmla="*/ 0 h 138"/>
                                <a:gd name="T14" fmla="*/ 5 w 16"/>
                                <a:gd name="T15" fmla="*/ 0 h 138"/>
                                <a:gd name="T16" fmla="*/ 5 w 16"/>
                                <a:gd name="T17" fmla="*/ 3 h 138"/>
                                <a:gd name="T18" fmla="*/ 2 w 16"/>
                                <a:gd name="T19" fmla="*/ 3 h 138"/>
                                <a:gd name="T20" fmla="*/ 2 w 16"/>
                                <a:gd name="T21" fmla="*/ 5 h 138"/>
                                <a:gd name="T22" fmla="*/ 0 w 16"/>
                                <a:gd name="T23" fmla="*/ 5 h 138"/>
                                <a:gd name="T24" fmla="*/ 0 w 16"/>
                                <a:gd name="T25" fmla="*/ 130 h 138"/>
                                <a:gd name="T26" fmla="*/ 0 w 16"/>
                                <a:gd name="T27" fmla="*/ 132 h 138"/>
                                <a:gd name="T28" fmla="*/ 2 w 16"/>
                                <a:gd name="T29" fmla="*/ 135 h 138"/>
                                <a:gd name="T30" fmla="*/ 2 w 16"/>
                                <a:gd name="T31" fmla="*/ 138 h 138"/>
                                <a:gd name="T32" fmla="*/ 5 w 16"/>
                                <a:gd name="T33" fmla="*/ 138 h 138"/>
                                <a:gd name="T34" fmla="*/ 5 w 16"/>
                                <a:gd name="T35" fmla="*/ 138 h 138"/>
                                <a:gd name="T36" fmla="*/ 7 w 16"/>
                                <a:gd name="T37" fmla="*/ 138 h 138"/>
                                <a:gd name="T38" fmla="*/ 10 w 16"/>
                                <a:gd name="T39" fmla="*/ 138 h 138"/>
                                <a:gd name="T40" fmla="*/ 12 w 16"/>
                                <a:gd name="T41" fmla="*/ 138 h 138"/>
                                <a:gd name="T42" fmla="*/ 12 w 16"/>
                                <a:gd name="T43" fmla="*/ 138 h 138"/>
                                <a:gd name="T44" fmla="*/ 16 w 16"/>
                                <a:gd name="T45" fmla="*/ 135 h 138"/>
                                <a:gd name="T46" fmla="*/ 16 w 16"/>
                                <a:gd name="T47" fmla="*/ 132 h 138"/>
                                <a:gd name="T48" fmla="*/ 16 w 16"/>
                                <a:gd name="T49" fmla="*/ 132 h 138"/>
                                <a:gd name="T50" fmla="*/ 16 w 16"/>
                                <a:gd name="T51" fmla="*/ 8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38">
                                  <a:moveTo>
                                    <a:pt x="16" y="8"/>
                                  </a:moveTo>
                                  <a:lnTo>
                                    <a:pt x="16" y="5"/>
                                  </a:lnTo>
                                  <a:lnTo>
                                    <a:pt x="16" y="5"/>
                                  </a:lnTo>
                                  <a:lnTo>
                                    <a:pt x="12" y="3"/>
                                  </a:lnTo>
                                  <a:lnTo>
                                    <a:pt x="12" y="3"/>
                                  </a:lnTo>
                                  <a:lnTo>
                                    <a:pt x="10" y="0"/>
                                  </a:lnTo>
                                  <a:lnTo>
                                    <a:pt x="7" y="0"/>
                                  </a:lnTo>
                                  <a:lnTo>
                                    <a:pt x="5" y="0"/>
                                  </a:lnTo>
                                  <a:lnTo>
                                    <a:pt x="5" y="3"/>
                                  </a:lnTo>
                                  <a:lnTo>
                                    <a:pt x="2" y="3"/>
                                  </a:lnTo>
                                  <a:lnTo>
                                    <a:pt x="2" y="5"/>
                                  </a:lnTo>
                                  <a:lnTo>
                                    <a:pt x="0" y="5"/>
                                  </a:lnTo>
                                  <a:lnTo>
                                    <a:pt x="0" y="130"/>
                                  </a:lnTo>
                                  <a:lnTo>
                                    <a:pt x="0" y="132"/>
                                  </a:lnTo>
                                  <a:lnTo>
                                    <a:pt x="2" y="135"/>
                                  </a:lnTo>
                                  <a:lnTo>
                                    <a:pt x="2" y="138"/>
                                  </a:lnTo>
                                  <a:lnTo>
                                    <a:pt x="5" y="138"/>
                                  </a:lnTo>
                                  <a:lnTo>
                                    <a:pt x="5" y="138"/>
                                  </a:lnTo>
                                  <a:lnTo>
                                    <a:pt x="7" y="138"/>
                                  </a:lnTo>
                                  <a:lnTo>
                                    <a:pt x="10" y="138"/>
                                  </a:lnTo>
                                  <a:lnTo>
                                    <a:pt x="12" y="138"/>
                                  </a:lnTo>
                                  <a:lnTo>
                                    <a:pt x="12" y="138"/>
                                  </a:lnTo>
                                  <a:lnTo>
                                    <a:pt x="16" y="135"/>
                                  </a:lnTo>
                                  <a:lnTo>
                                    <a:pt x="16" y="132"/>
                                  </a:lnTo>
                                  <a:lnTo>
                                    <a:pt x="16" y="13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89" name="Line 963"/>
                          <wps:cNvCnPr>
                            <a:cxnSpLocks noChangeShapeType="1"/>
                          </wps:cNvCnPr>
                          <wps:spPr bwMode="auto">
                            <a:xfrm>
                              <a:off x="7383" y="334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0" name="Freeform 964"/>
                          <wps:cNvSpPr>
                            <a:spLocks/>
                          </wps:cNvSpPr>
                          <wps:spPr bwMode="auto">
                            <a:xfrm>
                              <a:off x="7379" y="3347"/>
                              <a:ext cx="296" cy="8"/>
                            </a:xfrm>
                            <a:custGeom>
                              <a:avLst/>
                              <a:gdLst>
                                <a:gd name="T0" fmla="*/ 7 w 592"/>
                                <a:gd name="T1" fmla="*/ 0 h 16"/>
                                <a:gd name="T2" fmla="*/ 5 w 592"/>
                                <a:gd name="T3" fmla="*/ 3 h 16"/>
                                <a:gd name="T4" fmla="*/ 5 w 592"/>
                                <a:gd name="T5" fmla="*/ 3 h 16"/>
                                <a:gd name="T6" fmla="*/ 2 w 592"/>
                                <a:gd name="T7" fmla="*/ 3 h 16"/>
                                <a:gd name="T8" fmla="*/ 2 w 592"/>
                                <a:gd name="T9" fmla="*/ 5 h 16"/>
                                <a:gd name="T10" fmla="*/ 0 w 592"/>
                                <a:gd name="T11" fmla="*/ 8 h 16"/>
                                <a:gd name="T12" fmla="*/ 0 w 592"/>
                                <a:gd name="T13" fmla="*/ 8 h 16"/>
                                <a:gd name="T14" fmla="*/ 0 w 592"/>
                                <a:gd name="T15" fmla="*/ 10 h 16"/>
                                <a:gd name="T16" fmla="*/ 2 w 592"/>
                                <a:gd name="T17" fmla="*/ 13 h 16"/>
                                <a:gd name="T18" fmla="*/ 2 w 592"/>
                                <a:gd name="T19" fmla="*/ 16 h 16"/>
                                <a:gd name="T20" fmla="*/ 5 w 592"/>
                                <a:gd name="T21" fmla="*/ 16 h 16"/>
                                <a:gd name="T22" fmla="*/ 5 w 592"/>
                                <a:gd name="T23" fmla="*/ 16 h 16"/>
                                <a:gd name="T24" fmla="*/ 579 w 592"/>
                                <a:gd name="T25" fmla="*/ 16 h 16"/>
                                <a:gd name="T26" fmla="*/ 587 w 592"/>
                                <a:gd name="T27" fmla="*/ 16 h 16"/>
                                <a:gd name="T28" fmla="*/ 587 w 592"/>
                                <a:gd name="T29" fmla="*/ 16 h 16"/>
                                <a:gd name="T30" fmla="*/ 590 w 592"/>
                                <a:gd name="T31" fmla="*/ 16 h 16"/>
                                <a:gd name="T32" fmla="*/ 590 w 592"/>
                                <a:gd name="T33" fmla="*/ 13 h 16"/>
                                <a:gd name="T34" fmla="*/ 592 w 592"/>
                                <a:gd name="T35" fmla="*/ 10 h 16"/>
                                <a:gd name="T36" fmla="*/ 592 w 592"/>
                                <a:gd name="T37" fmla="*/ 8 h 16"/>
                                <a:gd name="T38" fmla="*/ 592 w 592"/>
                                <a:gd name="T39" fmla="*/ 8 h 16"/>
                                <a:gd name="T40" fmla="*/ 590 w 592"/>
                                <a:gd name="T41" fmla="*/ 5 h 16"/>
                                <a:gd name="T42" fmla="*/ 590 w 592"/>
                                <a:gd name="T43" fmla="*/ 3 h 16"/>
                                <a:gd name="T44" fmla="*/ 587 w 592"/>
                                <a:gd name="T45" fmla="*/ 3 h 16"/>
                                <a:gd name="T46" fmla="*/ 587 w 592"/>
                                <a:gd name="T47" fmla="*/ 3 h 16"/>
                                <a:gd name="T48" fmla="*/ 581 w 592"/>
                                <a:gd name="T49" fmla="*/ 0 h 16"/>
                                <a:gd name="T50" fmla="*/ 7 w 592"/>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92" h="16">
                                  <a:moveTo>
                                    <a:pt x="7" y="0"/>
                                  </a:moveTo>
                                  <a:lnTo>
                                    <a:pt x="5" y="3"/>
                                  </a:lnTo>
                                  <a:lnTo>
                                    <a:pt x="5" y="3"/>
                                  </a:lnTo>
                                  <a:lnTo>
                                    <a:pt x="2" y="3"/>
                                  </a:lnTo>
                                  <a:lnTo>
                                    <a:pt x="2" y="5"/>
                                  </a:lnTo>
                                  <a:lnTo>
                                    <a:pt x="0" y="8"/>
                                  </a:lnTo>
                                  <a:lnTo>
                                    <a:pt x="0" y="8"/>
                                  </a:lnTo>
                                  <a:lnTo>
                                    <a:pt x="0" y="10"/>
                                  </a:lnTo>
                                  <a:lnTo>
                                    <a:pt x="2" y="13"/>
                                  </a:lnTo>
                                  <a:lnTo>
                                    <a:pt x="2" y="16"/>
                                  </a:lnTo>
                                  <a:lnTo>
                                    <a:pt x="5" y="16"/>
                                  </a:lnTo>
                                  <a:lnTo>
                                    <a:pt x="5" y="16"/>
                                  </a:lnTo>
                                  <a:lnTo>
                                    <a:pt x="579" y="16"/>
                                  </a:lnTo>
                                  <a:lnTo>
                                    <a:pt x="587" y="16"/>
                                  </a:lnTo>
                                  <a:lnTo>
                                    <a:pt x="587" y="16"/>
                                  </a:lnTo>
                                  <a:lnTo>
                                    <a:pt x="590" y="16"/>
                                  </a:lnTo>
                                  <a:lnTo>
                                    <a:pt x="590" y="13"/>
                                  </a:lnTo>
                                  <a:lnTo>
                                    <a:pt x="592" y="10"/>
                                  </a:lnTo>
                                  <a:lnTo>
                                    <a:pt x="592" y="8"/>
                                  </a:lnTo>
                                  <a:lnTo>
                                    <a:pt x="592" y="8"/>
                                  </a:lnTo>
                                  <a:lnTo>
                                    <a:pt x="590" y="5"/>
                                  </a:lnTo>
                                  <a:lnTo>
                                    <a:pt x="590" y="3"/>
                                  </a:lnTo>
                                  <a:lnTo>
                                    <a:pt x="587" y="3"/>
                                  </a:lnTo>
                                  <a:lnTo>
                                    <a:pt x="587" y="3"/>
                                  </a:lnTo>
                                  <a:lnTo>
                                    <a:pt x="581" y="0"/>
                                  </a:lnTo>
                                  <a:lnTo>
                                    <a:pt x="7"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1" name="Line 965"/>
                          <wps:cNvCnPr>
                            <a:cxnSpLocks noChangeShapeType="1"/>
                          </wps:cNvCnPr>
                          <wps:spPr bwMode="auto">
                            <a:xfrm>
                              <a:off x="76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2" name="Freeform 966"/>
                          <wps:cNvSpPr>
                            <a:spLocks/>
                          </wps:cNvSpPr>
                          <wps:spPr bwMode="auto">
                            <a:xfrm>
                              <a:off x="7667" y="3347"/>
                              <a:ext cx="8" cy="100"/>
                            </a:xfrm>
                            <a:custGeom>
                              <a:avLst/>
                              <a:gdLst>
                                <a:gd name="T0" fmla="*/ 16 w 16"/>
                                <a:gd name="T1" fmla="*/ 8 h 199"/>
                                <a:gd name="T2" fmla="*/ 16 w 16"/>
                                <a:gd name="T3" fmla="*/ 8 h 199"/>
                                <a:gd name="T4" fmla="*/ 14 w 16"/>
                                <a:gd name="T5" fmla="*/ 5 h 199"/>
                                <a:gd name="T6" fmla="*/ 14 w 16"/>
                                <a:gd name="T7" fmla="*/ 3 h 199"/>
                                <a:gd name="T8" fmla="*/ 11 w 16"/>
                                <a:gd name="T9" fmla="*/ 3 h 199"/>
                                <a:gd name="T10" fmla="*/ 11 w 16"/>
                                <a:gd name="T11" fmla="*/ 3 h 199"/>
                                <a:gd name="T12" fmla="*/ 8 w 16"/>
                                <a:gd name="T13" fmla="*/ 0 h 199"/>
                                <a:gd name="T14" fmla="*/ 5 w 16"/>
                                <a:gd name="T15" fmla="*/ 3 h 199"/>
                                <a:gd name="T16" fmla="*/ 3 w 16"/>
                                <a:gd name="T17" fmla="*/ 3 h 199"/>
                                <a:gd name="T18" fmla="*/ 3 w 16"/>
                                <a:gd name="T19" fmla="*/ 3 h 199"/>
                                <a:gd name="T20" fmla="*/ 0 w 16"/>
                                <a:gd name="T21" fmla="*/ 5 h 199"/>
                                <a:gd name="T22" fmla="*/ 0 w 16"/>
                                <a:gd name="T23" fmla="*/ 8 h 199"/>
                                <a:gd name="T24" fmla="*/ 0 w 16"/>
                                <a:gd name="T25" fmla="*/ 192 h 199"/>
                                <a:gd name="T26" fmla="*/ 0 w 16"/>
                                <a:gd name="T27" fmla="*/ 194 h 199"/>
                                <a:gd name="T28" fmla="*/ 0 w 16"/>
                                <a:gd name="T29" fmla="*/ 197 h 199"/>
                                <a:gd name="T30" fmla="*/ 3 w 16"/>
                                <a:gd name="T31" fmla="*/ 197 h 199"/>
                                <a:gd name="T32" fmla="*/ 3 w 16"/>
                                <a:gd name="T33" fmla="*/ 199 h 199"/>
                                <a:gd name="T34" fmla="*/ 5 w 16"/>
                                <a:gd name="T35" fmla="*/ 199 h 199"/>
                                <a:gd name="T36" fmla="*/ 8 w 16"/>
                                <a:gd name="T37" fmla="*/ 199 h 199"/>
                                <a:gd name="T38" fmla="*/ 11 w 16"/>
                                <a:gd name="T39" fmla="*/ 199 h 199"/>
                                <a:gd name="T40" fmla="*/ 11 w 16"/>
                                <a:gd name="T41" fmla="*/ 199 h 199"/>
                                <a:gd name="T42" fmla="*/ 14 w 16"/>
                                <a:gd name="T43" fmla="*/ 197 h 199"/>
                                <a:gd name="T44" fmla="*/ 14 w 16"/>
                                <a:gd name="T45" fmla="*/ 197 h 199"/>
                                <a:gd name="T46" fmla="*/ 16 w 16"/>
                                <a:gd name="T47" fmla="*/ 194 h 199"/>
                                <a:gd name="T48" fmla="*/ 16 w 16"/>
                                <a:gd name="T49" fmla="*/ 192 h 199"/>
                                <a:gd name="T50" fmla="*/ 16 w 16"/>
                                <a:gd name="T51" fmla="*/ 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6" h="199">
                                  <a:moveTo>
                                    <a:pt x="16" y="8"/>
                                  </a:moveTo>
                                  <a:lnTo>
                                    <a:pt x="16" y="8"/>
                                  </a:lnTo>
                                  <a:lnTo>
                                    <a:pt x="14" y="5"/>
                                  </a:lnTo>
                                  <a:lnTo>
                                    <a:pt x="14" y="3"/>
                                  </a:lnTo>
                                  <a:lnTo>
                                    <a:pt x="11" y="3"/>
                                  </a:lnTo>
                                  <a:lnTo>
                                    <a:pt x="11" y="3"/>
                                  </a:lnTo>
                                  <a:lnTo>
                                    <a:pt x="8" y="0"/>
                                  </a:lnTo>
                                  <a:lnTo>
                                    <a:pt x="5" y="3"/>
                                  </a:lnTo>
                                  <a:lnTo>
                                    <a:pt x="3" y="3"/>
                                  </a:lnTo>
                                  <a:lnTo>
                                    <a:pt x="3" y="3"/>
                                  </a:lnTo>
                                  <a:lnTo>
                                    <a:pt x="0" y="5"/>
                                  </a:lnTo>
                                  <a:lnTo>
                                    <a:pt x="0" y="8"/>
                                  </a:lnTo>
                                  <a:lnTo>
                                    <a:pt x="0" y="192"/>
                                  </a:lnTo>
                                  <a:lnTo>
                                    <a:pt x="0" y="194"/>
                                  </a:lnTo>
                                  <a:lnTo>
                                    <a:pt x="0" y="197"/>
                                  </a:lnTo>
                                  <a:lnTo>
                                    <a:pt x="3" y="197"/>
                                  </a:lnTo>
                                  <a:lnTo>
                                    <a:pt x="3" y="199"/>
                                  </a:lnTo>
                                  <a:lnTo>
                                    <a:pt x="5" y="199"/>
                                  </a:lnTo>
                                  <a:lnTo>
                                    <a:pt x="8" y="199"/>
                                  </a:lnTo>
                                  <a:lnTo>
                                    <a:pt x="11" y="199"/>
                                  </a:lnTo>
                                  <a:lnTo>
                                    <a:pt x="11" y="199"/>
                                  </a:lnTo>
                                  <a:lnTo>
                                    <a:pt x="14" y="197"/>
                                  </a:lnTo>
                                  <a:lnTo>
                                    <a:pt x="14" y="197"/>
                                  </a:lnTo>
                                  <a:lnTo>
                                    <a:pt x="16" y="194"/>
                                  </a:lnTo>
                                  <a:lnTo>
                                    <a:pt x="16" y="192"/>
                                  </a:lnTo>
                                  <a:lnTo>
                                    <a:pt x="16" y="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3" name="Line 967"/>
                          <wps:cNvCnPr>
                            <a:cxnSpLocks noChangeShapeType="1"/>
                          </wps:cNvCnPr>
                          <wps:spPr bwMode="auto">
                            <a:xfrm>
                              <a:off x="7671" y="34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094" name="Freeform 968"/>
                          <wps:cNvSpPr>
                            <a:spLocks/>
                          </wps:cNvSpPr>
                          <wps:spPr bwMode="auto">
                            <a:xfrm>
                              <a:off x="7667" y="3439"/>
                              <a:ext cx="702" cy="8"/>
                            </a:xfrm>
                            <a:custGeom>
                              <a:avLst/>
                              <a:gdLst>
                                <a:gd name="T0" fmla="*/ 8 w 1405"/>
                                <a:gd name="T1" fmla="*/ 0 h 16"/>
                                <a:gd name="T2" fmla="*/ 5 w 1405"/>
                                <a:gd name="T3" fmla="*/ 0 h 16"/>
                                <a:gd name="T4" fmla="*/ 3 w 1405"/>
                                <a:gd name="T5" fmla="*/ 4 h 16"/>
                                <a:gd name="T6" fmla="*/ 3 w 1405"/>
                                <a:gd name="T7" fmla="*/ 4 h 16"/>
                                <a:gd name="T8" fmla="*/ 0 w 1405"/>
                                <a:gd name="T9" fmla="*/ 6 h 16"/>
                                <a:gd name="T10" fmla="*/ 0 w 1405"/>
                                <a:gd name="T11" fmla="*/ 9 h 16"/>
                                <a:gd name="T12" fmla="*/ 0 w 1405"/>
                                <a:gd name="T13" fmla="*/ 9 h 16"/>
                                <a:gd name="T14" fmla="*/ 0 w 1405"/>
                                <a:gd name="T15" fmla="*/ 11 h 16"/>
                                <a:gd name="T16" fmla="*/ 0 w 1405"/>
                                <a:gd name="T17" fmla="*/ 14 h 16"/>
                                <a:gd name="T18" fmla="*/ 3 w 1405"/>
                                <a:gd name="T19" fmla="*/ 14 h 16"/>
                                <a:gd name="T20" fmla="*/ 3 w 1405"/>
                                <a:gd name="T21" fmla="*/ 16 h 16"/>
                                <a:gd name="T22" fmla="*/ 5 w 1405"/>
                                <a:gd name="T23" fmla="*/ 16 h 16"/>
                                <a:gd name="T24" fmla="*/ 1394 w 1405"/>
                                <a:gd name="T25" fmla="*/ 16 h 16"/>
                                <a:gd name="T26" fmla="*/ 1399 w 1405"/>
                                <a:gd name="T27" fmla="*/ 16 h 16"/>
                                <a:gd name="T28" fmla="*/ 1399 w 1405"/>
                                <a:gd name="T29" fmla="*/ 16 h 16"/>
                                <a:gd name="T30" fmla="*/ 1403 w 1405"/>
                                <a:gd name="T31" fmla="*/ 14 h 16"/>
                                <a:gd name="T32" fmla="*/ 1405 w 1405"/>
                                <a:gd name="T33" fmla="*/ 14 h 16"/>
                                <a:gd name="T34" fmla="*/ 1405 w 1405"/>
                                <a:gd name="T35" fmla="*/ 11 h 16"/>
                                <a:gd name="T36" fmla="*/ 1405 w 1405"/>
                                <a:gd name="T37" fmla="*/ 9 h 16"/>
                                <a:gd name="T38" fmla="*/ 1405 w 1405"/>
                                <a:gd name="T39" fmla="*/ 9 h 16"/>
                                <a:gd name="T40" fmla="*/ 1405 w 1405"/>
                                <a:gd name="T41" fmla="*/ 6 h 16"/>
                                <a:gd name="T42" fmla="*/ 1403 w 1405"/>
                                <a:gd name="T43" fmla="*/ 4 h 16"/>
                                <a:gd name="T44" fmla="*/ 1399 w 1405"/>
                                <a:gd name="T45" fmla="*/ 4 h 16"/>
                                <a:gd name="T46" fmla="*/ 1399 w 1405"/>
                                <a:gd name="T47" fmla="*/ 0 h 16"/>
                                <a:gd name="T48" fmla="*/ 1397 w 1405"/>
                                <a:gd name="T49" fmla="*/ 0 h 16"/>
                                <a:gd name="T50" fmla="*/ 8 w 1405"/>
                                <a:gd name="T51" fmla="*/ 0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5" h="16">
                                  <a:moveTo>
                                    <a:pt x="8" y="0"/>
                                  </a:moveTo>
                                  <a:lnTo>
                                    <a:pt x="5" y="0"/>
                                  </a:lnTo>
                                  <a:lnTo>
                                    <a:pt x="3" y="4"/>
                                  </a:lnTo>
                                  <a:lnTo>
                                    <a:pt x="3" y="4"/>
                                  </a:lnTo>
                                  <a:lnTo>
                                    <a:pt x="0" y="6"/>
                                  </a:lnTo>
                                  <a:lnTo>
                                    <a:pt x="0" y="9"/>
                                  </a:lnTo>
                                  <a:lnTo>
                                    <a:pt x="0" y="9"/>
                                  </a:lnTo>
                                  <a:lnTo>
                                    <a:pt x="0" y="11"/>
                                  </a:lnTo>
                                  <a:lnTo>
                                    <a:pt x="0" y="14"/>
                                  </a:lnTo>
                                  <a:lnTo>
                                    <a:pt x="3" y="14"/>
                                  </a:lnTo>
                                  <a:lnTo>
                                    <a:pt x="3" y="16"/>
                                  </a:lnTo>
                                  <a:lnTo>
                                    <a:pt x="5" y="16"/>
                                  </a:lnTo>
                                  <a:lnTo>
                                    <a:pt x="1394" y="16"/>
                                  </a:lnTo>
                                  <a:lnTo>
                                    <a:pt x="1399" y="16"/>
                                  </a:lnTo>
                                  <a:lnTo>
                                    <a:pt x="1399" y="16"/>
                                  </a:lnTo>
                                  <a:lnTo>
                                    <a:pt x="1403" y="14"/>
                                  </a:lnTo>
                                  <a:lnTo>
                                    <a:pt x="1405" y="14"/>
                                  </a:lnTo>
                                  <a:lnTo>
                                    <a:pt x="1405" y="11"/>
                                  </a:lnTo>
                                  <a:lnTo>
                                    <a:pt x="1405" y="9"/>
                                  </a:lnTo>
                                  <a:lnTo>
                                    <a:pt x="1405" y="9"/>
                                  </a:lnTo>
                                  <a:lnTo>
                                    <a:pt x="1405" y="6"/>
                                  </a:lnTo>
                                  <a:lnTo>
                                    <a:pt x="1403" y="4"/>
                                  </a:lnTo>
                                  <a:lnTo>
                                    <a:pt x="1399" y="4"/>
                                  </a:lnTo>
                                  <a:lnTo>
                                    <a:pt x="1399" y="0"/>
                                  </a:lnTo>
                                  <a:lnTo>
                                    <a:pt x="1397" y="0"/>
                                  </a:lnTo>
                                  <a:lnTo>
                                    <a:pt x="8" y="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095" name="Line 969"/>
                          <wps:cNvCnPr>
                            <a:cxnSpLocks noChangeShapeType="1"/>
                          </wps:cNvCnPr>
                          <wps:spPr bwMode="auto">
                            <a:xfrm>
                              <a:off x="1622" y="-12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096" name="Freeform 970"/>
                          <wps:cNvSpPr>
                            <a:spLocks/>
                          </wps:cNvSpPr>
                          <wps:spPr bwMode="auto">
                            <a:xfrm>
                              <a:off x="1619" y="-1244"/>
                              <a:ext cx="56" cy="4"/>
                            </a:xfrm>
                            <a:custGeom>
                              <a:avLst/>
                              <a:gdLst>
                                <a:gd name="T0" fmla="*/ 6 w 112"/>
                                <a:gd name="T1" fmla="*/ 0 h 8"/>
                                <a:gd name="T2" fmla="*/ 2 w 112"/>
                                <a:gd name="T3" fmla="*/ 0 h 8"/>
                                <a:gd name="T4" fmla="*/ 2 w 112"/>
                                <a:gd name="T5" fmla="*/ 3 h 8"/>
                                <a:gd name="T6" fmla="*/ 0 w 112"/>
                                <a:gd name="T7" fmla="*/ 3 h 8"/>
                                <a:gd name="T8" fmla="*/ 2 w 112"/>
                                <a:gd name="T9" fmla="*/ 5 h 8"/>
                                <a:gd name="T10" fmla="*/ 2 w 112"/>
                                <a:gd name="T11" fmla="*/ 8 h 8"/>
                                <a:gd name="T12" fmla="*/ 6 w 112"/>
                                <a:gd name="T13" fmla="*/ 8 h 8"/>
                                <a:gd name="T14" fmla="*/ 107 w 112"/>
                                <a:gd name="T15" fmla="*/ 8 h 8"/>
                                <a:gd name="T16" fmla="*/ 112 w 112"/>
                                <a:gd name="T17" fmla="*/ 5 h 8"/>
                                <a:gd name="T18" fmla="*/ 112 w 112"/>
                                <a:gd name="T19" fmla="*/ 3 h 8"/>
                                <a:gd name="T20" fmla="*/ 112 w 112"/>
                                <a:gd name="T21" fmla="*/ 3 h 8"/>
                                <a:gd name="T22" fmla="*/ 107 w 112"/>
                                <a:gd name="T23" fmla="*/ 0 h 8"/>
                                <a:gd name="T24" fmla="*/ 6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6" y="0"/>
                                  </a:moveTo>
                                  <a:lnTo>
                                    <a:pt x="2" y="0"/>
                                  </a:lnTo>
                                  <a:lnTo>
                                    <a:pt x="2" y="3"/>
                                  </a:lnTo>
                                  <a:lnTo>
                                    <a:pt x="0" y="3"/>
                                  </a:lnTo>
                                  <a:lnTo>
                                    <a:pt x="2" y="5"/>
                                  </a:lnTo>
                                  <a:lnTo>
                                    <a:pt x="2" y="8"/>
                                  </a:lnTo>
                                  <a:lnTo>
                                    <a:pt x="6" y="8"/>
                                  </a:lnTo>
                                  <a:lnTo>
                                    <a:pt x="107" y="8"/>
                                  </a:lnTo>
                                  <a:lnTo>
                                    <a:pt x="112" y="5"/>
                                  </a:lnTo>
                                  <a:lnTo>
                                    <a:pt x="112" y="3"/>
                                  </a:lnTo>
                                  <a:lnTo>
                                    <a:pt x="112" y="3"/>
                                  </a:lnTo>
                                  <a:lnTo>
                                    <a:pt x="10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097" name="Line 971"/>
                          <wps:cNvCnPr>
                            <a:cxnSpLocks noChangeShapeType="1"/>
                          </wps:cNvCnPr>
                          <wps:spPr bwMode="auto">
                            <a:xfrm>
                              <a:off x="1675" y="-12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098" name="Freeform 972"/>
                          <wps:cNvSpPr>
                            <a:spLocks/>
                          </wps:cNvSpPr>
                          <wps:spPr bwMode="auto">
                            <a:xfrm>
                              <a:off x="1671" y="-1244"/>
                              <a:ext cx="4" cy="18"/>
                            </a:xfrm>
                            <a:custGeom>
                              <a:avLst/>
                              <a:gdLst>
                                <a:gd name="T0" fmla="*/ 9 w 9"/>
                                <a:gd name="T1" fmla="*/ 3 h 37"/>
                                <a:gd name="T2" fmla="*/ 9 w 9"/>
                                <a:gd name="T3" fmla="*/ 3 h 37"/>
                                <a:gd name="T4" fmla="*/ 9 w 9"/>
                                <a:gd name="T5" fmla="*/ 0 h 37"/>
                                <a:gd name="T6" fmla="*/ 6 w 9"/>
                                <a:gd name="T7" fmla="*/ 0 h 37"/>
                                <a:gd name="T8" fmla="*/ 4 w 9"/>
                                <a:gd name="T9" fmla="*/ 0 h 37"/>
                                <a:gd name="T10" fmla="*/ 0 w 9"/>
                                <a:gd name="T11" fmla="*/ 3 h 37"/>
                                <a:gd name="T12" fmla="*/ 0 w 9"/>
                                <a:gd name="T13" fmla="*/ 3 h 37"/>
                                <a:gd name="T14" fmla="*/ 0 w 9"/>
                                <a:gd name="T15" fmla="*/ 32 h 37"/>
                                <a:gd name="T16" fmla="*/ 4 w 9"/>
                                <a:gd name="T17" fmla="*/ 34 h 37"/>
                                <a:gd name="T18" fmla="*/ 6 w 9"/>
                                <a:gd name="T19" fmla="*/ 37 h 37"/>
                                <a:gd name="T20" fmla="*/ 9 w 9"/>
                                <a:gd name="T21" fmla="*/ 34 h 37"/>
                                <a:gd name="T22" fmla="*/ 9 w 9"/>
                                <a:gd name="T23" fmla="*/ 32 h 37"/>
                                <a:gd name="T24" fmla="*/ 9 w 9"/>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3"/>
                                  </a:moveTo>
                                  <a:lnTo>
                                    <a:pt x="9" y="3"/>
                                  </a:lnTo>
                                  <a:lnTo>
                                    <a:pt x="9" y="0"/>
                                  </a:lnTo>
                                  <a:lnTo>
                                    <a:pt x="6" y="0"/>
                                  </a:lnTo>
                                  <a:lnTo>
                                    <a:pt x="4" y="0"/>
                                  </a:lnTo>
                                  <a:lnTo>
                                    <a:pt x="0" y="3"/>
                                  </a:lnTo>
                                  <a:lnTo>
                                    <a:pt x="0" y="3"/>
                                  </a:lnTo>
                                  <a:lnTo>
                                    <a:pt x="0" y="32"/>
                                  </a:lnTo>
                                  <a:lnTo>
                                    <a:pt x="4" y="34"/>
                                  </a:lnTo>
                                  <a:lnTo>
                                    <a:pt x="6" y="37"/>
                                  </a:lnTo>
                                  <a:lnTo>
                                    <a:pt x="9" y="34"/>
                                  </a:lnTo>
                                  <a:lnTo>
                                    <a:pt x="9" y="32"/>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099" name="Line 973"/>
                          <wps:cNvCnPr>
                            <a:cxnSpLocks noChangeShapeType="1"/>
                          </wps:cNvCnPr>
                          <wps:spPr bwMode="auto">
                            <a:xfrm>
                              <a:off x="1673" y="-1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00" name="Freeform 974"/>
                          <wps:cNvSpPr>
                            <a:spLocks/>
                          </wps:cNvSpPr>
                          <wps:spPr bwMode="auto">
                            <a:xfrm>
                              <a:off x="1671" y="-1230"/>
                              <a:ext cx="19" cy="4"/>
                            </a:xfrm>
                            <a:custGeom>
                              <a:avLst/>
                              <a:gdLst>
                                <a:gd name="T0" fmla="*/ 6 w 39"/>
                                <a:gd name="T1" fmla="*/ 0 h 9"/>
                                <a:gd name="T2" fmla="*/ 4 w 39"/>
                                <a:gd name="T3" fmla="*/ 0 h 9"/>
                                <a:gd name="T4" fmla="*/ 0 w 39"/>
                                <a:gd name="T5" fmla="*/ 0 h 9"/>
                                <a:gd name="T6" fmla="*/ 0 w 39"/>
                                <a:gd name="T7" fmla="*/ 4 h 9"/>
                                <a:gd name="T8" fmla="*/ 0 w 39"/>
                                <a:gd name="T9" fmla="*/ 6 h 9"/>
                                <a:gd name="T10" fmla="*/ 4 w 39"/>
                                <a:gd name="T11" fmla="*/ 6 h 9"/>
                                <a:gd name="T12" fmla="*/ 6 w 39"/>
                                <a:gd name="T13" fmla="*/ 9 h 9"/>
                                <a:gd name="T14" fmla="*/ 37 w 39"/>
                                <a:gd name="T15" fmla="*/ 9 h 9"/>
                                <a:gd name="T16" fmla="*/ 39 w 39"/>
                                <a:gd name="T17" fmla="*/ 6 h 9"/>
                                <a:gd name="T18" fmla="*/ 39 w 39"/>
                                <a:gd name="T19" fmla="*/ 4 h 9"/>
                                <a:gd name="T20" fmla="*/ 39 w 39"/>
                                <a:gd name="T21" fmla="*/ 0 h 9"/>
                                <a:gd name="T22" fmla="*/ 37 w 39"/>
                                <a:gd name="T23" fmla="*/ 0 h 9"/>
                                <a:gd name="T24" fmla="*/ 6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6" y="0"/>
                                  </a:moveTo>
                                  <a:lnTo>
                                    <a:pt x="4" y="0"/>
                                  </a:lnTo>
                                  <a:lnTo>
                                    <a:pt x="0" y="0"/>
                                  </a:lnTo>
                                  <a:lnTo>
                                    <a:pt x="0" y="4"/>
                                  </a:lnTo>
                                  <a:lnTo>
                                    <a:pt x="0" y="6"/>
                                  </a:lnTo>
                                  <a:lnTo>
                                    <a:pt x="4" y="6"/>
                                  </a:lnTo>
                                  <a:lnTo>
                                    <a:pt x="6" y="9"/>
                                  </a:lnTo>
                                  <a:lnTo>
                                    <a:pt x="37" y="9"/>
                                  </a:lnTo>
                                  <a:lnTo>
                                    <a:pt x="39" y="6"/>
                                  </a:lnTo>
                                  <a:lnTo>
                                    <a:pt x="39" y="4"/>
                                  </a:lnTo>
                                  <a:lnTo>
                                    <a:pt x="39" y="0"/>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01" name="Line 975"/>
                          <wps:cNvCnPr>
                            <a:cxnSpLocks noChangeShapeType="1"/>
                          </wps:cNvCnPr>
                          <wps:spPr bwMode="auto">
                            <a:xfrm>
                              <a:off x="1690" y="-12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02" name="Freeform 976"/>
                          <wps:cNvSpPr>
                            <a:spLocks/>
                          </wps:cNvSpPr>
                          <wps:spPr bwMode="auto">
                            <a:xfrm>
                              <a:off x="1686" y="-1230"/>
                              <a:ext cx="4" cy="31"/>
                            </a:xfrm>
                            <a:custGeom>
                              <a:avLst/>
                              <a:gdLst>
                                <a:gd name="T0" fmla="*/ 7 w 7"/>
                                <a:gd name="T1" fmla="*/ 4 h 63"/>
                                <a:gd name="T2" fmla="*/ 7 w 7"/>
                                <a:gd name="T3" fmla="*/ 0 h 63"/>
                                <a:gd name="T4" fmla="*/ 7 w 7"/>
                                <a:gd name="T5" fmla="*/ 0 h 63"/>
                                <a:gd name="T6" fmla="*/ 5 w 7"/>
                                <a:gd name="T7" fmla="*/ 0 h 63"/>
                                <a:gd name="T8" fmla="*/ 2 w 7"/>
                                <a:gd name="T9" fmla="*/ 0 h 63"/>
                                <a:gd name="T10" fmla="*/ 2 w 7"/>
                                <a:gd name="T11" fmla="*/ 0 h 63"/>
                                <a:gd name="T12" fmla="*/ 0 w 7"/>
                                <a:gd name="T13" fmla="*/ 4 h 63"/>
                                <a:gd name="T14" fmla="*/ 0 w 7"/>
                                <a:gd name="T15" fmla="*/ 60 h 63"/>
                                <a:gd name="T16" fmla="*/ 2 w 7"/>
                                <a:gd name="T17" fmla="*/ 60 h 63"/>
                                <a:gd name="T18" fmla="*/ 5 w 7"/>
                                <a:gd name="T19" fmla="*/ 63 h 63"/>
                                <a:gd name="T20" fmla="*/ 7 w 7"/>
                                <a:gd name="T21" fmla="*/ 60 h 63"/>
                                <a:gd name="T22" fmla="*/ 7 w 7"/>
                                <a:gd name="T23" fmla="*/ 60 h 63"/>
                                <a:gd name="T24" fmla="*/ 7 w 7"/>
                                <a:gd name="T25" fmla="*/ 4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4"/>
                                  </a:moveTo>
                                  <a:lnTo>
                                    <a:pt x="7" y="0"/>
                                  </a:lnTo>
                                  <a:lnTo>
                                    <a:pt x="7" y="0"/>
                                  </a:lnTo>
                                  <a:lnTo>
                                    <a:pt x="5" y="0"/>
                                  </a:lnTo>
                                  <a:lnTo>
                                    <a:pt x="2" y="0"/>
                                  </a:lnTo>
                                  <a:lnTo>
                                    <a:pt x="2" y="0"/>
                                  </a:lnTo>
                                  <a:lnTo>
                                    <a:pt x="0" y="4"/>
                                  </a:lnTo>
                                  <a:lnTo>
                                    <a:pt x="0" y="60"/>
                                  </a:lnTo>
                                  <a:lnTo>
                                    <a:pt x="2" y="60"/>
                                  </a:lnTo>
                                  <a:lnTo>
                                    <a:pt x="5" y="63"/>
                                  </a:lnTo>
                                  <a:lnTo>
                                    <a:pt x="7" y="60"/>
                                  </a:lnTo>
                                  <a:lnTo>
                                    <a:pt x="7" y="60"/>
                                  </a:lnTo>
                                  <a:lnTo>
                                    <a:pt x="7"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03" name="Line 977"/>
                          <wps:cNvCnPr>
                            <a:cxnSpLocks noChangeShapeType="1"/>
                          </wps:cNvCnPr>
                          <wps:spPr bwMode="auto">
                            <a:xfrm>
                              <a:off x="1689" y="-1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04" name="Freeform 978"/>
                          <wps:cNvSpPr>
                            <a:spLocks/>
                          </wps:cNvSpPr>
                          <wps:spPr bwMode="auto">
                            <a:xfrm>
                              <a:off x="1686" y="-1203"/>
                              <a:ext cx="40" cy="4"/>
                            </a:xfrm>
                            <a:custGeom>
                              <a:avLst/>
                              <a:gdLst>
                                <a:gd name="T0" fmla="*/ 5 w 80"/>
                                <a:gd name="T1" fmla="*/ 0 h 8"/>
                                <a:gd name="T2" fmla="*/ 2 w 80"/>
                                <a:gd name="T3" fmla="*/ 0 h 8"/>
                                <a:gd name="T4" fmla="*/ 2 w 80"/>
                                <a:gd name="T5" fmla="*/ 0 h 8"/>
                                <a:gd name="T6" fmla="*/ 0 w 80"/>
                                <a:gd name="T7" fmla="*/ 3 h 8"/>
                                <a:gd name="T8" fmla="*/ 2 w 80"/>
                                <a:gd name="T9" fmla="*/ 5 h 8"/>
                                <a:gd name="T10" fmla="*/ 2 w 80"/>
                                <a:gd name="T11" fmla="*/ 5 h 8"/>
                                <a:gd name="T12" fmla="*/ 5 w 80"/>
                                <a:gd name="T13" fmla="*/ 8 h 8"/>
                                <a:gd name="T14" fmla="*/ 75 w 80"/>
                                <a:gd name="T15" fmla="*/ 8 h 8"/>
                                <a:gd name="T16" fmla="*/ 80 w 80"/>
                                <a:gd name="T17" fmla="*/ 5 h 8"/>
                                <a:gd name="T18" fmla="*/ 80 w 80"/>
                                <a:gd name="T19" fmla="*/ 3 h 8"/>
                                <a:gd name="T20" fmla="*/ 80 w 80"/>
                                <a:gd name="T21" fmla="*/ 0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0"/>
                                  </a:lnTo>
                                  <a:lnTo>
                                    <a:pt x="2" y="0"/>
                                  </a:lnTo>
                                  <a:lnTo>
                                    <a:pt x="0" y="3"/>
                                  </a:lnTo>
                                  <a:lnTo>
                                    <a:pt x="2" y="5"/>
                                  </a:lnTo>
                                  <a:lnTo>
                                    <a:pt x="2" y="5"/>
                                  </a:lnTo>
                                  <a:lnTo>
                                    <a:pt x="5" y="8"/>
                                  </a:lnTo>
                                  <a:lnTo>
                                    <a:pt x="75" y="8"/>
                                  </a:lnTo>
                                  <a:lnTo>
                                    <a:pt x="80" y="5"/>
                                  </a:lnTo>
                                  <a:lnTo>
                                    <a:pt x="80" y="3"/>
                                  </a:lnTo>
                                  <a:lnTo>
                                    <a:pt x="80" y="0"/>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05" name="Line 979"/>
                          <wps:cNvCnPr>
                            <a:cxnSpLocks noChangeShapeType="1"/>
                          </wps:cNvCnPr>
                          <wps:spPr bwMode="auto">
                            <a:xfrm>
                              <a:off x="1726"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06" name="Freeform 980"/>
                          <wps:cNvSpPr>
                            <a:spLocks/>
                          </wps:cNvSpPr>
                          <wps:spPr bwMode="auto">
                            <a:xfrm>
                              <a:off x="1722" y="-1203"/>
                              <a:ext cx="4" cy="18"/>
                            </a:xfrm>
                            <a:custGeom>
                              <a:avLst/>
                              <a:gdLst>
                                <a:gd name="T0" fmla="*/ 8 w 8"/>
                                <a:gd name="T1" fmla="*/ 3 h 34"/>
                                <a:gd name="T2" fmla="*/ 8 w 8"/>
                                <a:gd name="T3" fmla="*/ 0 h 34"/>
                                <a:gd name="T4" fmla="*/ 8 w 8"/>
                                <a:gd name="T5" fmla="*/ 0 h 34"/>
                                <a:gd name="T6" fmla="*/ 5 w 8"/>
                                <a:gd name="T7" fmla="*/ 0 h 34"/>
                                <a:gd name="T8" fmla="*/ 3 w 8"/>
                                <a:gd name="T9" fmla="*/ 0 h 34"/>
                                <a:gd name="T10" fmla="*/ 0 w 8"/>
                                <a:gd name="T11" fmla="*/ 0 h 34"/>
                                <a:gd name="T12" fmla="*/ 0 w 8"/>
                                <a:gd name="T13" fmla="*/ 3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3" y="0"/>
                                  </a:lnTo>
                                  <a:lnTo>
                                    <a:pt x="0" y="0"/>
                                  </a:lnTo>
                                  <a:lnTo>
                                    <a:pt x="0" y="3"/>
                                  </a:lnTo>
                                  <a:lnTo>
                                    <a:pt x="0" y="31"/>
                                  </a:lnTo>
                                  <a:lnTo>
                                    <a:pt x="3"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07" name="Line 981"/>
                          <wps:cNvCnPr>
                            <a:cxnSpLocks noChangeShapeType="1"/>
                          </wps:cNvCnPr>
                          <wps:spPr bwMode="auto">
                            <a:xfrm>
                              <a:off x="1725" y="-1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08" name="Freeform 982"/>
                          <wps:cNvSpPr>
                            <a:spLocks/>
                          </wps:cNvSpPr>
                          <wps:spPr bwMode="auto">
                            <a:xfrm>
                              <a:off x="1722" y="-1190"/>
                              <a:ext cx="20" cy="5"/>
                            </a:xfrm>
                            <a:custGeom>
                              <a:avLst/>
                              <a:gdLst>
                                <a:gd name="T0" fmla="*/ 5 w 39"/>
                                <a:gd name="T1" fmla="*/ 0 h 8"/>
                                <a:gd name="T2" fmla="*/ 3 w 39"/>
                                <a:gd name="T3" fmla="*/ 0 h 8"/>
                                <a:gd name="T4" fmla="*/ 0 w 39"/>
                                <a:gd name="T5" fmla="*/ 3 h 8"/>
                                <a:gd name="T6" fmla="*/ 0 w 39"/>
                                <a:gd name="T7" fmla="*/ 5 h 8"/>
                                <a:gd name="T8" fmla="*/ 0 w 39"/>
                                <a:gd name="T9" fmla="*/ 5 h 8"/>
                                <a:gd name="T10" fmla="*/ 3 w 39"/>
                                <a:gd name="T11" fmla="*/ 8 h 8"/>
                                <a:gd name="T12" fmla="*/ 5 w 39"/>
                                <a:gd name="T13" fmla="*/ 8 h 8"/>
                                <a:gd name="T14" fmla="*/ 36 w 39"/>
                                <a:gd name="T15" fmla="*/ 8 h 8"/>
                                <a:gd name="T16" fmla="*/ 39 w 39"/>
                                <a:gd name="T17" fmla="*/ 5 h 8"/>
                                <a:gd name="T18" fmla="*/ 39 w 39"/>
                                <a:gd name="T19" fmla="*/ 5 h 8"/>
                                <a:gd name="T20" fmla="*/ 39 w 39"/>
                                <a:gd name="T21" fmla="*/ 3 h 8"/>
                                <a:gd name="T22" fmla="*/ 36 w 39"/>
                                <a:gd name="T23" fmla="*/ 0 h 8"/>
                                <a:gd name="T24" fmla="*/ 5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5" y="0"/>
                                  </a:moveTo>
                                  <a:lnTo>
                                    <a:pt x="3" y="0"/>
                                  </a:lnTo>
                                  <a:lnTo>
                                    <a:pt x="0" y="3"/>
                                  </a:lnTo>
                                  <a:lnTo>
                                    <a:pt x="0" y="5"/>
                                  </a:lnTo>
                                  <a:lnTo>
                                    <a:pt x="0" y="5"/>
                                  </a:lnTo>
                                  <a:lnTo>
                                    <a:pt x="3" y="8"/>
                                  </a:lnTo>
                                  <a:lnTo>
                                    <a:pt x="5" y="8"/>
                                  </a:lnTo>
                                  <a:lnTo>
                                    <a:pt x="36" y="8"/>
                                  </a:lnTo>
                                  <a:lnTo>
                                    <a:pt x="39" y="5"/>
                                  </a:lnTo>
                                  <a:lnTo>
                                    <a:pt x="39"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09" name="Line 983"/>
                          <wps:cNvCnPr>
                            <a:cxnSpLocks noChangeShapeType="1"/>
                          </wps:cNvCnPr>
                          <wps:spPr bwMode="auto">
                            <a:xfrm>
                              <a:off x="1742" y="-11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10" name="Freeform 984"/>
                          <wps:cNvSpPr>
                            <a:spLocks/>
                          </wps:cNvSpPr>
                          <wps:spPr bwMode="auto">
                            <a:xfrm>
                              <a:off x="1738" y="-1190"/>
                              <a:ext cx="4" cy="32"/>
                            </a:xfrm>
                            <a:custGeom>
                              <a:avLst/>
                              <a:gdLst>
                                <a:gd name="T0" fmla="*/ 8 w 8"/>
                                <a:gd name="T1" fmla="*/ 5 h 62"/>
                                <a:gd name="T2" fmla="*/ 8 w 8"/>
                                <a:gd name="T3" fmla="*/ 3 h 62"/>
                                <a:gd name="T4" fmla="*/ 8 w 8"/>
                                <a:gd name="T5" fmla="*/ 0 h 62"/>
                                <a:gd name="T6" fmla="*/ 5 w 8"/>
                                <a:gd name="T7" fmla="*/ 0 h 62"/>
                                <a:gd name="T8" fmla="*/ 3 w 8"/>
                                <a:gd name="T9" fmla="*/ 0 h 62"/>
                                <a:gd name="T10" fmla="*/ 3 w 8"/>
                                <a:gd name="T11" fmla="*/ 3 h 62"/>
                                <a:gd name="T12" fmla="*/ 0 w 8"/>
                                <a:gd name="T13" fmla="*/ 5 h 62"/>
                                <a:gd name="T14" fmla="*/ 0 w 8"/>
                                <a:gd name="T15" fmla="*/ 62 h 62"/>
                                <a:gd name="T16" fmla="*/ 3 w 8"/>
                                <a:gd name="T17" fmla="*/ 62 h 62"/>
                                <a:gd name="T18" fmla="*/ 5 w 8"/>
                                <a:gd name="T19" fmla="*/ 62 h 62"/>
                                <a:gd name="T20" fmla="*/ 8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8" y="0"/>
                                  </a:lnTo>
                                  <a:lnTo>
                                    <a:pt x="5" y="0"/>
                                  </a:lnTo>
                                  <a:lnTo>
                                    <a:pt x="3" y="0"/>
                                  </a:lnTo>
                                  <a:lnTo>
                                    <a:pt x="3" y="3"/>
                                  </a:lnTo>
                                  <a:lnTo>
                                    <a:pt x="0" y="5"/>
                                  </a:lnTo>
                                  <a:lnTo>
                                    <a:pt x="0" y="62"/>
                                  </a:lnTo>
                                  <a:lnTo>
                                    <a:pt x="3" y="62"/>
                                  </a:lnTo>
                                  <a:lnTo>
                                    <a:pt x="5" y="62"/>
                                  </a:lnTo>
                                  <a:lnTo>
                                    <a:pt x="8"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11" name="Line 985"/>
                          <wps:cNvCnPr>
                            <a:cxnSpLocks noChangeShapeType="1"/>
                          </wps:cNvCnPr>
                          <wps:spPr bwMode="auto">
                            <a:xfrm>
                              <a:off x="1741" y="-1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12" name="Freeform 986"/>
                          <wps:cNvSpPr>
                            <a:spLocks/>
                          </wps:cNvSpPr>
                          <wps:spPr bwMode="auto">
                            <a:xfrm>
                              <a:off x="1738" y="-1163"/>
                              <a:ext cx="24" cy="5"/>
                            </a:xfrm>
                            <a:custGeom>
                              <a:avLst/>
                              <a:gdLst>
                                <a:gd name="T0" fmla="*/ 5 w 49"/>
                                <a:gd name="T1" fmla="*/ 0 h 8"/>
                                <a:gd name="T2" fmla="*/ 3 w 49"/>
                                <a:gd name="T3" fmla="*/ 0 h 8"/>
                                <a:gd name="T4" fmla="*/ 3 w 49"/>
                                <a:gd name="T5" fmla="*/ 3 h 8"/>
                                <a:gd name="T6" fmla="*/ 0 w 49"/>
                                <a:gd name="T7" fmla="*/ 5 h 8"/>
                                <a:gd name="T8" fmla="*/ 3 w 49"/>
                                <a:gd name="T9" fmla="*/ 5 h 8"/>
                                <a:gd name="T10" fmla="*/ 3 w 49"/>
                                <a:gd name="T11" fmla="*/ 8 h 8"/>
                                <a:gd name="T12" fmla="*/ 5 w 49"/>
                                <a:gd name="T13" fmla="*/ 8 h 8"/>
                                <a:gd name="T14" fmla="*/ 44 w 49"/>
                                <a:gd name="T15" fmla="*/ 8 h 8"/>
                                <a:gd name="T16" fmla="*/ 49 w 49"/>
                                <a:gd name="T17" fmla="*/ 5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3" y="0"/>
                                  </a:lnTo>
                                  <a:lnTo>
                                    <a:pt x="3" y="3"/>
                                  </a:lnTo>
                                  <a:lnTo>
                                    <a:pt x="0" y="5"/>
                                  </a:lnTo>
                                  <a:lnTo>
                                    <a:pt x="3" y="5"/>
                                  </a:lnTo>
                                  <a:lnTo>
                                    <a:pt x="3" y="8"/>
                                  </a:lnTo>
                                  <a:lnTo>
                                    <a:pt x="5" y="8"/>
                                  </a:lnTo>
                                  <a:lnTo>
                                    <a:pt x="44" y="8"/>
                                  </a:lnTo>
                                  <a:lnTo>
                                    <a:pt x="49" y="5"/>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13" name="Line 987"/>
                          <wps:cNvCnPr>
                            <a:cxnSpLocks noChangeShapeType="1"/>
                          </wps:cNvCnPr>
                          <wps:spPr bwMode="auto">
                            <a:xfrm>
                              <a:off x="1762" y="-11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14" name="Freeform 988"/>
                          <wps:cNvSpPr>
                            <a:spLocks/>
                          </wps:cNvSpPr>
                          <wps:spPr bwMode="auto">
                            <a:xfrm>
                              <a:off x="1759" y="-1163"/>
                              <a:ext cx="3"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5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4"/>
                                  </a:lnTo>
                                  <a:lnTo>
                                    <a:pt x="5"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15" name="Line 989"/>
                          <wps:cNvCnPr>
                            <a:cxnSpLocks noChangeShapeType="1"/>
                          </wps:cNvCnPr>
                          <wps:spPr bwMode="auto">
                            <a:xfrm>
                              <a:off x="1761" y="-11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16" name="Freeform 990"/>
                          <wps:cNvSpPr>
                            <a:spLocks/>
                          </wps:cNvSpPr>
                          <wps:spPr bwMode="auto">
                            <a:xfrm>
                              <a:off x="1759" y="-1148"/>
                              <a:ext cx="13" cy="4"/>
                            </a:xfrm>
                            <a:custGeom>
                              <a:avLst/>
                              <a:gdLst>
                                <a:gd name="T0" fmla="*/ 5 w 26"/>
                                <a:gd name="T1" fmla="*/ 0 h 7"/>
                                <a:gd name="T2" fmla="*/ 2 w 26"/>
                                <a:gd name="T3" fmla="*/ 0 h 7"/>
                                <a:gd name="T4" fmla="*/ 0 w 26"/>
                                <a:gd name="T5" fmla="*/ 0 h 7"/>
                                <a:gd name="T6" fmla="*/ 0 w 26"/>
                                <a:gd name="T7" fmla="*/ 2 h 7"/>
                                <a:gd name="T8" fmla="*/ 0 w 26"/>
                                <a:gd name="T9" fmla="*/ 5 h 7"/>
                                <a:gd name="T10" fmla="*/ 2 w 26"/>
                                <a:gd name="T11" fmla="*/ 5 h 7"/>
                                <a:gd name="T12" fmla="*/ 5 w 26"/>
                                <a:gd name="T13" fmla="*/ 7 h 7"/>
                                <a:gd name="T14" fmla="*/ 20 w 26"/>
                                <a:gd name="T15" fmla="*/ 7 h 7"/>
                                <a:gd name="T16" fmla="*/ 26 w 26"/>
                                <a:gd name="T17" fmla="*/ 5 h 7"/>
                                <a:gd name="T18" fmla="*/ 26 w 26"/>
                                <a:gd name="T19" fmla="*/ 2 h 7"/>
                                <a:gd name="T20" fmla="*/ 26 w 26"/>
                                <a:gd name="T21" fmla="*/ 0 h 7"/>
                                <a:gd name="T22" fmla="*/ 20 w 26"/>
                                <a:gd name="T23" fmla="*/ 0 h 7"/>
                                <a:gd name="T24" fmla="*/ 5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5" y="0"/>
                                  </a:moveTo>
                                  <a:lnTo>
                                    <a:pt x="2" y="0"/>
                                  </a:lnTo>
                                  <a:lnTo>
                                    <a:pt x="0" y="0"/>
                                  </a:lnTo>
                                  <a:lnTo>
                                    <a:pt x="0" y="2"/>
                                  </a:lnTo>
                                  <a:lnTo>
                                    <a:pt x="0" y="5"/>
                                  </a:lnTo>
                                  <a:lnTo>
                                    <a:pt x="2" y="5"/>
                                  </a:lnTo>
                                  <a:lnTo>
                                    <a:pt x="5" y="7"/>
                                  </a:lnTo>
                                  <a:lnTo>
                                    <a:pt x="20" y="7"/>
                                  </a:lnTo>
                                  <a:lnTo>
                                    <a:pt x="26" y="5"/>
                                  </a:lnTo>
                                  <a:lnTo>
                                    <a:pt x="26" y="2"/>
                                  </a:lnTo>
                                  <a:lnTo>
                                    <a:pt x="26"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17" name="Line 991"/>
                          <wps:cNvCnPr>
                            <a:cxnSpLocks noChangeShapeType="1"/>
                          </wps:cNvCnPr>
                          <wps:spPr bwMode="auto">
                            <a:xfrm>
                              <a:off x="1772" y="-1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18" name="Freeform 992"/>
                          <wps:cNvSpPr>
                            <a:spLocks/>
                          </wps:cNvSpPr>
                          <wps:spPr bwMode="auto">
                            <a:xfrm>
                              <a:off x="1768" y="-1148"/>
                              <a:ext cx="4" cy="17"/>
                            </a:xfrm>
                            <a:custGeom>
                              <a:avLst/>
                              <a:gdLst>
                                <a:gd name="T0" fmla="*/ 9 w 9"/>
                                <a:gd name="T1" fmla="*/ 2 h 33"/>
                                <a:gd name="T2" fmla="*/ 9 w 9"/>
                                <a:gd name="T3" fmla="*/ 0 h 33"/>
                                <a:gd name="T4" fmla="*/ 5 w 9"/>
                                <a:gd name="T5" fmla="*/ 0 h 33"/>
                                <a:gd name="T6" fmla="*/ 5 w 9"/>
                                <a:gd name="T7" fmla="*/ 0 h 33"/>
                                <a:gd name="T8" fmla="*/ 3 w 9"/>
                                <a:gd name="T9" fmla="*/ 0 h 33"/>
                                <a:gd name="T10" fmla="*/ 0 w 9"/>
                                <a:gd name="T11" fmla="*/ 0 h 33"/>
                                <a:gd name="T12" fmla="*/ 0 w 9"/>
                                <a:gd name="T13" fmla="*/ 2 h 33"/>
                                <a:gd name="T14" fmla="*/ 0 w 9"/>
                                <a:gd name="T15" fmla="*/ 31 h 33"/>
                                <a:gd name="T16" fmla="*/ 3 w 9"/>
                                <a:gd name="T17" fmla="*/ 33 h 33"/>
                                <a:gd name="T18" fmla="*/ 5 w 9"/>
                                <a:gd name="T19" fmla="*/ 33 h 33"/>
                                <a:gd name="T20" fmla="*/ 5 w 9"/>
                                <a:gd name="T21" fmla="*/ 33 h 33"/>
                                <a:gd name="T22" fmla="*/ 9 w 9"/>
                                <a:gd name="T23" fmla="*/ 31 h 33"/>
                                <a:gd name="T24" fmla="*/ 9 w 9"/>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3">
                                  <a:moveTo>
                                    <a:pt x="9" y="2"/>
                                  </a:moveTo>
                                  <a:lnTo>
                                    <a:pt x="9" y="0"/>
                                  </a:lnTo>
                                  <a:lnTo>
                                    <a:pt x="5" y="0"/>
                                  </a:lnTo>
                                  <a:lnTo>
                                    <a:pt x="5" y="0"/>
                                  </a:lnTo>
                                  <a:lnTo>
                                    <a:pt x="3" y="0"/>
                                  </a:lnTo>
                                  <a:lnTo>
                                    <a:pt x="0" y="0"/>
                                  </a:lnTo>
                                  <a:lnTo>
                                    <a:pt x="0" y="2"/>
                                  </a:lnTo>
                                  <a:lnTo>
                                    <a:pt x="0" y="31"/>
                                  </a:lnTo>
                                  <a:lnTo>
                                    <a:pt x="3" y="33"/>
                                  </a:lnTo>
                                  <a:lnTo>
                                    <a:pt x="5" y="33"/>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19" name="Line 993"/>
                          <wps:cNvCnPr>
                            <a:cxnSpLocks noChangeShapeType="1"/>
                          </wps:cNvCnPr>
                          <wps:spPr bwMode="auto">
                            <a:xfrm>
                              <a:off x="1770" y="-1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20" name="Freeform 994"/>
                          <wps:cNvSpPr>
                            <a:spLocks/>
                          </wps:cNvSpPr>
                          <wps:spPr bwMode="auto">
                            <a:xfrm>
                              <a:off x="1768" y="-1135"/>
                              <a:ext cx="85" cy="4"/>
                            </a:xfrm>
                            <a:custGeom>
                              <a:avLst/>
                              <a:gdLst>
                                <a:gd name="T0" fmla="*/ 5 w 171"/>
                                <a:gd name="T1" fmla="*/ 0 h 7"/>
                                <a:gd name="T2" fmla="*/ 3 w 171"/>
                                <a:gd name="T3" fmla="*/ 0 h 7"/>
                                <a:gd name="T4" fmla="*/ 0 w 171"/>
                                <a:gd name="T5" fmla="*/ 2 h 7"/>
                                <a:gd name="T6" fmla="*/ 0 w 171"/>
                                <a:gd name="T7" fmla="*/ 5 h 7"/>
                                <a:gd name="T8" fmla="*/ 0 w 171"/>
                                <a:gd name="T9" fmla="*/ 5 h 7"/>
                                <a:gd name="T10" fmla="*/ 3 w 171"/>
                                <a:gd name="T11" fmla="*/ 7 h 7"/>
                                <a:gd name="T12" fmla="*/ 5 w 171"/>
                                <a:gd name="T13" fmla="*/ 7 h 7"/>
                                <a:gd name="T14" fmla="*/ 166 w 171"/>
                                <a:gd name="T15" fmla="*/ 7 h 7"/>
                                <a:gd name="T16" fmla="*/ 169 w 171"/>
                                <a:gd name="T17" fmla="*/ 5 h 7"/>
                                <a:gd name="T18" fmla="*/ 171 w 171"/>
                                <a:gd name="T19" fmla="*/ 5 h 7"/>
                                <a:gd name="T20" fmla="*/ 169 w 171"/>
                                <a:gd name="T21" fmla="*/ 2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3" y="0"/>
                                  </a:lnTo>
                                  <a:lnTo>
                                    <a:pt x="0" y="2"/>
                                  </a:lnTo>
                                  <a:lnTo>
                                    <a:pt x="0" y="5"/>
                                  </a:lnTo>
                                  <a:lnTo>
                                    <a:pt x="0" y="5"/>
                                  </a:lnTo>
                                  <a:lnTo>
                                    <a:pt x="3" y="7"/>
                                  </a:lnTo>
                                  <a:lnTo>
                                    <a:pt x="5" y="7"/>
                                  </a:lnTo>
                                  <a:lnTo>
                                    <a:pt x="166" y="7"/>
                                  </a:lnTo>
                                  <a:lnTo>
                                    <a:pt x="169" y="5"/>
                                  </a:lnTo>
                                  <a:lnTo>
                                    <a:pt x="171" y="5"/>
                                  </a:lnTo>
                                  <a:lnTo>
                                    <a:pt x="169" y="2"/>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21" name="Line 995"/>
                          <wps:cNvCnPr>
                            <a:cxnSpLocks noChangeShapeType="1"/>
                          </wps:cNvCnPr>
                          <wps:spPr bwMode="auto">
                            <a:xfrm>
                              <a:off x="1853" y="-11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22" name="Freeform 996"/>
                          <wps:cNvSpPr>
                            <a:spLocks/>
                          </wps:cNvSpPr>
                          <wps:spPr bwMode="auto">
                            <a:xfrm>
                              <a:off x="1849" y="-1135"/>
                              <a:ext cx="4" cy="18"/>
                            </a:xfrm>
                            <a:custGeom>
                              <a:avLst/>
                              <a:gdLst>
                                <a:gd name="T0" fmla="*/ 7 w 7"/>
                                <a:gd name="T1" fmla="*/ 5 h 36"/>
                                <a:gd name="T2" fmla="*/ 5 w 7"/>
                                <a:gd name="T3" fmla="*/ 2 h 36"/>
                                <a:gd name="T4" fmla="*/ 5 w 7"/>
                                <a:gd name="T5" fmla="*/ 0 h 36"/>
                                <a:gd name="T6" fmla="*/ 2 w 7"/>
                                <a:gd name="T7" fmla="*/ 0 h 36"/>
                                <a:gd name="T8" fmla="*/ 0 w 7"/>
                                <a:gd name="T9" fmla="*/ 0 h 36"/>
                                <a:gd name="T10" fmla="*/ 0 w 7"/>
                                <a:gd name="T11" fmla="*/ 2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0"/>
                                  </a:lnTo>
                                  <a:lnTo>
                                    <a:pt x="2" y="0"/>
                                  </a:lnTo>
                                  <a:lnTo>
                                    <a:pt x="0" y="0"/>
                                  </a:lnTo>
                                  <a:lnTo>
                                    <a:pt x="0" y="2"/>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23" name="Line 997"/>
                          <wps:cNvCnPr>
                            <a:cxnSpLocks noChangeShapeType="1"/>
                          </wps:cNvCnPr>
                          <wps:spPr bwMode="auto">
                            <a:xfrm>
                              <a:off x="1850" y="-11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24" name="Freeform 998"/>
                          <wps:cNvSpPr>
                            <a:spLocks/>
                          </wps:cNvSpPr>
                          <wps:spPr bwMode="auto">
                            <a:xfrm>
                              <a:off x="1849" y="-1121"/>
                              <a:ext cx="11" cy="4"/>
                            </a:xfrm>
                            <a:custGeom>
                              <a:avLst/>
                              <a:gdLst>
                                <a:gd name="T0" fmla="*/ 2 w 21"/>
                                <a:gd name="T1" fmla="*/ 0 h 8"/>
                                <a:gd name="T2" fmla="*/ 0 w 21"/>
                                <a:gd name="T3" fmla="*/ 0 h 8"/>
                                <a:gd name="T4" fmla="*/ 0 w 21"/>
                                <a:gd name="T5" fmla="*/ 0 h 8"/>
                                <a:gd name="T6" fmla="*/ 0 w 21"/>
                                <a:gd name="T7" fmla="*/ 2 h 8"/>
                                <a:gd name="T8" fmla="*/ 0 w 21"/>
                                <a:gd name="T9" fmla="*/ 6 h 8"/>
                                <a:gd name="T10" fmla="*/ 0 w 21"/>
                                <a:gd name="T11" fmla="*/ 6 h 8"/>
                                <a:gd name="T12" fmla="*/ 2 w 21"/>
                                <a:gd name="T13" fmla="*/ 8 h 8"/>
                                <a:gd name="T14" fmla="*/ 15 w 21"/>
                                <a:gd name="T15" fmla="*/ 8 h 8"/>
                                <a:gd name="T16" fmla="*/ 21 w 21"/>
                                <a:gd name="T17" fmla="*/ 6 h 8"/>
                                <a:gd name="T18" fmla="*/ 21 w 21"/>
                                <a:gd name="T19" fmla="*/ 2 h 8"/>
                                <a:gd name="T20" fmla="*/ 21 w 21"/>
                                <a:gd name="T21" fmla="*/ 0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0"/>
                                  </a:lnTo>
                                  <a:lnTo>
                                    <a:pt x="0" y="2"/>
                                  </a:lnTo>
                                  <a:lnTo>
                                    <a:pt x="0" y="6"/>
                                  </a:lnTo>
                                  <a:lnTo>
                                    <a:pt x="0" y="6"/>
                                  </a:lnTo>
                                  <a:lnTo>
                                    <a:pt x="2" y="8"/>
                                  </a:lnTo>
                                  <a:lnTo>
                                    <a:pt x="15" y="8"/>
                                  </a:lnTo>
                                  <a:lnTo>
                                    <a:pt x="21" y="6"/>
                                  </a:lnTo>
                                  <a:lnTo>
                                    <a:pt x="21" y="2"/>
                                  </a:lnTo>
                                  <a:lnTo>
                                    <a:pt x="21" y="0"/>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25" name="Line 999"/>
                          <wps:cNvCnPr>
                            <a:cxnSpLocks noChangeShapeType="1"/>
                          </wps:cNvCnPr>
                          <wps:spPr bwMode="auto">
                            <a:xfrm>
                              <a:off x="1860"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26" name="Freeform 1000"/>
                          <wps:cNvSpPr>
                            <a:spLocks/>
                          </wps:cNvSpPr>
                          <wps:spPr bwMode="auto">
                            <a:xfrm>
                              <a:off x="1856" y="-1121"/>
                              <a:ext cx="4" cy="17"/>
                            </a:xfrm>
                            <a:custGeom>
                              <a:avLst/>
                              <a:gdLst>
                                <a:gd name="T0" fmla="*/ 9 w 9"/>
                                <a:gd name="T1" fmla="*/ 2 h 34"/>
                                <a:gd name="T2" fmla="*/ 9 w 9"/>
                                <a:gd name="T3" fmla="*/ 0 h 34"/>
                                <a:gd name="T4" fmla="*/ 6 w 9"/>
                                <a:gd name="T5" fmla="*/ 0 h 34"/>
                                <a:gd name="T6" fmla="*/ 3 w 9"/>
                                <a:gd name="T7" fmla="*/ 0 h 34"/>
                                <a:gd name="T8" fmla="*/ 3 w 9"/>
                                <a:gd name="T9" fmla="*/ 0 h 34"/>
                                <a:gd name="T10" fmla="*/ 0 w 9"/>
                                <a:gd name="T11" fmla="*/ 0 h 34"/>
                                <a:gd name="T12" fmla="*/ 0 w 9"/>
                                <a:gd name="T13" fmla="*/ 2 h 34"/>
                                <a:gd name="T14" fmla="*/ 0 w 9"/>
                                <a:gd name="T15" fmla="*/ 32 h 34"/>
                                <a:gd name="T16" fmla="*/ 3 w 9"/>
                                <a:gd name="T17" fmla="*/ 34 h 34"/>
                                <a:gd name="T18" fmla="*/ 3 w 9"/>
                                <a:gd name="T19" fmla="*/ 34 h 34"/>
                                <a:gd name="T20" fmla="*/ 6 w 9"/>
                                <a:gd name="T21" fmla="*/ 34 h 34"/>
                                <a:gd name="T22" fmla="*/ 9 w 9"/>
                                <a:gd name="T23" fmla="*/ 32 h 34"/>
                                <a:gd name="T24" fmla="*/ 9 w 9"/>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4">
                                  <a:moveTo>
                                    <a:pt x="9" y="2"/>
                                  </a:moveTo>
                                  <a:lnTo>
                                    <a:pt x="9" y="0"/>
                                  </a:lnTo>
                                  <a:lnTo>
                                    <a:pt x="6" y="0"/>
                                  </a:lnTo>
                                  <a:lnTo>
                                    <a:pt x="3" y="0"/>
                                  </a:lnTo>
                                  <a:lnTo>
                                    <a:pt x="3" y="0"/>
                                  </a:lnTo>
                                  <a:lnTo>
                                    <a:pt x="0" y="0"/>
                                  </a:lnTo>
                                  <a:lnTo>
                                    <a:pt x="0" y="2"/>
                                  </a:lnTo>
                                  <a:lnTo>
                                    <a:pt x="0" y="32"/>
                                  </a:lnTo>
                                  <a:lnTo>
                                    <a:pt x="3" y="34"/>
                                  </a:lnTo>
                                  <a:lnTo>
                                    <a:pt x="3" y="34"/>
                                  </a:lnTo>
                                  <a:lnTo>
                                    <a:pt x="6" y="34"/>
                                  </a:lnTo>
                                  <a:lnTo>
                                    <a:pt x="9" y="32"/>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27" name="Line 1001"/>
                          <wps:cNvCnPr>
                            <a:cxnSpLocks noChangeShapeType="1"/>
                          </wps:cNvCnPr>
                          <wps:spPr bwMode="auto">
                            <a:xfrm>
                              <a:off x="1857" y="-1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28" name="Freeform 1002"/>
                          <wps:cNvSpPr>
                            <a:spLocks/>
                          </wps:cNvSpPr>
                          <wps:spPr bwMode="auto">
                            <a:xfrm>
                              <a:off x="1856" y="-1108"/>
                              <a:ext cx="55" cy="4"/>
                            </a:xfrm>
                            <a:custGeom>
                              <a:avLst/>
                              <a:gdLst>
                                <a:gd name="T0" fmla="*/ 3 w 112"/>
                                <a:gd name="T1" fmla="*/ 0 h 8"/>
                                <a:gd name="T2" fmla="*/ 3 w 112"/>
                                <a:gd name="T3" fmla="*/ 0 h 8"/>
                                <a:gd name="T4" fmla="*/ 0 w 112"/>
                                <a:gd name="T5" fmla="*/ 2 h 8"/>
                                <a:gd name="T6" fmla="*/ 0 w 112"/>
                                <a:gd name="T7" fmla="*/ 6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6 h 8"/>
                                <a:gd name="T20" fmla="*/ 112 w 112"/>
                                <a:gd name="T21" fmla="*/ 2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2"/>
                                  </a:lnTo>
                                  <a:lnTo>
                                    <a:pt x="0" y="6"/>
                                  </a:lnTo>
                                  <a:lnTo>
                                    <a:pt x="0" y="6"/>
                                  </a:lnTo>
                                  <a:lnTo>
                                    <a:pt x="3" y="8"/>
                                  </a:lnTo>
                                  <a:lnTo>
                                    <a:pt x="3" y="8"/>
                                  </a:lnTo>
                                  <a:lnTo>
                                    <a:pt x="104" y="8"/>
                                  </a:lnTo>
                                  <a:lnTo>
                                    <a:pt x="112" y="6"/>
                                  </a:lnTo>
                                  <a:lnTo>
                                    <a:pt x="112" y="6"/>
                                  </a:lnTo>
                                  <a:lnTo>
                                    <a:pt x="112" y="2"/>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29" name="Line 1003"/>
                          <wps:cNvCnPr>
                            <a:cxnSpLocks noChangeShapeType="1"/>
                          </wps:cNvCnPr>
                          <wps:spPr bwMode="auto">
                            <a:xfrm>
                              <a:off x="1911" y="-11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30" name="Freeform 1004"/>
                          <wps:cNvSpPr>
                            <a:spLocks/>
                          </wps:cNvSpPr>
                          <wps:spPr bwMode="auto">
                            <a:xfrm>
                              <a:off x="1907" y="-1108"/>
                              <a:ext cx="4" cy="18"/>
                            </a:xfrm>
                            <a:custGeom>
                              <a:avLst/>
                              <a:gdLst>
                                <a:gd name="T0" fmla="*/ 8 w 8"/>
                                <a:gd name="T1" fmla="*/ 6 h 36"/>
                                <a:gd name="T2" fmla="*/ 8 w 8"/>
                                <a:gd name="T3" fmla="*/ 2 h 36"/>
                                <a:gd name="T4" fmla="*/ 5 w 8"/>
                                <a:gd name="T5" fmla="*/ 0 h 36"/>
                                <a:gd name="T6" fmla="*/ 3 w 8"/>
                                <a:gd name="T7" fmla="*/ 0 h 36"/>
                                <a:gd name="T8" fmla="*/ 3 w 8"/>
                                <a:gd name="T9" fmla="*/ 0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0"/>
                                  </a:lnTo>
                                  <a:lnTo>
                                    <a:pt x="3" y="0"/>
                                  </a:lnTo>
                                  <a:lnTo>
                                    <a:pt x="3" y="0"/>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31" name="Line 1005"/>
                          <wps:cNvCnPr>
                            <a:cxnSpLocks noChangeShapeType="1"/>
                          </wps:cNvCnPr>
                          <wps:spPr bwMode="auto">
                            <a:xfrm>
                              <a:off x="1909" y="-109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32" name="Freeform 1006"/>
                          <wps:cNvSpPr>
                            <a:spLocks/>
                          </wps:cNvSpPr>
                          <wps:spPr bwMode="auto">
                            <a:xfrm>
                              <a:off x="1907" y="-1094"/>
                              <a:ext cx="26" cy="4"/>
                            </a:xfrm>
                            <a:custGeom>
                              <a:avLst/>
                              <a:gdLst>
                                <a:gd name="T0" fmla="*/ 3 w 52"/>
                                <a:gd name="T1" fmla="*/ 0 h 7"/>
                                <a:gd name="T2" fmla="*/ 3 w 52"/>
                                <a:gd name="T3" fmla="*/ 0 h 7"/>
                                <a:gd name="T4" fmla="*/ 0 w 52"/>
                                <a:gd name="T5" fmla="*/ 2 h 7"/>
                                <a:gd name="T6" fmla="*/ 0 w 52"/>
                                <a:gd name="T7" fmla="*/ 2 h 7"/>
                                <a:gd name="T8" fmla="*/ 0 w 52"/>
                                <a:gd name="T9" fmla="*/ 5 h 7"/>
                                <a:gd name="T10" fmla="*/ 3 w 52"/>
                                <a:gd name="T11" fmla="*/ 7 h 7"/>
                                <a:gd name="T12" fmla="*/ 3 w 52"/>
                                <a:gd name="T13" fmla="*/ 7 h 7"/>
                                <a:gd name="T14" fmla="*/ 46 w 52"/>
                                <a:gd name="T15" fmla="*/ 7 h 7"/>
                                <a:gd name="T16" fmla="*/ 52 w 52"/>
                                <a:gd name="T17" fmla="*/ 5 h 7"/>
                                <a:gd name="T18" fmla="*/ 52 w 52"/>
                                <a:gd name="T19" fmla="*/ 2 h 7"/>
                                <a:gd name="T20" fmla="*/ 52 w 52"/>
                                <a:gd name="T21" fmla="*/ 2 h 7"/>
                                <a:gd name="T22" fmla="*/ 46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3" y="0"/>
                                  </a:lnTo>
                                  <a:lnTo>
                                    <a:pt x="0" y="2"/>
                                  </a:lnTo>
                                  <a:lnTo>
                                    <a:pt x="0" y="2"/>
                                  </a:lnTo>
                                  <a:lnTo>
                                    <a:pt x="0" y="5"/>
                                  </a:lnTo>
                                  <a:lnTo>
                                    <a:pt x="3" y="7"/>
                                  </a:lnTo>
                                  <a:lnTo>
                                    <a:pt x="3" y="7"/>
                                  </a:lnTo>
                                  <a:lnTo>
                                    <a:pt x="46" y="7"/>
                                  </a:lnTo>
                                  <a:lnTo>
                                    <a:pt x="52" y="5"/>
                                  </a:lnTo>
                                  <a:lnTo>
                                    <a:pt x="52" y="2"/>
                                  </a:lnTo>
                                  <a:lnTo>
                                    <a:pt x="52" y="2"/>
                                  </a:lnTo>
                                  <a:lnTo>
                                    <a:pt x="4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33" name="Line 1007"/>
                          <wps:cNvCnPr>
                            <a:cxnSpLocks noChangeShapeType="1"/>
                          </wps:cNvCnPr>
                          <wps:spPr bwMode="auto">
                            <a:xfrm>
                              <a:off x="1933" y="-10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34" name="Freeform 1008"/>
                          <wps:cNvSpPr>
                            <a:spLocks/>
                          </wps:cNvSpPr>
                          <wps:spPr bwMode="auto">
                            <a:xfrm>
                              <a:off x="1930" y="-1094"/>
                              <a:ext cx="3" cy="17"/>
                            </a:xfrm>
                            <a:custGeom>
                              <a:avLst/>
                              <a:gdLst>
                                <a:gd name="T0" fmla="*/ 8 w 8"/>
                                <a:gd name="T1" fmla="*/ 2 h 33"/>
                                <a:gd name="T2" fmla="*/ 8 w 8"/>
                                <a:gd name="T3" fmla="*/ 2 h 33"/>
                                <a:gd name="T4" fmla="*/ 6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6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6" y="0"/>
                                  </a:lnTo>
                                  <a:lnTo>
                                    <a:pt x="6" y="0"/>
                                  </a:lnTo>
                                  <a:lnTo>
                                    <a:pt x="2" y="0"/>
                                  </a:lnTo>
                                  <a:lnTo>
                                    <a:pt x="0" y="2"/>
                                  </a:lnTo>
                                  <a:lnTo>
                                    <a:pt x="0" y="2"/>
                                  </a:lnTo>
                                  <a:lnTo>
                                    <a:pt x="0" y="31"/>
                                  </a:lnTo>
                                  <a:lnTo>
                                    <a:pt x="2" y="33"/>
                                  </a:lnTo>
                                  <a:lnTo>
                                    <a:pt x="6" y="33"/>
                                  </a:lnTo>
                                  <a:lnTo>
                                    <a:pt x="6"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3135" name="Group 1009"/>
                        <wpg:cNvGrpSpPr>
                          <a:grpSpLocks/>
                        </wpg:cNvGrpSpPr>
                        <wpg:grpSpPr bwMode="auto">
                          <a:xfrm>
                            <a:off x="1225550" y="173990"/>
                            <a:ext cx="902970" cy="549275"/>
                            <a:chOff x="1930" y="-1081"/>
                            <a:chExt cx="1422" cy="865"/>
                          </a:xfrm>
                        </wpg:grpSpPr>
                        <wps:wsp>
                          <wps:cNvPr id="3136" name="Line 1010"/>
                          <wps:cNvCnPr>
                            <a:cxnSpLocks noChangeShapeType="1"/>
                          </wps:cNvCnPr>
                          <wps:spPr bwMode="auto">
                            <a:xfrm>
                              <a:off x="1932" y="-10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37" name="Freeform 1011"/>
                          <wps:cNvSpPr>
                            <a:spLocks/>
                          </wps:cNvSpPr>
                          <wps:spPr bwMode="auto">
                            <a:xfrm>
                              <a:off x="1930" y="-1081"/>
                              <a:ext cx="91" cy="4"/>
                            </a:xfrm>
                            <a:custGeom>
                              <a:avLst/>
                              <a:gdLst>
                                <a:gd name="T0" fmla="*/ 6 w 184"/>
                                <a:gd name="T1" fmla="*/ 0 h 7"/>
                                <a:gd name="T2" fmla="*/ 2 w 184"/>
                                <a:gd name="T3" fmla="*/ 0 h 7"/>
                                <a:gd name="T4" fmla="*/ 0 w 184"/>
                                <a:gd name="T5" fmla="*/ 2 h 7"/>
                                <a:gd name="T6" fmla="*/ 0 w 184"/>
                                <a:gd name="T7" fmla="*/ 5 h 7"/>
                                <a:gd name="T8" fmla="*/ 0 w 184"/>
                                <a:gd name="T9" fmla="*/ 7 h 7"/>
                                <a:gd name="T10" fmla="*/ 2 w 184"/>
                                <a:gd name="T11" fmla="*/ 7 h 7"/>
                                <a:gd name="T12" fmla="*/ 6 w 184"/>
                                <a:gd name="T13" fmla="*/ 7 h 7"/>
                                <a:gd name="T14" fmla="*/ 178 w 184"/>
                                <a:gd name="T15" fmla="*/ 7 h 7"/>
                                <a:gd name="T16" fmla="*/ 184 w 184"/>
                                <a:gd name="T17" fmla="*/ 7 h 7"/>
                                <a:gd name="T18" fmla="*/ 184 w 184"/>
                                <a:gd name="T19" fmla="*/ 5 h 7"/>
                                <a:gd name="T20" fmla="*/ 184 w 184"/>
                                <a:gd name="T21" fmla="*/ 2 h 7"/>
                                <a:gd name="T22" fmla="*/ 178 w 184"/>
                                <a:gd name="T23" fmla="*/ 0 h 7"/>
                                <a:gd name="T24" fmla="*/ 6 w 18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7">
                                  <a:moveTo>
                                    <a:pt x="6" y="0"/>
                                  </a:moveTo>
                                  <a:lnTo>
                                    <a:pt x="2" y="0"/>
                                  </a:lnTo>
                                  <a:lnTo>
                                    <a:pt x="0" y="2"/>
                                  </a:lnTo>
                                  <a:lnTo>
                                    <a:pt x="0" y="5"/>
                                  </a:lnTo>
                                  <a:lnTo>
                                    <a:pt x="0" y="7"/>
                                  </a:lnTo>
                                  <a:lnTo>
                                    <a:pt x="2" y="7"/>
                                  </a:lnTo>
                                  <a:lnTo>
                                    <a:pt x="6" y="7"/>
                                  </a:lnTo>
                                  <a:lnTo>
                                    <a:pt x="178" y="7"/>
                                  </a:lnTo>
                                  <a:lnTo>
                                    <a:pt x="184" y="7"/>
                                  </a:lnTo>
                                  <a:lnTo>
                                    <a:pt x="184" y="5"/>
                                  </a:lnTo>
                                  <a:lnTo>
                                    <a:pt x="184" y="2"/>
                                  </a:lnTo>
                                  <a:lnTo>
                                    <a:pt x="17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38" name="Line 1012"/>
                          <wps:cNvCnPr>
                            <a:cxnSpLocks noChangeShapeType="1"/>
                          </wps:cNvCnPr>
                          <wps:spPr bwMode="auto">
                            <a:xfrm>
                              <a:off x="2021" y="-10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39" name="Freeform 1013"/>
                          <wps:cNvSpPr>
                            <a:spLocks/>
                          </wps:cNvSpPr>
                          <wps:spPr bwMode="auto">
                            <a:xfrm>
                              <a:off x="2017" y="-1081"/>
                              <a:ext cx="4" cy="19"/>
                            </a:xfrm>
                            <a:custGeom>
                              <a:avLst/>
                              <a:gdLst>
                                <a:gd name="T0" fmla="*/ 9 w 9"/>
                                <a:gd name="T1" fmla="*/ 5 h 36"/>
                                <a:gd name="T2" fmla="*/ 9 w 9"/>
                                <a:gd name="T3" fmla="*/ 2 h 36"/>
                                <a:gd name="T4" fmla="*/ 6 w 9"/>
                                <a:gd name="T5" fmla="*/ 0 h 36"/>
                                <a:gd name="T6" fmla="*/ 6 w 9"/>
                                <a:gd name="T7" fmla="*/ 0 h 36"/>
                                <a:gd name="T8" fmla="*/ 3 w 9"/>
                                <a:gd name="T9" fmla="*/ 0 h 36"/>
                                <a:gd name="T10" fmla="*/ 0 w 9"/>
                                <a:gd name="T11" fmla="*/ 2 h 36"/>
                                <a:gd name="T12" fmla="*/ 0 w 9"/>
                                <a:gd name="T13" fmla="*/ 5 h 36"/>
                                <a:gd name="T14" fmla="*/ 0 w 9"/>
                                <a:gd name="T15" fmla="*/ 33 h 36"/>
                                <a:gd name="T16" fmla="*/ 3 w 9"/>
                                <a:gd name="T17" fmla="*/ 36 h 36"/>
                                <a:gd name="T18" fmla="*/ 6 w 9"/>
                                <a:gd name="T19" fmla="*/ 36 h 36"/>
                                <a:gd name="T20" fmla="*/ 6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6" y="0"/>
                                  </a:lnTo>
                                  <a:lnTo>
                                    <a:pt x="6" y="0"/>
                                  </a:lnTo>
                                  <a:lnTo>
                                    <a:pt x="3" y="0"/>
                                  </a:lnTo>
                                  <a:lnTo>
                                    <a:pt x="0" y="2"/>
                                  </a:lnTo>
                                  <a:lnTo>
                                    <a:pt x="0" y="5"/>
                                  </a:lnTo>
                                  <a:lnTo>
                                    <a:pt x="0" y="33"/>
                                  </a:lnTo>
                                  <a:lnTo>
                                    <a:pt x="3" y="36"/>
                                  </a:lnTo>
                                  <a:lnTo>
                                    <a:pt x="6" y="36"/>
                                  </a:lnTo>
                                  <a:lnTo>
                                    <a:pt x="6"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40" name="Line 1014"/>
                          <wps:cNvCnPr>
                            <a:cxnSpLocks noChangeShapeType="1"/>
                          </wps:cNvCnPr>
                          <wps:spPr bwMode="auto">
                            <a:xfrm>
                              <a:off x="2020" y="-10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41" name="Freeform 1015"/>
                          <wps:cNvSpPr>
                            <a:spLocks/>
                          </wps:cNvSpPr>
                          <wps:spPr bwMode="auto">
                            <a:xfrm>
                              <a:off x="2017" y="-1067"/>
                              <a:ext cx="139" cy="5"/>
                            </a:xfrm>
                            <a:custGeom>
                              <a:avLst/>
                              <a:gdLst>
                                <a:gd name="T0" fmla="*/ 6 w 278"/>
                                <a:gd name="T1" fmla="*/ 0 h 8"/>
                                <a:gd name="T2" fmla="*/ 3 w 278"/>
                                <a:gd name="T3" fmla="*/ 0 h 8"/>
                                <a:gd name="T4" fmla="*/ 0 w 278"/>
                                <a:gd name="T5" fmla="*/ 3 h 8"/>
                                <a:gd name="T6" fmla="*/ 0 w 278"/>
                                <a:gd name="T7" fmla="*/ 3 h 8"/>
                                <a:gd name="T8" fmla="*/ 0 w 278"/>
                                <a:gd name="T9" fmla="*/ 5 h 8"/>
                                <a:gd name="T10" fmla="*/ 3 w 278"/>
                                <a:gd name="T11" fmla="*/ 8 h 8"/>
                                <a:gd name="T12" fmla="*/ 6 w 278"/>
                                <a:gd name="T13" fmla="*/ 8 h 8"/>
                                <a:gd name="T14" fmla="*/ 274 w 278"/>
                                <a:gd name="T15" fmla="*/ 8 h 8"/>
                                <a:gd name="T16" fmla="*/ 278 w 278"/>
                                <a:gd name="T17" fmla="*/ 5 h 8"/>
                                <a:gd name="T18" fmla="*/ 278 w 278"/>
                                <a:gd name="T19" fmla="*/ 3 h 8"/>
                                <a:gd name="T20" fmla="*/ 278 w 278"/>
                                <a:gd name="T21" fmla="*/ 3 h 8"/>
                                <a:gd name="T22" fmla="*/ 274 w 278"/>
                                <a:gd name="T23" fmla="*/ 0 h 8"/>
                                <a:gd name="T24" fmla="*/ 6 w 2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8" h="8">
                                  <a:moveTo>
                                    <a:pt x="6" y="0"/>
                                  </a:moveTo>
                                  <a:lnTo>
                                    <a:pt x="3" y="0"/>
                                  </a:lnTo>
                                  <a:lnTo>
                                    <a:pt x="0" y="3"/>
                                  </a:lnTo>
                                  <a:lnTo>
                                    <a:pt x="0" y="3"/>
                                  </a:lnTo>
                                  <a:lnTo>
                                    <a:pt x="0" y="5"/>
                                  </a:lnTo>
                                  <a:lnTo>
                                    <a:pt x="3" y="8"/>
                                  </a:lnTo>
                                  <a:lnTo>
                                    <a:pt x="6" y="8"/>
                                  </a:lnTo>
                                  <a:lnTo>
                                    <a:pt x="274" y="8"/>
                                  </a:lnTo>
                                  <a:lnTo>
                                    <a:pt x="278" y="5"/>
                                  </a:lnTo>
                                  <a:lnTo>
                                    <a:pt x="278" y="3"/>
                                  </a:lnTo>
                                  <a:lnTo>
                                    <a:pt x="278" y="3"/>
                                  </a:lnTo>
                                  <a:lnTo>
                                    <a:pt x="27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42" name="Line 1016"/>
                          <wps:cNvCnPr>
                            <a:cxnSpLocks noChangeShapeType="1"/>
                          </wps:cNvCnPr>
                          <wps:spPr bwMode="auto">
                            <a:xfrm>
                              <a:off x="2156" y="-10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43" name="Freeform 1017"/>
                          <wps:cNvSpPr>
                            <a:spLocks/>
                          </wps:cNvSpPr>
                          <wps:spPr bwMode="auto">
                            <a:xfrm>
                              <a:off x="2152" y="-1067"/>
                              <a:ext cx="4" cy="17"/>
                            </a:xfrm>
                            <a:custGeom>
                              <a:avLst/>
                              <a:gdLst>
                                <a:gd name="T0" fmla="*/ 8 w 8"/>
                                <a:gd name="T1" fmla="*/ 3 h 33"/>
                                <a:gd name="T2" fmla="*/ 8 w 8"/>
                                <a:gd name="T3" fmla="*/ 3 h 33"/>
                                <a:gd name="T4" fmla="*/ 8 w 8"/>
                                <a:gd name="T5" fmla="*/ 0 h 33"/>
                                <a:gd name="T6" fmla="*/ 4 w 8"/>
                                <a:gd name="T7" fmla="*/ 0 h 33"/>
                                <a:gd name="T8" fmla="*/ 2 w 8"/>
                                <a:gd name="T9" fmla="*/ 0 h 33"/>
                                <a:gd name="T10" fmla="*/ 2 w 8"/>
                                <a:gd name="T11" fmla="*/ 3 h 33"/>
                                <a:gd name="T12" fmla="*/ 0 w 8"/>
                                <a:gd name="T13" fmla="*/ 3 h 33"/>
                                <a:gd name="T14" fmla="*/ 0 w 8"/>
                                <a:gd name="T15" fmla="*/ 31 h 33"/>
                                <a:gd name="T16" fmla="*/ 2 w 8"/>
                                <a:gd name="T17" fmla="*/ 33 h 33"/>
                                <a:gd name="T18" fmla="*/ 4 w 8"/>
                                <a:gd name="T19" fmla="*/ 33 h 33"/>
                                <a:gd name="T20" fmla="*/ 8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8" y="0"/>
                                  </a:lnTo>
                                  <a:lnTo>
                                    <a:pt x="4" y="0"/>
                                  </a:lnTo>
                                  <a:lnTo>
                                    <a:pt x="2" y="0"/>
                                  </a:lnTo>
                                  <a:lnTo>
                                    <a:pt x="2" y="3"/>
                                  </a:lnTo>
                                  <a:lnTo>
                                    <a:pt x="0" y="3"/>
                                  </a:lnTo>
                                  <a:lnTo>
                                    <a:pt x="0" y="31"/>
                                  </a:lnTo>
                                  <a:lnTo>
                                    <a:pt x="2" y="33"/>
                                  </a:lnTo>
                                  <a:lnTo>
                                    <a:pt x="4" y="33"/>
                                  </a:lnTo>
                                  <a:lnTo>
                                    <a:pt x="8"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44" name="Line 1018"/>
                          <wps:cNvCnPr>
                            <a:cxnSpLocks noChangeShapeType="1"/>
                          </wps:cNvCnPr>
                          <wps:spPr bwMode="auto">
                            <a:xfrm>
                              <a:off x="2154" y="-10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45" name="Freeform 1019"/>
                          <wps:cNvSpPr>
                            <a:spLocks/>
                          </wps:cNvSpPr>
                          <wps:spPr bwMode="auto">
                            <a:xfrm>
                              <a:off x="2152" y="-1054"/>
                              <a:ext cx="33" cy="4"/>
                            </a:xfrm>
                            <a:custGeom>
                              <a:avLst/>
                              <a:gdLst>
                                <a:gd name="T0" fmla="*/ 4 w 67"/>
                                <a:gd name="T1" fmla="*/ 0 h 7"/>
                                <a:gd name="T2" fmla="*/ 2 w 67"/>
                                <a:gd name="T3" fmla="*/ 2 h 7"/>
                                <a:gd name="T4" fmla="*/ 2 w 67"/>
                                <a:gd name="T5" fmla="*/ 2 h 7"/>
                                <a:gd name="T6" fmla="*/ 0 w 67"/>
                                <a:gd name="T7" fmla="*/ 5 h 7"/>
                                <a:gd name="T8" fmla="*/ 2 w 67"/>
                                <a:gd name="T9" fmla="*/ 7 h 7"/>
                                <a:gd name="T10" fmla="*/ 2 w 67"/>
                                <a:gd name="T11" fmla="*/ 7 h 7"/>
                                <a:gd name="T12" fmla="*/ 4 w 67"/>
                                <a:gd name="T13" fmla="*/ 7 h 7"/>
                                <a:gd name="T14" fmla="*/ 62 w 67"/>
                                <a:gd name="T15" fmla="*/ 7 h 7"/>
                                <a:gd name="T16" fmla="*/ 67 w 67"/>
                                <a:gd name="T17" fmla="*/ 7 h 7"/>
                                <a:gd name="T18" fmla="*/ 67 w 67"/>
                                <a:gd name="T19" fmla="*/ 5 h 7"/>
                                <a:gd name="T20" fmla="*/ 67 w 67"/>
                                <a:gd name="T21" fmla="*/ 2 h 7"/>
                                <a:gd name="T22" fmla="*/ 62 w 67"/>
                                <a:gd name="T23" fmla="*/ 0 h 7"/>
                                <a:gd name="T24" fmla="*/ 4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4" y="0"/>
                                  </a:moveTo>
                                  <a:lnTo>
                                    <a:pt x="2" y="2"/>
                                  </a:lnTo>
                                  <a:lnTo>
                                    <a:pt x="2" y="2"/>
                                  </a:lnTo>
                                  <a:lnTo>
                                    <a:pt x="0" y="5"/>
                                  </a:lnTo>
                                  <a:lnTo>
                                    <a:pt x="2" y="7"/>
                                  </a:lnTo>
                                  <a:lnTo>
                                    <a:pt x="2" y="7"/>
                                  </a:lnTo>
                                  <a:lnTo>
                                    <a:pt x="4" y="7"/>
                                  </a:lnTo>
                                  <a:lnTo>
                                    <a:pt x="62" y="7"/>
                                  </a:lnTo>
                                  <a:lnTo>
                                    <a:pt x="67" y="7"/>
                                  </a:lnTo>
                                  <a:lnTo>
                                    <a:pt x="67" y="5"/>
                                  </a:lnTo>
                                  <a:lnTo>
                                    <a:pt x="67" y="2"/>
                                  </a:lnTo>
                                  <a:lnTo>
                                    <a:pt x="62"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46" name="Line 1020"/>
                          <wps:cNvCnPr>
                            <a:cxnSpLocks noChangeShapeType="1"/>
                          </wps:cNvCnPr>
                          <wps:spPr bwMode="auto">
                            <a:xfrm>
                              <a:off x="2185" y="-10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47" name="Freeform 1021"/>
                          <wps:cNvSpPr>
                            <a:spLocks/>
                          </wps:cNvSpPr>
                          <wps:spPr bwMode="auto">
                            <a:xfrm>
                              <a:off x="2182" y="-1054"/>
                              <a:ext cx="3" cy="19"/>
                            </a:xfrm>
                            <a:custGeom>
                              <a:avLst/>
                              <a:gdLst>
                                <a:gd name="T0" fmla="*/ 7 w 7"/>
                                <a:gd name="T1" fmla="*/ 5 h 36"/>
                                <a:gd name="T2" fmla="*/ 7 w 7"/>
                                <a:gd name="T3" fmla="*/ 2 h 36"/>
                                <a:gd name="T4" fmla="*/ 5 w 7"/>
                                <a:gd name="T5" fmla="*/ 2 h 36"/>
                                <a:gd name="T6" fmla="*/ 2 w 7"/>
                                <a:gd name="T7" fmla="*/ 0 h 36"/>
                                <a:gd name="T8" fmla="*/ 2 w 7"/>
                                <a:gd name="T9" fmla="*/ 2 h 36"/>
                                <a:gd name="T10" fmla="*/ 0 w 7"/>
                                <a:gd name="T11" fmla="*/ 2 h 36"/>
                                <a:gd name="T12" fmla="*/ 0 w 7"/>
                                <a:gd name="T13" fmla="*/ 5 h 36"/>
                                <a:gd name="T14" fmla="*/ 0 w 7"/>
                                <a:gd name="T15" fmla="*/ 33 h 36"/>
                                <a:gd name="T16" fmla="*/ 2 w 7"/>
                                <a:gd name="T17" fmla="*/ 36 h 36"/>
                                <a:gd name="T18" fmla="*/ 2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2" y="0"/>
                                  </a:lnTo>
                                  <a:lnTo>
                                    <a:pt x="2" y="2"/>
                                  </a:lnTo>
                                  <a:lnTo>
                                    <a:pt x="0" y="2"/>
                                  </a:lnTo>
                                  <a:lnTo>
                                    <a:pt x="0" y="5"/>
                                  </a:lnTo>
                                  <a:lnTo>
                                    <a:pt x="0" y="33"/>
                                  </a:lnTo>
                                  <a:lnTo>
                                    <a:pt x="2" y="36"/>
                                  </a:lnTo>
                                  <a:lnTo>
                                    <a:pt x="2"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48" name="Line 1022"/>
                          <wps:cNvCnPr>
                            <a:cxnSpLocks noChangeShapeType="1"/>
                          </wps:cNvCnPr>
                          <wps:spPr bwMode="auto">
                            <a:xfrm>
                              <a:off x="2183"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49" name="Freeform 1023"/>
                          <wps:cNvSpPr>
                            <a:spLocks/>
                          </wps:cNvSpPr>
                          <wps:spPr bwMode="auto">
                            <a:xfrm>
                              <a:off x="2182" y="-1040"/>
                              <a:ext cx="40" cy="5"/>
                            </a:xfrm>
                            <a:custGeom>
                              <a:avLst/>
                              <a:gdLst>
                                <a:gd name="T0" fmla="*/ 2 w 80"/>
                                <a:gd name="T1" fmla="*/ 0 h 8"/>
                                <a:gd name="T2" fmla="*/ 2 w 80"/>
                                <a:gd name="T3" fmla="*/ 0 h 8"/>
                                <a:gd name="T4" fmla="*/ 0 w 80"/>
                                <a:gd name="T5" fmla="*/ 3 h 8"/>
                                <a:gd name="T6" fmla="*/ 0 w 80"/>
                                <a:gd name="T7" fmla="*/ 3 h 8"/>
                                <a:gd name="T8" fmla="*/ 0 w 80"/>
                                <a:gd name="T9" fmla="*/ 5 h 8"/>
                                <a:gd name="T10" fmla="*/ 2 w 80"/>
                                <a:gd name="T11" fmla="*/ 8 h 8"/>
                                <a:gd name="T12" fmla="*/ 2 w 80"/>
                                <a:gd name="T13" fmla="*/ 8 h 8"/>
                                <a:gd name="T14" fmla="*/ 72 w 80"/>
                                <a:gd name="T15" fmla="*/ 8 h 8"/>
                                <a:gd name="T16" fmla="*/ 80 w 80"/>
                                <a:gd name="T17" fmla="*/ 5 h 8"/>
                                <a:gd name="T18" fmla="*/ 80 w 80"/>
                                <a:gd name="T19" fmla="*/ 3 h 8"/>
                                <a:gd name="T20" fmla="*/ 80 w 80"/>
                                <a:gd name="T21" fmla="*/ 3 h 8"/>
                                <a:gd name="T22" fmla="*/ 72 w 80"/>
                                <a:gd name="T23" fmla="*/ 0 h 8"/>
                                <a:gd name="T24" fmla="*/ 2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2" y="0"/>
                                  </a:moveTo>
                                  <a:lnTo>
                                    <a:pt x="2" y="0"/>
                                  </a:lnTo>
                                  <a:lnTo>
                                    <a:pt x="0" y="3"/>
                                  </a:lnTo>
                                  <a:lnTo>
                                    <a:pt x="0" y="3"/>
                                  </a:lnTo>
                                  <a:lnTo>
                                    <a:pt x="0" y="5"/>
                                  </a:lnTo>
                                  <a:lnTo>
                                    <a:pt x="2" y="8"/>
                                  </a:lnTo>
                                  <a:lnTo>
                                    <a:pt x="2" y="8"/>
                                  </a:lnTo>
                                  <a:lnTo>
                                    <a:pt x="72" y="8"/>
                                  </a:lnTo>
                                  <a:lnTo>
                                    <a:pt x="80" y="5"/>
                                  </a:lnTo>
                                  <a:lnTo>
                                    <a:pt x="80" y="3"/>
                                  </a:lnTo>
                                  <a:lnTo>
                                    <a:pt x="80" y="3"/>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50" name="Line 1024"/>
                          <wps:cNvCnPr>
                            <a:cxnSpLocks noChangeShapeType="1"/>
                          </wps:cNvCnPr>
                          <wps:spPr bwMode="auto">
                            <a:xfrm>
                              <a:off x="2222" y="-10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51" name="Freeform 1025"/>
                          <wps:cNvSpPr>
                            <a:spLocks/>
                          </wps:cNvSpPr>
                          <wps:spPr bwMode="auto">
                            <a:xfrm>
                              <a:off x="2218" y="-1040"/>
                              <a:ext cx="4" cy="17"/>
                            </a:xfrm>
                            <a:custGeom>
                              <a:avLst/>
                              <a:gdLst>
                                <a:gd name="T0" fmla="*/ 8 w 8"/>
                                <a:gd name="T1" fmla="*/ 3 h 33"/>
                                <a:gd name="T2" fmla="*/ 8 w 8"/>
                                <a:gd name="T3" fmla="*/ 3 h 33"/>
                                <a:gd name="T4" fmla="*/ 5 w 8"/>
                                <a:gd name="T5" fmla="*/ 0 h 33"/>
                                <a:gd name="T6" fmla="*/ 3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5" y="0"/>
                                  </a:lnTo>
                                  <a:lnTo>
                                    <a:pt x="3" y="0"/>
                                  </a:lnTo>
                                  <a:lnTo>
                                    <a:pt x="0" y="0"/>
                                  </a:lnTo>
                                  <a:lnTo>
                                    <a:pt x="0" y="3"/>
                                  </a:lnTo>
                                  <a:lnTo>
                                    <a:pt x="0" y="3"/>
                                  </a:lnTo>
                                  <a:lnTo>
                                    <a:pt x="0" y="31"/>
                                  </a:lnTo>
                                  <a:lnTo>
                                    <a:pt x="0" y="33"/>
                                  </a:lnTo>
                                  <a:lnTo>
                                    <a:pt x="3" y="33"/>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52" name="Line 1026"/>
                          <wps:cNvCnPr>
                            <a:cxnSpLocks noChangeShapeType="1"/>
                          </wps:cNvCnPr>
                          <wps:spPr bwMode="auto">
                            <a:xfrm>
                              <a:off x="2219" y="-10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53" name="Freeform 1027"/>
                          <wps:cNvSpPr>
                            <a:spLocks/>
                          </wps:cNvSpPr>
                          <wps:spPr bwMode="auto">
                            <a:xfrm>
                              <a:off x="2218" y="-1026"/>
                              <a:ext cx="32" cy="3"/>
                            </a:xfrm>
                            <a:custGeom>
                              <a:avLst/>
                              <a:gdLst>
                                <a:gd name="T0" fmla="*/ 3 w 64"/>
                                <a:gd name="T1" fmla="*/ 0 h 7"/>
                                <a:gd name="T2" fmla="*/ 0 w 64"/>
                                <a:gd name="T3" fmla="*/ 3 h 7"/>
                                <a:gd name="T4" fmla="*/ 0 w 64"/>
                                <a:gd name="T5" fmla="*/ 3 h 7"/>
                                <a:gd name="T6" fmla="*/ 0 w 64"/>
                                <a:gd name="T7" fmla="*/ 5 h 7"/>
                                <a:gd name="T8" fmla="*/ 0 w 64"/>
                                <a:gd name="T9" fmla="*/ 7 h 7"/>
                                <a:gd name="T10" fmla="*/ 0 w 64"/>
                                <a:gd name="T11" fmla="*/ 7 h 7"/>
                                <a:gd name="T12" fmla="*/ 3 w 64"/>
                                <a:gd name="T13" fmla="*/ 7 h 7"/>
                                <a:gd name="T14" fmla="*/ 59 w 64"/>
                                <a:gd name="T15" fmla="*/ 7 h 7"/>
                                <a:gd name="T16" fmla="*/ 64 w 64"/>
                                <a:gd name="T17" fmla="*/ 7 h 7"/>
                                <a:gd name="T18" fmla="*/ 64 w 64"/>
                                <a:gd name="T19" fmla="*/ 5 h 7"/>
                                <a:gd name="T20" fmla="*/ 64 w 64"/>
                                <a:gd name="T21" fmla="*/ 3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0" y="3"/>
                                  </a:lnTo>
                                  <a:lnTo>
                                    <a:pt x="0" y="3"/>
                                  </a:lnTo>
                                  <a:lnTo>
                                    <a:pt x="0" y="5"/>
                                  </a:lnTo>
                                  <a:lnTo>
                                    <a:pt x="0" y="7"/>
                                  </a:lnTo>
                                  <a:lnTo>
                                    <a:pt x="0" y="7"/>
                                  </a:lnTo>
                                  <a:lnTo>
                                    <a:pt x="3" y="7"/>
                                  </a:lnTo>
                                  <a:lnTo>
                                    <a:pt x="59" y="7"/>
                                  </a:lnTo>
                                  <a:lnTo>
                                    <a:pt x="64" y="7"/>
                                  </a:lnTo>
                                  <a:lnTo>
                                    <a:pt x="64" y="5"/>
                                  </a:lnTo>
                                  <a:lnTo>
                                    <a:pt x="64" y="3"/>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54" name="Line 1028"/>
                          <wps:cNvCnPr>
                            <a:cxnSpLocks noChangeShapeType="1"/>
                          </wps:cNvCnPr>
                          <wps:spPr bwMode="auto">
                            <a:xfrm>
                              <a:off x="2250" y="-10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55" name="Freeform 1029"/>
                          <wps:cNvSpPr>
                            <a:spLocks/>
                          </wps:cNvSpPr>
                          <wps:spPr bwMode="auto">
                            <a:xfrm>
                              <a:off x="2246" y="-1026"/>
                              <a:ext cx="4" cy="32"/>
                            </a:xfrm>
                            <a:custGeom>
                              <a:avLst/>
                              <a:gdLst>
                                <a:gd name="T0" fmla="*/ 7 w 7"/>
                                <a:gd name="T1" fmla="*/ 5 h 65"/>
                                <a:gd name="T2" fmla="*/ 7 w 7"/>
                                <a:gd name="T3" fmla="*/ 3 h 65"/>
                                <a:gd name="T4" fmla="*/ 7 w 7"/>
                                <a:gd name="T5" fmla="*/ 3 h 65"/>
                                <a:gd name="T6" fmla="*/ 5 w 7"/>
                                <a:gd name="T7" fmla="*/ 0 h 65"/>
                                <a:gd name="T8" fmla="*/ 2 w 7"/>
                                <a:gd name="T9" fmla="*/ 3 h 65"/>
                                <a:gd name="T10" fmla="*/ 2 w 7"/>
                                <a:gd name="T11" fmla="*/ 3 h 65"/>
                                <a:gd name="T12" fmla="*/ 0 w 7"/>
                                <a:gd name="T13" fmla="*/ 5 h 65"/>
                                <a:gd name="T14" fmla="*/ 0 w 7"/>
                                <a:gd name="T15" fmla="*/ 63 h 65"/>
                                <a:gd name="T16" fmla="*/ 2 w 7"/>
                                <a:gd name="T17" fmla="*/ 63 h 65"/>
                                <a:gd name="T18" fmla="*/ 5 w 7"/>
                                <a:gd name="T19" fmla="*/ 65 h 65"/>
                                <a:gd name="T20" fmla="*/ 7 w 7"/>
                                <a:gd name="T21" fmla="*/ 63 h 65"/>
                                <a:gd name="T22" fmla="*/ 7 w 7"/>
                                <a:gd name="T23" fmla="*/ 63 h 65"/>
                                <a:gd name="T24" fmla="*/ 7 w 7"/>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5">
                                  <a:moveTo>
                                    <a:pt x="7" y="5"/>
                                  </a:moveTo>
                                  <a:lnTo>
                                    <a:pt x="7" y="3"/>
                                  </a:lnTo>
                                  <a:lnTo>
                                    <a:pt x="7" y="3"/>
                                  </a:lnTo>
                                  <a:lnTo>
                                    <a:pt x="5" y="0"/>
                                  </a:lnTo>
                                  <a:lnTo>
                                    <a:pt x="2" y="3"/>
                                  </a:lnTo>
                                  <a:lnTo>
                                    <a:pt x="2" y="3"/>
                                  </a:lnTo>
                                  <a:lnTo>
                                    <a:pt x="0" y="5"/>
                                  </a:lnTo>
                                  <a:lnTo>
                                    <a:pt x="0" y="63"/>
                                  </a:lnTo>
                                  <a:lnTo>
                                    <a:pt x="2" y="63"/>
                                  </a:lnTo>
                                  <a:lnTo>
                                    <a:pt x="5" y="65"/>
                                  </a:lnTo>
                                  <a:lnTo>
                                    <a:pt x="7"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56" name="Line 1030"/>
                          <wps:cNvCnPr>
                            <a:cxnSpLocks noChangeShapeType="1"/>
                          </wps:cNvCnPr>
                          <wps:spPr bwMode="auto">
                            <a:xfrm>
                              <a:off x="2249" y="-9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57" name="Freeform 1031"/>
                          <wps:cNvSpPr>
                            <a:spLocks/>
                          </wps:cNvSpPr>
                          <wps:spPr bwMode="auto">
                            <a:xfrm>
                              <a:off x="2246" y="-998"/>
                              <a:ext cx="56" cy="4"/>
                            </a:xfrm>
                            <a:custGeom>
                              <a:avLst/>
                              <a:gdLst>
                                <a:gd name="T0" fmla="*/ 5 w 110"/>
                                <a:gd name="T1" fmla="*/ 0 h 8"/>
                                <a:gd name="T2" fmla="*/ 2 w 110"/>
                                <a:gd name="T3" fmla="*/ 0 h 8"/>
                                <a:gd name="T4" fmla="*/ 2 w 110"/>
                                <a:gd name="T5" fmla="*/ 0 h 8"/>
                                <a:gd name="T6" fmla="*/ 0 w 110"/>
                                <a:gd name="T7" fmla="*/ 2 h 8"/>
                                <a:gd name="T8" fmla="*/ 2 w 110"/>
                                <a:gd name="T9" fmla="*/ 6 h 8"/>
                                <a:gd name="T10" fmla="*/ 2 w 110"/>
                                <a:gd name="T11" fmla="*/ 6 h 8"/>
                                <a:gd name="T12" fmla="*/ 5 w 110"/>
                                <a:gd name="T13" fmla="*/ 8 h 8"/>
                                <a:gd name="T14" fmla="*/ 105 w 110"/>
                                <a:gd name="T15" fmla="*/ 8 h 8"/>
                                <a:gd name="T16" fmla="*/ 110 w 110"/>
                                <a:gd name="T17" fmla="*/ 6 h 8"/>
                                <a:gd name="T18" fmla="*/ 110 w 110"/>
                                <a:gd name="T19" fmla="*/ 2 h 8"/>
                                <a:gd name="T20" fmla="*/ 110 w 110"/>
                                <a:gd name="T21" fmla="*/ 0 h 8"/>
                                <a:gd name="T22" fmla="*/ 105 w 110"/>
                                <a:gd name="T23" fmla="*/ 0 h 8"/>
                                <a:gd name="T24" fmla="*/ 5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5" y="0"/>
                                  </a:moveTo>
                                  <a:lnTo>
                                    <a:pt x="2" y="0"/>
                                  </a:lnTo>
                                  <a:lnTo>
                                    <a:pt x="2" y="0"/>
                                  </a:lnTo>
                                  <a:lnTo>
                                    <a:pt x="0" y="2"/>
                                  </a:lnTo>
                                  <a:lnTo>
                                    <a:pt x="2" y="6"/>
                                  </a:lnTo>
                                  <a:lnTo>
                                    <a:pt x="2" y="6"/>
                                  </a:lnTo>
                                  <a:lnTo>
                                    <a:pt x="5" y="8"/>
                                  </a:lnTo>
                                  <a:lnTo>
                                    <a:pt x="105" y="8"/>
                                  </a:lnTo>
                                  <a:lnTo>
                                    <a:pt x="110" y="6"/>
                                  </a:lnTo>
                                  <a:lnTo>
                                    <a:pt x="110" y="2"/>
                                  </a:lnTo>
                                  <a:lnTo>
                                    <a:pt x="110" y="0"/>
                                  </a:lnTo>
                                  <a:lnTo>
                                    <a:pt x="10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58" name="Line 1032"/>
                          <wps:cNvCnPr>
                            <a:cxnSpLocks noChangeShapeType="1"/>
                          </wps:cNvCnPr>
                          <wps:spPr bwMode="auto">
                            <a:xfrm>
                              <a:off x="2302" y="-9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59" name="Freeform 1033"/>
                          <wps:cNvSpPr>
                            <a:spLocks/>
                          </wps:cNvSpPr>
                          <wps:spPr bwMode="auto">
                            <a:xfrm>
                              <a:off x="2298" y="-998"/>
                              <a:ext cx="4" cy="17"/>
                            </a:xfrm>
                            <a:custGeom>
                              <a:avLst/>
                              <a:gdLst>
                                <a:gd name="T0" fmla="*/ 7 w 7"/>
                                <a:gd name="T1" fmla="*/ 2 h 34"/>
                                <a:gd name="T2" fmla="*/ 7 w 7"/>
                                <a:gd name="T3" fmla="*/ 0 h 34"/>
                                <a:gd name="T4" fmla="*/ 7 w 7"/>
                                <a:gd name="T5" fmla="*/ 0 h 34"/>
                                <a:gd name="T6" fmla="*/ 5 w 7"/>
                                <a:gd name="T7" fmla="*/ 0 h 34"/>
                                <a:gd name="T8" fmla="*/ 2 w 7"/>
                                <a:gd name="T9" fmla="*/ 0 h 34"/>
                                <a:gd name="T10" fmla="*/ 2 w 7"/>
                                <a:gd name="T11" fmla="*/ 0 h 34"/>
                                <a:gd name="T12" fmla="*/ 0 w 7"/>
                                <a:gd name="T13" fmla="*/ 2 h 34"/>
                                <a:gd name="T14" fmla="*/ 0 w 7"/>
                                <a:gd name="T15" fmla="*/ 31 h 34"/>
                                <a:gd name="T16" fmla="*/ 2 w 7"/>
                                <a:gd name="T17" fmla="*/ 34 h 34"/>
                                <a:gd name="T18" fmla="*/ 5 w 7"/>
                                <a:gd name="T19" fmla="*/ 34 h 34"/>
                                <a:gd name="T20" fmla="*/ 7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0"/>
                                  </a:lnTo>
                                  <a:lnTo>
                                    <a:pt x="7" y="0"/>
                                  </a:lnTo>
                                  <a:lnTo>
                                    <a:pt x="5" y="0"/>
                                  </a:lnTo>
                                  <a:lnTo>
                                    <a:pt x="2" y="0"/>
                                  </a:lnTo>
                                  <a:lnTo>
                                    <a:pt x="2" y="0"/>
                                  </a:lnTo>
                                  <a:lnTo>
                                    <a:pt x="0" y="2"/>
                                  </a:lnTo>
                                  <a:lnTo>
                                    <a:pt x="0" y="31"/>
                                  </a:lnTo>
                                  <a:lnTo>
                                    <a:pt x="2" y="34"/>
                                  </a:lnTo>
                                  <a:lnTo>
                                    <a:pt x="5" y="34"/>
                                  </a:lnTo>
                                  <a:lnTo>
                                    <a:pt x="7"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0" name="Line 1034"/>
                          <wps:cNvCnPr>
                            <a:cxnSpLocks noChangeShapeType="1"/>
                          </wps:cNvCnPr>
                          <wps:spPr bwMode="auto">
                            <a:xfrm>
                              <a:off x="2301" y="-9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1" name="Freeform 1035"/>
                          <wps:cNvSpPr>
                            <a:spLocks/>
                          </wps:cNvSpPr>
                          <wps:spPr bwMode="auto">
                            <a:xfrm>
                              <a:off x="2298" y="-985"/>
                              <a:ext cx="34" cy="4"/>
                            </a:xfrm>
                            <a:custGeom>
                              <a:avLst/>
                              <a:gdLst>
                                <a:gd name="T0" fmla="*/ 5 w 68"/>
                                <a:gd name="T1" fmla="*/ 0 h 9"/>
                                <a:gd name="T2" fmla="*/ 2 w 68"/>
                                <a:gd name="T3" fmla="*/ 0 h 9"/>
                                <a:gd name="T4" fmla="*/ 2 w 68"/>
                                <a:gd name="T5" fmla="*/ 4 h 9"/>
                                <a:gd name="T6" fmla="*/ 0 w 68"/>
                                <a:gd name="T7" fmla="*/ 6 h 9"/>
                                <a:gd name="T8" fmla="*/ 2 w 68"/>
                                <a:gd name="T9" fmla="*/ 6 h 9"/>
                                <a:gd name="T10" fmla="*/ 2 w 68"/>
                                <a:gd name="T11" fmla="*/ 9 h 9"/>
                                <a:gd name="T12" fmla="*/ 5 w 68"/>
                                <a:gd name="T13" fmla="*/ 9 h 9"/>
                                <a:gd name="T14" fmla="*/ 62 w 68"/>
                                <a:gd name="T15" fmla="*/ 9 h 9"/>
                                <a:gd name="T16" fmla="*/ 68 w 68"/>
                                <a:gd name="T17" fmla="*/ 6 h 9"/>
                                <a:gd name="T18" fmla="*/ 68 w 68"/>
                                <a:gd name="T19" fmla="*/ 6 h 9"/>
                                <a:gd name="T20" fmla="*/ 68 w 68"/>
                                <a:gd name="T21" fmla="*/ 4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2" y="0"/>
                                  </a:lnTo>
                                  <a:lnTo>
                                    <a:pt x="2" y="4"/>
                                  </a:lnTo>
                                  <a:lnTo>
                                    <a:pt x="0" y="6"/>
                                  </a:lnTo>
                                  <a:lnTo>
                                    <a:pt x="2" y="6"/>
                                  </a:lnTo>
                                  <a:lnTo>
                                    <a:pt x="2" y="9"/>
                                  </a:lnTo>
                                  <a:lnTo>
                                    <a:pt x="5" y="9"/>
                                  </a:lnTo>
                                  <a:lnTo>
                                    <a:pt x="62" y="9"/>
                                  </a:lnTo>
                                  <a:lnTo>
                                    <a:pt x="68" y="6"/>
                                  </a:lnTo>
                                  <a:lnTo>
                                    <a:pt x="68" y="6"/>
                                  </a:lnTo>
                                  <a:lnTo>
                                    <a:pt x="68" y="4"/>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2" name="Line 1036"/>
                          <wps:cNvCnPr>
                            <a:cxnSpLocks noChangeShapeType="1"/>
                          </wps:cNvCnPr>
                          <wps:spPr bwMode="auto">
                            <a:xfrm>
                              <a:off x="2332" y="-9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3" name="Freeform 1037"/>
                          <wps:cNvSpPr>
                            <a:spLocks/>
                          </wps:cNvSpPr>
                          <wps:spPr bwMode="auto">
                            <a:xfrm>
                              <a:off x="2328" y="-985"/>
                              <a:ext cx="4" cy="18"/>
                            </a:xfrm>
                            <a:custGeom>
                              <a:avLst/>
                              <a:gdLst>
                                <a:gd name="T0" fmla="*/ 9 w 9"/>
                                <a:gd name="T1" fmla="*/ 6 h 37"/>
                                <a:gd name="T2" fmla="*/ 9 w 9"/>
                                <a:gd name="T3" fmla="*/ 4 h 37"/>
                                <a:gd name="T4" fmla="*/ 6 w 9"/>
                                <a:gd name="T5" fmla="*/ 0 h 37"/>
                                <a:gd name="T6" fmla="*/ 3 w 9"/>
                                <a:gd name="T7" fmla="*/ 0 h 37"/>
                                <a:gd name="T8" fmla="*/ 3 w 9"/>
                                <a:gd name="T9" fmla="*/ 0 h 37"/>
                                <a:gd name="T10" fmla="*/ 0 w 9"/>
                                <a:gd name="T11" fmla="*/ 4 h 37"/>
                                <a:gd name="T12" fmla="*/ 0 w 9"/>
                                <a:gd name="T13" fmla="*/ 6 h 37"/>
                                <a:gd name="T14" fmla="*/ 0 w 9"/>
                                <a:gd name="T15" fmla="*/ 35 h 37"/>
                                <a:gd name="T16" fmla="*/ 3 w 9"/>
                                <a:gd name="T17" fmla="*/ 35 h 37"/>
                                <a:gd name="T18" fmla="*/ 3 w 9"/>
                                <a:gd name="T19" fmla="*/ 37 h 37"/>
                                <a:gd name="T20" fmla="*/ 6 w 9"/>
                                <a:gd name="T21" fmla="*/ 35 h 37"/>
                                <a:gd name="T22" fmla="*/ 9 w 9"/>
                                <a:gd name="T23" fmla="*/ 35 h 37"/>
                                <a:gd name="T24" fmla="*/ 9 w 9"/>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6"/>
                                  </a:moveTo>
                                  <a:lnTo>
                                    <a:pt x="9" y="4"/>
                                  </a:lnTo>
                                  <a:lnTo>
                                    <a:pt x="6" y="0"/>
                                  </a:lnTo>
                                  <a:lnTo>
                                    <a:pt x="3" y="0"/>
                                  </a:lnTo>
                                  <a:lnTo>
                                    <a:pt x="3" y="0"/>
                                  </a:lnTo>
                                  <a:lnTo>
                                    <a:pt x="0" y="4"/>
                                  </a:lnTo>
                                  <a:lnTo>
                                    <a:pt x="0" y="6"/>
                                  </a:lnTo>
                                  <a:lnTo>
                                    <a:pt x="0" y="35"/>
                                  </a:lnTo>
                                  <a:lnTo>
                                    <a:pt x="3" y="35"/>
                                  </a:lnTo>
                                  <a:lnTo>
                                    <a:pt x="3" y="37"/>
                                  </a:lnTo>
                                  <a:lnTo>
                                    <a:pt x="6" y="35"/>
                                  </a:lnTo>
                                  <a:lnTo>
                                    <a:pt x="9" y="35"/>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4" name="Line 1038"/>
                          <wps:cNvCnPr>
                            <a:cxnSpLocks noChangeShapeType="1"/>
                          </wps:cNvCnPr>
                          <wps:spPr bwMode="auto">
                            <a:xfrm>
                              <a:off x="2329" y="-9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5" name="Freeform 1039"/>
                          <wps:cNvSpPr>
                            <a:spLocks/>
                          </wps:cNvSpPr>
                          <wps:spPr bwMode="auto">
                            <a:xfrm>
                              <a:off x="2328" y="-971"/>
                              <a:ext cx="64" cy="4"/>
                            </a:xfrm>
                            <a:custGeom>
                              <a:avLst/>
                              <a:gdLst>
                                <a:gd name="T0" fmla="*/ 3 w 130"/>
                                <a:gd name="T1" fmla="*/ 0 h 7"/>
                                <a:gd name="T2" fmla="*/ 3 w 130"/>
                                <a:gd name="T3" fmla="*/ 0 h 7"/>
                                <a:gd name="T4" fmla="*/ 0 w 130"/>
                                <a:gd name="T5" fmla="*/ 0 h 7"/>
                                <a:gd name="T6" fmla="*/ 0 w 130"/>
                                <a:gd name="T7" fmla="*/ 2 h 7"/>
                                <a:gd name="T8" fmla="*/ 0 w 130"/>
                                <a:gd name="T9" fmla="*/ 5 h 7"/>
                                <a:gd name="T10" fmla="*/ 3 w 130"/>
                                <a:gd name="T11" fmla="*/ 5 h 7"/>
                                <a:gd name="T12" fmla="*/ 3 w 130"/>
                                <a:gd name="T13" fmla="*/ 7 h 7"/>
                                <a:gd name="T14" fmla="*/ 122 w 130"/>
                                <a:gd name="T15" fmla="*/ 7 h 7"/>
                                <a:gd name="T16" fmla="*/ 130 w 130"/>
                                <a:gd name="T17" fmla="*/ 5 h 7"/>
                                <a:gd name="T18" fmla="*/ 130 w 130"/>
                                <a:gd name="T19" fmla="*/ 2 h 7"/>
                                <a:gd name="T20" fmla="*/ 130 w 130"/>
                                <a:gd name="T21" fmla="*/ 0 h 7"/>
                                <a:gd name="T22" fmla="*/ 122 w 130"/>
                                <a:gd name="T23" fmla="*/ 0 h 7"/>
                                <a:gd name="T24" fmla="*/ 3 w 13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0" h="7">
                                  <a:moveTo>
                                    <a:pt x="3" y="0"/>
                                  </a:moveTo>
                                  <a:lnTo>
                                    <a:pt x="3" y="0"/>
                                  </a:lnTo>
                                  <a:lnTo>
                                    <a:pt x="0" y="0"/>
                                  </a:lnTo>
                                  <a:lnTo>
                                    <a:pt x="0" y="2"/>
                                  </a:lnTo>
                                  <a:lnTo>
                                    <a:pt x="0" y="5"/>
                                  </a:lnTo>
                                  <a:lnTo>
                                    <a:pt x="3" y="5"/>
                                  </a:lnTo>
                                  <a:lnTo>
                                    <a:pt x="3" y="7"/>
                                  </a:lnTo>
                                  <a:lnTo>
                                    <a:pt x="122" y="7"/>
                                  </a:lnTo>
                                  <a:lnTo>
                                    <a:pt x="130" y="5"/>
                                  </a:lnTo>
                                  <a:lnTo>
                                    <a:pt x="130" y="2"/>
                                  </a:lnTo>
                                  <a:lnTo>
                                    <a:pt x="130" y="0"/>
                                  </a:lnTo>
                                  <a:lnTo>
                                    <a:pt x="122"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6" name="Line 1040"/>
                          <wps:cNvCnPr>
                            <a:cxnSpLocks noChangeShapeType="1"/>
                          </wps:cNvCnPr>
                          <wps:spPr bwMode="auto">
                            <a:xfrm>
                              <a:off x="2392" y="-9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7" name="Freeform 1041"/>
                          <wps:cNvSpPr>
                            <a:spLocks/>
                          </wps:cNvSpPr>
                          <wps:spPr bwMode="auto">
                            <a:xfrm>
                              <a:off x="2389" y="-971"/>
                              <a:ext cx="3" cy="17"/>
                            </a:xfrm>
                            <a:custGeom>
                              <a:avLst/>
                              <a:gdLst>
                                <a:gd name="T0" fmla="*/ 8 w 8"/>
                                <a:gd name="T1" fmla="*/ 2 h 33"/>
                                <a:gd name="T2" fmla="*/ 8 w 8"/>
                                <a:gd name="T3" fmla="*/ 0 h 33"/>
                                <a:gd name="T4" fmla="*/ 5 w 8"/>
                                <a:gd name="T5" fmla="*/ 0 h 33"/>
                                <a:gd name="T6" fmla="*/ 2 w 8"/>
                                <a:gd name="T7" fmla="*/ 0 h 33"/>
                                <a:gd name="T8" fmla="*/ 2 w 8"/>
                                <a:gd name="T9" fmla="*/ 0 h 33"/>
                                <a:gd name="T10" fmla="*/ 0 w 8"/>
                                <a:gd name="T11" fmla="*/ 0 h 33"/>
                                <a:gd name="T12" fmla="*/ 0 w 8"/>
                                <a:gd name="T13" fmla="*/ 2 h 33"/>
                                <a:gd name="T14" fmla="*/ 0 w 8"/>
                                <a:gd name="T15" fmla="*/ 31 h 33"/>
                                <a:gd name="T16" fmla="*/ 2 w 8"/>
                                <a:gd name="T17" fmla="*/ 33 h 33"/>
                                <a:gd name="T18" fmla="*/ 2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2" y="0"/>
                                  </a:lnTo>
                                  <a:lnTo>
                                    <a:pt x="2" y="0"/>
                                  </a:lnTo>
                                  <a:lnTo>
                                    <a:pt x="0" y="0"/>
                                  </a:lnTo>
                                  <a:lnTo>
                                    <a:pt x="0" y="2"/>
                                  </a:lnTo>
                                  <a:lnTo>
                                    <a:pt x="0" y="31"/>
                                  </a:lnTo>
                                  <a:lnTo>
                                    <a:pt x="2" y="33"/>
                                  </a:lnTo>
                                  <a:lnTo>
                                    <a:pt x="2"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68" name="Line 1042"/>
                          <wps:cNvCnPr>
                            <a:cxnSpLocks noChangeShapeType="1"/>
                          </wps:cNvCnPr>
                          <wps:spPr bwMode="auto">
                            <a:xfrm>
                              <a:off x="2390" y="-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69" name="Freeform 1043"/>
                          <wps:cNvSpPr>
                            <a:spLocks/>
                          </wps:cNvSpPr>
                          <wps:spPr bwMode="auto">
                            <a:xfrm>
                              <a:off x="2389" y="-958"/>
                              <a:ext cx="25" cy="4"/>
                            </a:xfrm>
                            <a:custGeom>
                              <a:avLst/>
                              <a:gdLst>
                                <a:gd name="T0" fmla="*/ 2 w 51"/>
                                <a:gd name="T1" fmla="*/ 0 h 7"/>
                                <a:gd name="T2" fmla="*/ 2 w 51"/>
                                <a:gd name="T3" fmla="*/ 0 h 7"/>
                                <a:gd name="T4" fmla="*/ 0 w 51"/>
                                <a:gd name="T5" fmla="*/ 2 h 7"/>
                                <a:gd name="T6" fmla="*/ 0 w 51"/>
                                <a:gd name="T7" fmla="*/ 5 h 7"/>
                                <a:gd name="T8" fmla="*/ 0 w 51"/>
                                <a:gd name="T9" fmla="*/ 5 h 7"/>
                                <a:gd name="T10" fmla="*/ 2 w 51"/>
                                <a:gd name="T11" fmla="*/ 7 h 7"/>
                                <a:gd name="T12" fmla="*/ 2 w 51"/>
                                <a:gd name="T13" fmla="*/ 7 h 7"/>
                                <a:gd name="T14" fmla="*/ 46 w 51"/>
                                <a:gd name="T15" fmla="*/ 7 h 7"/>
                                <a:gd name="T16" fmla="*/ 51 w 51"/>
                                <a:gd name="T17" fmla="*/ 5 h 7"/>
                                <a:gd name="T18" fmla="*/ 51 w 51"/>
                                <a:gd name="T19" fmla="*/ 5 h 7"/>
                                <a:gd name="T20" fmla="*/ 51 w 51"/>
                                <a:gd name="T21" fmla="*/ 2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2"/>
                                  </a:lnTo>
                                  <a:lnTo>
                                    <a:pt x="0" y="5"/>
                                  </a:lnTo>
                                  <a:lnTo>
                                    <a:pt x="0" y="5"/>
                                  </a:lnTo>
                                  <a:lnTo>
                                    <a:pt x="2" y="7"/>
                                  </a:lnTo>
                                  <a:lnTo>
                                    <a:pt x="2" y="7"/>
                                  </a:lnTo>
                                  <a:lnTo>
                                    <a:pt x="46" y="7"/>
                                  </a:lnTo>
                                  <a:lnTo>
                                    <a:pt x="51" y="5"/>
                                  </a:lnTo>
                                  <a:lnTo>
                                    <a:pt x="51" y="5"/>
                                  </a:lnTo>
                                  <a:lnTo>
                                    <a:pt x="51" y="2"/>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0" name="Line 1044"/>
                          <wps:cNvCnPr>
                            <a:cxnSpLocks noChangeShapeType="1"/>
                          </wps:cNvCnPr>
                          <wps:spPr bwMode="auto">
                            <a:xfrm>
                              <a:off x="2414" y="-9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1" name="Freeform 1045"/>
                          <wps:cNvSpPr>
                            <a:spLocks/>
                          </wps:cNvSpPr>
                          <wps:spPr bwMode="auto">
                            <a:xfrm>
                              <a:off x="2411" y="-958"/>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2" name="Line 1046"/>
                          <wps:cNvCnPr>
                            <a:cxnSpLocks noChangeShapeType="1"/>
                          </wps:cNvCnPr>
                          <wps:spPr bwMode="auto">
                            <a:xfrm>
                              <a:off x="2413" y="-9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3" name="Freeform 1047"/>
                          <wps:cNvSpPr>
                            <a:spLocks/>
                          </wps:cNvSpPr>
                          <wps:spPr bwMode="auto">
                            <a:xfrm>
                              <a:off x="2411" y="-944"/>
                              <a:ext cx="10" cy="4"/>
                            </a:xfrm>
                            <a:custGeom>
                              <a:avLst/>
                              <a:gdLst>
                                <a:gd name="T0" fmla="*/ 5 w 21"/>
                                <a:gd name="T1" fmla="*/ 0 h 7"/>
                                <a:gd name="T2" fmla="*/ 2 w 21"/>
                                <a:gd name="T3" fmla="*/ 0 h 7"/>
                                <a:gd name="T4" fmla="*/ 0 w 21"/>
                                <a:gd name="T5" fmla="*/ 0 h 7"/>
                                <a:gd name="T6" fmla="*/ 0 w 21"/>
                                <a:gd name="T7" fmla="*/ 2 h 7"/>
                                <a:gd name="T8" fmla="*/ 0 w 21"/>
                                <a:gd name="T9" fmla="*/ 5 h 7"/>
                                <a:gd name="T10" fmla="*/ 2 w 21"/>
                                <a:gd name="T11" fmla="*/ 7 h 7"/>
                                <a:gd name="T12" fmla="*/ 5 w 21"/>
                                <a:gd name="T13" fmla="*/ 7 h 7"/>
                                <a:gd name="T14" fmla="*/ 18 w 21"/>
                                <a:gd name="T15" fmla="*/ 7 h 7"/>
                                <a:gd name="T16" fmla="*/ 21 w 21"/>
                                <a:gd name="T17" fmla="*/ 5 h 7"/>
                                <a:gd name="T18" fmla="*/ 21 w 21"/>
                                <a:gd name="T19" fmla="*/ 2 h 7"/>
                                <a:gd name="T20" fmla="*/ 21 w 21"/>
                                <a:gd name="T21" fmla="*/ 0 h 7"/>
                                <a:gd name="T22" fmla="*/ 18 w 21"/>
                                <a:gd name="T23" fmla="*/ 0 h 7"/>
                                <a:gd name="T24" fmla="*/ 5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5" y="0"/>
                                  </a:moveTo>
                                  <a:lnTo>
                                    <a:pt x="2" y="0"/>
                                  </a:lnTo>
                                  <a:lnTo>
                                    <a:pt x="0" y="0"/>
                                  </a:lnTo>
                                  <a:lnTo>
                                    <a:pt x="0" y="2"/>
                                  </a:lnTo>
                                  <a:lnTo>
                                    <a:pt x="0" y="5"/>
                                  </a:lnTo>
                                  <a:lnTo>
                                    <a:pt x="2" y="7"/>
                                  </a:lnTo>
                                  <a:lnTo>
                                    <a:pt x="5" y="7"/>
                                  </a:lnTo>
                                  <a:lnTo>
                                    <a:pt x="18" y="7"/>
                                  </a:lnTo>
                                  <a:lnTo>
                                    <a:pt x="21" y="5"/>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4" name="Line 1048"/>
                          <wps:cNvCnPr>
                            <a:cxnSpLocks noChangeShapeType="1"/>
                          </wps:cNvCnPr>
                          <wps:spPr bwMode="auto">
                            <a:xfrm>
                              <a:off x="2421"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5" name="Freeform 1049"/>
                          <wps:cNvSpPr>
                            <a:spLocks/>
                          </wps:cNvSpPr>
                          <wps:spPr bwMode="auto">
                            <a:xfrm>
                              <a:off x="2417" y="-944"/>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6" name="Line 1050"/>
                          <wps:cNvCnPr>
                            <a:cxnSpLocks noChangeShapeType="1"/>
                          </wps:cNvCnPr>
                          <wps:spPr bwMode="auto">
                            <a:xfrm>
                              <a:off x="2419" y="-9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7" name="Freeform 1051"/>
                          <wps:cNvSpPr>
                            <a:spLocks/>
                          </wps:cNvSpPr>
                          <wps:spPr bwMode="auto">
                            <a:xfrm>
                              <a:off x="2417" y="-916"/>
                              <a:ext cx="18" cy="3"/>
                            </a:xfrm>
                            <a:custGeom>
                              <a:avLst/>
                              <a:gdLst>
                                <a:gd name="T0" fmla="*/ 5 w 36"/>
                                <a:gd name="T1" fmla="*/ 0 h 7"/>
                                <a:gd name="T2" fmla="*/ 3 w 36"/>
                                <a:gd name="T3" fmla="*/ 0 h 7"/>
                                <a:gd name="T4" fmla="*/ 3 w 36"/>
                                <a:gd name="T5" fmla="*/ 3 h 7"/>
                                <a:gd name="T6" fmla="*/ 0 w 36"/>
                                <a:gd name="T7" fmla="*/ 3 h 7"/>
                                <a:gd name="T8" fmla="*/ 3 w 36"/>
                                <a:gd name="T9" fmla="*/ 5 h 7"/>
                                <a:gd name="T10" fmla="*/ 3 w 36"/>
                                <a:gd name="T11" fmla="*/ 7 h 7"/>
                                <a:gd name="T12" fmla="*/ 5 w 36"/>
                                <a:gd name="T13" fmla="*/ 7 h 7"/>
                                <a:gd name="T14" fmla="*/ 31 w 36"/>
                                <a:gd name="T15" fmla="*/ 7 h 7"/>
                                <a:gd name="T16" fmla="*/ 36 w 36"/>
                                <a:gd name="T17" fmla="*/ 5 h 7"/>
                                <a:gd name="T18" fmla="*/ 36 w 36"/>
                                <a:gd name="T19" fmla="*/ 3 h 7"/>
                                <a:gd name="T20" fmla="*/ 36 w 36"/>
                                <a:gd name="T21" fmla="*/ 3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3" y="3"/>
                                  </a:lnTo>
                                  <a:lnTo>
                                    <a:pt x="0" y="3"/>
                                  </a:lnTo>
                                  <a:lnTo>
                                    <a:pt x="3" y="5"/>
                                  </a:lnTo>
                                  <a:lnTo>
                                    <a:pt x="3" y="7"/>
                                  </a:lnTo>
                                  <a:lnTo>
                                    <a:pt x="5" y="7"/>
                                  </a:lnTo>
                                  <a:lnTo>
                                    <a:pt x="31" y="7"/>
                                  </a:lnTo>
                                  <a:lnTo>
                                    <a:pt x="36" y="5"/>
                                  </a:lnTo>
                                  <a:lnTo>
                                    <a:pt x="36" y="3"/>
                                  </a:lnTo>
                                  <a:lnTo>
                                    <a:pt x="36"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78" name="Line 1052"/>
                          <wps:cNvCnPr>
                            <a:cxnSpLocks noChangeShapeType="1"/>
                          </wps:cNvCnPr>
                          <wps:spPr bwMode="auto">
                            <a:xfrm>
                              <a:off x="2435" y="-9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79" name="Freeform 1053"/>
                          <wps:cNvSpPr>
                            <a:spLocks/>
                          </wps:cNvSpPr>
                          <wps:spPr bwMode="auto">
                            <a:xfrm>
                              <a:off x="2431" y="-916"/>
                              <a:ext cx="4" cy="16"/>
                            </a:xfrm>
                            <a:custGeom>
                              <a:avLst/>
                              <a:gdLst>
                                <a:gd name="T0" fmla="*/ 7 w 7"/>
                                <a:gd name="T1" fmla="*/ 3 h 33"/>
                                <a:gd name="T2" fmla="*/ 7 w 7"/>
                                <a:gd name="T3" fmla="*/ 3 h 33"/>
                                <a:gd name="T4" fmla="*/ 5 w 7"/>
                                <a:gd name="T5" fmla="*/ 0 h 33"/>
                                <a:gd name="T6" fmla="*/ 2 w 7"/>
                                <a:gd name="T7" fmla="*/ 0 h 33"/>
                                <a:gd name="T8" fmla="*/ 2 w 7"/>
                                <a:gd name="T9" fmla="*/ 0 h 33"/>
                                <a:gd name="T10" fmla="*/ 0 w 7"/>
                                <a:gd name="T11" fmla="*/ 3 h 33"/>
                                <a:gd name="T12" fmla="*/ 0 w 7"/>
                                <a:gd name="T13" fmla="*/ 3 h 33"/>
                                <a:gd name="T14" fmla="*/ 0 w 7"/>
                                <a:gd name="T15" fmla="*/ 31 h 33"/>
                                <a:gd name="T16" fmla="*/ 2 w 7"/>
                                <a:gd name="T17" fmla="*/ 33 h 33"/>
                                <a:gd name="T18" fmla="*/ 2 w 7"/>
                                <a:gd name="T19" fmla="*/ 33 h 33"/>
                                <a:gd name="T20" fmla="*/ 5 w 7"/>
                                <a:gd name="T21" fmla="*/ 33 h 33"/>
                                <a:gd name="T22" fmla="*/ 7 w 7"/>
                                <a:gd name="T23" fmla="*/ 31 h 33"/>
                                <a:gd name="T24" fmla="*/ 7 w 7"/>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3"/>
                                  </a:moveTo>
                                  <a:lnTo>
                                    <a:pt x="7" y="3"/>
                                  </a:lnTo>
                                  <a:lnTo>
                                    <a:pt x="5" y="0"/>
                                  </a:lnTo>
                                  <a:lnTo>
                                    <a:pt x="2" y="0"/>
                                  </a:lnTo>
                                  <a:lnTo>
                                    <a:pt x="2" y="0"/>
                                  </a:lnTo>
                                  <a:lnTo>
                                    <a:pt x="0" y="3"/>
                                  </a:lnTo>
                                  <a:lnTo>
                                    <a:pt x="0" y="3"/>
                                  </a:lnTo>
                                  <a:lnTo>
                                    <a:pt x="0" y="31"/>
                                  </a:lnTo>
                                  <a:lnTo>
                                    <a:pt x="2" y="33"/>
                                  </a:lnTo>
                                  <a:lnTo>
                                    <a:pt x="2" y="33"/>
                                  </a:lnTo>
                                  <a:lnTo>
                                    <a:pt x="5" y="33"/>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0" name="Line 1054"/>
                          <wps:cNvCnPr>
                            <a:cxnSpLocks noChangeShapeType="1"/>
                          </wps:cNvCnPr>
                          <wps:spPr bwMode="auto">
                            <a:xfrm>
                              <a:off x="2432" y="-9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1" name="Freeform 1055"/>
                          <wps:cNvSpPr>
                            <a:spLocks/>
                          </wps:cNvSpPr>
                          <wps:spPr bwMode="auto">
                            <a:xfrm>
                              <a:off x="2431" y="-903"/>
                              <a:ext cx="35" cy="3"/>
                            </a:xfrm>
                            <a:custGeom>
                              <a:avLst/>
                              <a:gdLst>
                                <a:gd name="T0" fmla="*/ 2 w 70"/>
                                <a:gd name="T1" fmla="*/ 0 h 7"/>
                                <a:gd name="T2" fmla="*/ 2 w 70"/>
                                <a:gd name="T3" fmla="*/ 2 h 7"/>
                                <a:gd name="T4" fmla="*/ 0 w 70"/>
                                <a:gd name="T5" fmla="*/ 2 h 7"/>
                                <a:gd name="T6" fmla="*/ 0 w 70"/>
                                <a:gd name="T7" fmla="*/ 5 h 7"/>
                                <a:gd name="T8" fmla="*/ 0 w 70"/>
                                <a:gd name="T9" fmla="*/ 7 h 7"/>
                                <a:gd name="T10" fmla="*/ 2 w 70"/>
                                <a:gd name="T11" fmla="*/ 7 h 7"/>
                                <a:gd name="T12" fmla="*/ 2 w 70"/>
                                <a:gd name="T13" fmla="*/ 7 h 7"/>
                                <a:gd name="T14" fmla="*/ 64 w 70"/>
                                <a:gd name="T15" fmla="*/ 7 h 7"/>
                                <a:gd name="T16" fmla="*/ 70 w 70"/>
                                <a:gd name="T17" fmla="*/ 7 h 7"/>
                                <a:gd name="T18" fmla="*/ 70 w 70"/>
                                <a:gd name="T19" fmla="*/ 5 h 7"/>
                                <a:gd name="T20" fmla="*/ 70 w 70"/>
                                <a:gd name="T21" fmla="*/ 2 h 7"/>
                                <a:gd name="T22" fmla="*/ 64 w 70"/>
                                <a:gd name="T23" fmla="*/ 0 h 7"/>
                                <a:gd name="T24" fmla="*/ 2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2" y="0"/>
                                  </a:moveTo>
                                  <a:lnTo>
                                    <a:pt x="2" y="2"/>
                                  </a:lnTo>
                                  <a:lnTo>
                                    <a:pt x="0" y="2"/>
                                  </a:lnTo>
                                  <a:lnTo>
                                    <a:pt x="0" y="5"/>
                                  </a:lnTo>
                                  <a:lnTo>
                                    <a:pt x="0" y="7"/>
                                  </a:lnTo>
                                  <a:lnTo>
                                    <a:pt x="2" y="7"/>
                                  </a:lnTo>
                                  <a:lnTo>
                                    <a:pt x="2" y="7"/>
                                  </a:lnTo>
                                  <a:lnTo>
                                    <a:pt x="64" y="7"/>
                                  </a:lnTo>
                                  <a:lnTo>
                                    <a:pt x="70" y="7"/>
                                  </a:lnTo>
                                  <a:lnTo>
                                    <a:pt x="70" y="5"/>
                                  </a:lnTo>
                                  <a:lnTo>
                                    <a:pt x="70" y="2"/>
                                  </a:lnTo>
                                  <a:lnTo>
                                    <a:pt x="6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2" name="Line 1056"/>
                          <wps:cNvCnPr>
                            <a:cxnSpLocks noChangeShapeType="1"/>
                          </wps:cNvCnPr>
                          <wps:spPr bwMode="auto">
                            <a:xfrm>
                              <a:off x="2466" y="-9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3" name="Freeform 1057"/>
                          <wps:cNvSpPr>
                            <a:spLocks/>
                          </wps:cNvSpPr>
                          <wps:spPr bwMode="auto">
                            <a:xfrm>
                              <a:off x="2462" y="-903"/>
                              <a:ext cx="4" cy="18"/>
                            </a:xfrm>
                            <a:custGeom>
                              <a:avLst/>
                              <a:gdLst>
                                <a:gd name="T0" fmla="*/ 9 w 9"/>
                                <a:gd name="T1" fmla="*/ 5 h 37"/>
                                <a:gd name="T2" fmla="*/ 9 w 9"/>
                                <a:gd name="T3" fmla="*/ 2 h 37"/>
                                <a:gd name="T4" fmla="*/ 5 w 9"/>
                                <a:gd name="T5" fmla="*/ 2 h 37"/>
                                <a:gd name="T6" fmla="*/ 5 w 9"/>
                                <a:gd name="T7" fmla="*/ 0 h 37"/>
                                <a:gd name="T8" fmla="*/ 3 w 9"/>
                                <a:gd name="T9" fmla="*/ 2 h 37"/>
                                <a:gd name="T10" fmla="*/ 0 w 9"/>
                                <a:gd name="T11" fmla="*/ 2 h 37"/>
                                <a:gd name="T12" fmla="*/ 0 w 9"/>
                                <a:gd name="T13" fmla="*/ 5 h 37"/>
                                <a:gd name="T14" fmla="*/ 0 w 9"/>
                                <a:gd name="T15" fmla="*/ 33 h 37"/>
                                <a:gd name="T16" fmla="*/ 3 w 9"/>
                                <a:gd name="T17" fmla="*/ 37 h 37"/>
                                <a:gd name="T18" fmla="*/ 5 w 9"/>
                                <a:gd name="T19" fmla="*/ 37 h 37"/>
                                <a:gd name="T20" fmla="*/ 5 w 9"/>
                                <a:gd name="T21" fmla="*/ 37 h 37"/>
                                <a:gd name="T22" fmla="*/ 9 w 9"/>
                                <a:gd name="T23" fmla="*/ 33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9" y="2"/>
                                  </a:lnTo>
                                  <a:lnTo>
                                    <a:pt x="5" y="2"/>
                                  </a:lnTo>
                                  <a:lnTo>
                                    <a:pt x="5" y="0"/>
                                  </a:lnTo>
                                  <a:lnTo>
                                    <a:pt x="3" y="2"/>
                                  </a:lnTo>
                                  <a:lnTo>
                                    <a:pt x="0" y="2"/>
                                  </a:lnTo>
                                  <a:lnTo>
                                    <a:pt x="0" y="5"/>
                                  </a:lnTo>
                                  <a:lnTo>
                                    <a:pt x="0" y="33"/>
                                  </a:lnTo>
                                  <a:lnTo>
                                    <a:pt x="3" y="37"/>
                                  </a:lnTo>
                                  <a:lnTo>
                                    <a:pt x="5" y="37"/>
                                  </a:lnTo>
                                  <a:lnTo>
                                    <a:pt x="5" y="37"/>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4" name="Line 1058"/>
                          <wps:cNvCnPr>
                            <a:cxnSpLocks noChangeShapeType="1"/>
                          </wps:cNvCnPr>
                          <wps:spPr bwMode="auto">
                            <a:xfrm>
                              <a:off x="2465" y="-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5" name="Freeform 1059"/>
                          <wps:cNvSpPr>
                            <a:spLocks/>
                          </wps:cNvSpPr>
                          <wps:spPr bwMode="auto">
                            <a:xfrm>
                              <a:off x="2462" y="-889"/>
                              <a:ext cx="18" cy="4"/>
                            </a:xfrm>
                            <a:custGeom>
                              <a:avLst/>
                              <a:gdLst>
                                <a:gd name="T0" fmla="*/ 5 w 37"/>
                                <a:gd name="T1" fmla="*/ 0 h 9"/>
                                <a:gd name="T2" fmla="*/ 3 w 37"/>
                                <a:gd name="T3" fmla="*/ 0 h 9"/>
                                <a:gd name="T4" fmla="*/ 0 w 37"/>
                                <a:gd name="T5" fmla="*/ 3 h 9"/>
                                <a:gd name="T6" fmla="*/ 0 w 37"/>
                                <a:gd name="T7" fmla="*/ 3 h 9"/>
                                <a:gd name="T8" fmla="*/ 0 w 37"/>
                                <a:gd name="T9" fmla="*/ 5 h 9"/>
                                <a:gd name="T10" fmla="*/ 3 w 37"/>
                                <a:gd name="T11" fmla="*/ 9 h 9"/>
                                <a:gd name="T12" fmla="*/ 5 w 37"/>
                                <a:gd name="T13" fmla="*/ 9 h 9"/>
                                <a:gd name="T14" fmla="*/ 31 w 37"/>
                                <a:gd name="T15" fmla="*/ 9 h 9"/>
                                <a:gd name="T16" fmla="*/ 35 w 37"/>
                                <a:gd name="T17" fmla="*/ 5 h 9"/>
                                <a:gd name="T18" fmla="*/ 37 w 37"/>
                                <a:gd name="T19" fmla="*/ 3 h 9"/>
                                <a:gd name="T20" fmla="*/ 35 w 37"/>
                                <a:gd name="T21" fmla="*/ 3 h 9"/>
                                <a:gd name="T22" fmla="*/ 31 w 37"/>
                                <a:gd name="T23" fmla="*/ 0 h 9"/>
                                <a:gd name="T24" fmla="*/ 5 w 37"/>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9">
                                  <a:moveTo>
                                    <a:pt x="5" y="0"/>
                                  </a:moveTo>
                                  <a:lnTo>
                                    <a:pt x="3" y="0"/>
                                  </a:lnTo>
                                  <a:lnTo>
                                    <a:pt x="0" y="3"/>
                                  </a:lnTo>
                                  <a:lnTo>
                                    <a:pt x="0" y="3"/>
                                  </a:lnTo>
                                  <a:lnTo>
                                    <a:pt x="0" y="5"/>
                                  </a:lnTo>
                                  <a:lnTo>
                                    <a:pt x="3" y="9"/>
                                  </a:lnTo>
                                  <a:lnTo>
                                    <a:pt x="5" y="9"/>
                                  </a:lnTo>
                                  <a:lnTo>
                                    <a:pt x="31" y="9"/>
                                  </a:lnTo>
                                  <a:lnTo>
                                    <a:pt x="35" y="5"/>
                                  </a:lnTo>
                                  <a:lnTo>
                                    <a:pt x="37" y="3"/>
                                  </a:lnTo>
                                  <a:lnTo>
                                    <a:pt x="35"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6" name="Line 1060"/>
                          <wps:cNvCnPr>
                            <a:cxnSpLocks noChangeShapeType="1"/>
                          </wps:cNvCnPr>
                          <wps:spPr bwMode="auto">
                            <a:xfrm>
                              <a:off x="2480" y="-8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7" name="Freeform 1061"/>
                          <wps:cNvSpPr>
                            <a:spLocks/>
                          </wps:cNvSpPr>
                          <wps:spPr bwMode="auto">
                            <a:xfrm>
                              <a:off x="2477" y="-889"/>
                              <a:ext cx="3" cy="16"/>
                            </a:xfrm>
                            <a:custGeom>
                              <a:avLst/>
                              <a:gdLst>
                                <a:gd name="T0" fmla="*/ 8 w 8"/>
                                <a:gd name="T1" fmla="*/ 3 h 34"/>
                                <a:gd name="T2" fmla="*/ 6 w 8"/>
                                <a:gd name="T3" fmla="*/ 3 h 34"/>
                                <a:gd name="T4" fmla="*/ 6 w 8"/>
                                <a:gd name="T5" fmla="*/ 0 h 34"/>
                                <a:gd name="T6" fmla="*/ 2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2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2" y="0"/>
                                  </a:lnTo>
                                  <a:lnTo>
                                    <a:pt x="0" y="0"/>
                                  </a:lnTo>
                                  <a:lnTo>
                                    <a:pt x="0" y="3"/>
                                  </a:lnTo>
                                  <a:lnTo>
                                    <a:pt x="0" y="3"/>
                                  </a:lnTo>
                                  <a:lnTo>
                                    <a:pt x="0" y="32"/>
                                  </a:lnTo>
                                  <a:lnTo>
                                    <a:pt x="0" y="34"/>
                                  </a:lnTo>
                                  <a:lnTo>
                                    <a:pt x="2"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88" name="Line 1062"/>
                          <wps:cNvCnPr>
                            <a:cxnSpLocks noChangeShapeType="1"/>
                          </wps:cNvCnPr>
                          <wps:spPr bwMode="auto">
                            <a:xfrm>
                              <a:off x="2478" y="-8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89" name="Freeform 1063"/>
                          <wps:cNvSpPr>
                            <a:spLocks/>
                          </wps:cNvSpPr>
                          <wps:spPr bwMode="auto">
                            <a:xfrm>
                              <a:off x="2477" y="-876"/>
                              <a:ext cx="19" cy="3"/>
                            </a:xfrm>
                            <a:custGeom>
                              <a:avLst/>
                              <a:gdLst>
                                <a:gd name="T0" fmla="*/ 2 w 39"/>
                                <a:gd name="T1" fmla="*/ 0 h 8"/>
                                <a:gd name="T2" fmla="*/ 0 w 39"/>
                                <a:gd name="T3" fmla="*/ 2 h 8"/>
                                <a:gd name="T4" fmla="*/ 0 w 39"/>
                                <a:gd name="T5" fmla="*/ 2 h 8"/>
                                <a:gd name="T6" fmla="*/ 0 w 39"/>
                                <a:gd name="T7" fmla="*/ 6 h 8"/>
                                <a:gd name="T8" fmla="*/ 0 w 39"/>
                                <a:gd name="T9" fmla="*/ 8 h 8"/>
                                <a:gd name="T10" fmla="*/ 0 w 39"/>
                                <a:gd name="T11" fmla="*/ 8 h 8"/>
                                <a:gd name="T12" fmla="*/ 2 w 39"/>
                                <a:gd name="T13" fmla="*/ 8 h 8"/>
                                <a:gd name="T14" fmla="*/ 34 w 39"/>
                                <a:gd name="T15" fmla="*/ 8 h 8"/>
                                <a:gd name="T16" fmla="*/ 39 w 39"/>
                                <a:gd name="T17" fmla="*/ 8 h 8"/>
                                <a:gd name="T18" fmla="*/ 39 w 39"/>
                                <a:gd name="T19" fmla="*/ 6 h 8"/>
                                <a:gd name="T20" fmla="*/ 39 w 39"/>
                                <a:gd name="T21" fmla="*/ 2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2"/>
                                  </a:lnTo>
                                  <a:lnTo>
                                    <a:pt x="0" y="2"/>
                                  </a:lnTo>
                                  <a:lnTo>
                                    <a:pt x="0" y="6"/>
                                  </a:lnTo>
                                  <a:lnTo>
                                    <a:pt x="0" y="8"/>
                                  </a:lnTo>
                                  <a:lnTo>
                                    <a:pt x="0" y="8"/>
                                  </a:lnTo>
                                  <a:lnTo>
                                    <a:pt x="2" y="8"/>
                                  </a:lnTo>
                                  <a:lnTo>
                                    <a:pt x="34" y="8"/>
                                  </a:lnTo>
                                  <a:lnTo>
                                    <a:pt x="39" y="8"/>
                                  </a:lnTo>
                                  <a:lnTo>
                                    <a:pt x="39" y="6"/>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0" name="Line 1064"/>
                          <wps:cNvCnPr>
                            <a:cxnSpLocks noChangeShapeType="1"/>
                          </wps:cNvCnPr>
                          <wps:spPr bwMode="auto">
                            <a:xfrm>
                              <a:off x="2496" y="-8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1" name="Freeform 1065"/>
                          <wps:cNvSpPr>
                            <a:spLocks/>
                          </wps:cNvSpPr>
                          <wps:spPr bwMode="auto">
                            <a:xfrm>
                              <a:off x="2492" y="-876"/>
                              <a:ext cx="4" cy="32"/>
                            </a:xfrm>
                            <a:custGeom>
                              <a:avLst/>
                              <a:gdLst>
                                <a:gd name="T0" fmla="*/ 8 w 8"/>
                                <a:gd name="T1" fmla="*/ 6 h 65"/>
                                <a:gd name="T2" fmla="*/ 8 w 8"/>
                                <a:gd name="T3" fmla="*/ 2 h 65"/>
                                <a:gd name="T4" fmla="*/ 5 w 8"/>
                                <a:gd name="T5" fmla="*/ 2 h 65"/>
                                <a:gd name="T6" fmla="*/ 3 w 8"/>
                                <a:gd name="T7" fmla="*/ 0 h 65"/>
                                <a:gd name="T8" fmla="*/ 3 w 8"/>
                                <a:gd name="T9" fmla="*/ 2 h 65"/>
                                <a:gd name="T10" fmla="*/ 0 w 8"/>
                                <a:gd name="T11" fmla="*/ 2 h 65"/>
                                <a:gd name="T12" fmla="*/ 0 w 8"/>
                                <a:gd name="T13" fmla="*/ 6 h 65"/>
                                <a:gd name="T14" fmla="*/ 0 w 8"/>
                                <a:gd name="T15" fmla="*/ 63 h 65"/>
                                <a:gd name="T16" fmla="*/ 3 w 8"/>
                                <a:gd name="T17" fmla="*/ 63 h 65"/>
                                <a:gd name="T18" fmla="*/ 3 w 8"/>
                                <a:gd name="T19" fmla="*/ 65 h 65"/>
                                <a:gd name="T20" fmla="*/ 5 w 8"/>
                                <a:gd name="T21" fmla="*/ 63 h 65"/>
                                <a:gd name="T22" fmla="*/ 8 w 8"/>
                                <a:gd name="T23" fmla="*/ 63 h 65"/>
                                <a:gd name="T24" fmla="*/ 8 w 8"/>
                                <a:gd name="T25" fmla="*/ 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5">
                                  <a:moveTo>
                                    <a:pt x="8" y="6"/>
                                  </a:moveTo>
                                  <a:lnTo>
                                    <a:pt x="8" y="2"/>
                                  </a:lnTo>
                                  <a:lnTo>
                                    <a:pt x="5" y="2"/>
                                  </a:lnTo>
                                  <a:lnTo>
                                    <a:pt x="3" y="0"/>
                                  </a:lnTo>
                                  <a:lnTo>
                                    <a:pt x="3" y="2"/>
                                  </a:lnTo>
                                  <a:lnTo>
                                    <a:pt x="0" y="2"/>
                                  </a:lnTo>
                                  <a:lnTo>
                                    <a:pt x="0" y="6"/>
                                  </a:lnTo>
                                  <a:lnTo>
                                    <a:pt x="0" y="63"/>
                                  </a:lnTo>
                                  <a:lnTo>
                                    <a:pt x="3" y="63"/>
                                  </a:lnTo>
                                  <a:lnTo>
                                    <a:pt x="3" y="65"/>
                                  </a:lnTo>
                                  <a:lnTo>
                                    <a:pt x="5" y="63"/>
                                  </a:lnTo>
                                  <a:lnTo>
                                    <a:pt x="8" y="63"/>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2" name="Line 1066"/>
                          <wps:cNvCnPr>
                            <a:cxnSpLocks noChangeShapeType="1"/>
                          </wps:cNvCnPr>
                          <wps:spPr bwMode="auto">
                            <a:xfrm>
                              <a:off x="2493" y="-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3" name="Freeform 1067"/>
                          <wps:cNvSpPr>
                            <a:spLocks/>
                          </wps:cNvSpPr>
                          <wps:spPr bwMode="auto">
                            <a:xfrm>
                              <a:off x="2492" y="-848"/>
                              <a:ext cx="17" cy="4"/>
                            </a:xfrm>
                            <a:custGeom>
                              <a:avLst/>
                              <a:gdLst>
                                <a:gd name="T0" fmla="*/ 3 w 34"/>
                                <a:gd name="T1" fmla="*/ 0 h 7"/>
                                <a:gd name="T2" fmla="*/ 3 w 34"/>
                                <a:gd name="T3" fmla="*/ 0 h 7"/>
                                <a:gd name="T4" fmla="*/ 0 w 34"/>
                                <a:gd name="T5" fmla="*/ 0 h 7"/>
                                <a:gd name="T6" fmla="*/ 0 w 34"/>
                                <a:gd name="T7" fmla="*/ 2 h 7"/>
                                <a:gd name="T8" fmla="*/ 0 w 34"/>
                                <a:gd name="T9" fmla="*/ 5 h 7"/>
                                <a:gd name="T10" fmla="*/ 3 w 34"/>
                                <a:gd name="T11" fmla="*/ 5 h 7"/>
                                <a:gd name="T12" fmla="*/ 3 w 34"/>
                                <a:gd name="T13" fmla="*/ 7 h 7"/>
                                <a:gd name="T14" fmla="*/ 29 w 34"/>
                                <a:gd name="T15" fmla="*/ 7 h 7"/>
                                <a:gd name="T16" fmla="*/ 34 w 34"/>
                                <a:gd name="T17" fmla="*/ 5 h 7"/>
                                <a:gd name="T18" fmla="*/ 34 w 34"/>
                                <a:gd name="T19" fmla="*/ 2 h 7"/>
                                <a:gd name="T20" fmla="*/ 34 w 34"/>
                                <a:gd name="T21" fmla="*/ 0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0"/>
                                  </a:lnTo>
                                  <a:lnTo>
                                    <a:pt x="0" y="2"/>
                                  </a:lnTo>
                                  <a:lnTo>
                                    <a:pt x="0" y="5"/>
                                  </a:lnTo>
                                  <a:lnTo>
                                    <a:pt x="3" y="5"/>
                                  </a:lnTo>
                                  <a:lnTo>
                                    <a:pt x="3" y="7"/>
                                  </a:lnTo>
                                  <a:lnTo>
                                    <a:pt x="29" y="7"/>
                                  </a:lnTo>
                                  <a:lnTo>
                                    <a:pt x="34" y="5"/>
                                  </a:lnTo>
                                  <a:lnTo>
                                    <a:pt x="34" y="2"/>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4" name="Line 1068"/>
                          <wps:cNvCnPr>
                            <a:cxnSpLocks noChangeShapeType="1"/>
                          </wps:cNvCnPr>
                          <wps:spPr bwMode="auto">
                            <a:xfrm>
                              <a:off x="2509" y="-8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5" name="Freeform 1069"/>
                          <wps:cNvSpPr>
                            <a:spLocks/>
                          </wps:cNvSpPr>
                          <wps:spPr bwMode="auto">
                            <a:xfrm>
                              <a:off x="2505" y="-848"/>
                              <a:ext cx="4"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6" name="Line 1070"/>
                          <wps:cNvCnPr>
                            <a:cxnSpLocks noChangeShapeType="1"/>
                          </wps:cNvCnPr>
                          <wps:spPr bwMode="auto">
                            <a:xfrm>
                              <a:off x="2507" y="-8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7" name="Freeform 1071"/>
                          <wps:cNvSpPr>
                            <a:spLocks/>
                          </wps:cNvSpPr>
                          <wps:spPr bwMode="auto">
                            <a:xfrm>
                              <a:off x="2505" y="-835"/>
                              <a:ext cx="43" cy="4"/>
                            </a:xfrm>
                            <a:custGeom>
                              <a:avLst/>
                              <a:gdLst>
                                <a:gd name="T0" fmla="*/ 5 w 85"/>
                                <a:gd name="T1" fmla="*/ 0 h 8"/>
                                <a:gd name="T2" fmla="*/ 3 w 85"/>
                                <a:gd name="T3" fmla="*/ 0 h 8"/>
                                <a:gd name="T4" fmla="*/ 0 w 85"/>
                                <a:gd name="T5" fmla="*/ 3 h 8"/>
                                <a:gd name="T6" fmla="*/ 0 w 85"/>
                                <a:gd name="T7" fmla="*/ 5 h 8"/>
                                <a:gd name="T8" fmla="*/ 0 w 85"/>
                                <a:gd name="T9" fmla="*/ 5 h 8"/>
                                <a:gd name="T10" fmla="*/ 3 w 85"/>
                                <a:gd name="T11" fmla="*/ 8 h 8"/>
                                <a:gd name="T12" fmla="*/ 5 w 85"/>
                                <a:gd name="T13" fmla="*/ 8 h 8"/>
                                <a:gd name="T14" fmla="*/ 80 w 85"/>
                                <a:gd name="T15" fmla="*/ 8 h 8"/>
                                <a:gd name="T16" fmla="*/ 85 w 85"/>
                                <a:gd name="T17" fmla="*/ 5 h 8"/>
                                <a:gd name="T18" fmla="*/ 85 w 85"/>
                                <a:gd name="T19" fmla="*/ 5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3" y="0"/>
                                  </a:lnTo>
                                  <a:lnTo>
                                    <a:pt x="0" y="3"/>
                                  </a:lnTo>
                                  <a:lnTo>
                                    <a:pt x="0" y="5"/>
                                  </a:lnTo>
                                  <a:lnTo>
                                    <a:pt x="0" y="5"/>
                                  </a:lnTo>
                                  <a:lnTo>
                                    <a:pt x="3" y="8"/>
                                  </a:lnTo>
                                  <a:lnTo>
                                    <a:pt x="5" y="8"/>
                                  </a:lnTo>
                                  <a:lnTo>
                                    <a:pt x="80" y="8"/>
                                  </a:lnTo>
                                  <a:lnTo>
                                    <a:pt x="85" y="5"/>
                                  </a:lnTo>
                                  <a:lnTo>
                                    <a:pt x="85" y="5"/>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198" name="Line 1072"/>
                          <wps:cNvCnPr>
                            <a:cxnSpLocks noChangeShapeType="1"/>
                          </wps:cNvCnPr>
                          <wps:spPr bwMode="auto">
                            <a:xfrm>
                              <a:off x="2548" y="-8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199" name="Freeform 1073"/>
                          <wps:cNvSpPr>
                            <a:spLocks/>
                          </wps:cNvSpPr>
                          <wps:spPr bwMode="auto">
                            <a:xfrm>
                              <a:off x="2544" y="-835"/>
                              <a:ext cx="4" cy="18"/>
                            </a:xfrm>
                            <a:custGeom>
                              <a:avLst/>
                              <a:gdLst>
                                <a:gd name="T0" fmla="*/ 7 w 7"/>
                                <a:gd name="T1" fmla="*/ 5 h 36"/>
                                <a:gd name="T2" fmla="*/ 7 w 7"/>
                                <a:gd name="T3" fmla="*/ 3 h 36"/>
                                <a:gd name="T4" fmla="*/ 5 w 7"/>
                                <a:gd name="T5" fmla="*/ 0 h 36"/>
                                <a:gd name="T6" fmla="*/ 2 w 7"/>
                                <a:gd name="T7" fmla="*/ 0 h 36"/>
                                <a:gd name="T8" fmla="*/ 2 w 7"/>
                                <a:gd name="T9" fmla="*/ 0 h 36"/>
                                <a:gd name="T10" fmla="*/ 0 w 7"/>
                                <a:gd name="T11" fmla="*/ 3 h 36"/>
                                <a:gd name="T12" fmla="*/ 0 w 7"/>
                                <a:gd name="T13" fmla="*/ 5 h 36"/>
                                <a:gd name="T14" fmla="*/ 0 w 7"/>
                                <a:gd name="T15" fmla="*/ 34 h 36"/>
                                <a:gd name="T16" fmla="*/ 2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2" y="0"/>
                                  </a:lnTo>
                                  <a:lnTo>
                                    <a:pt x="2" y="0"/>
                                  </a:lnTo>
                                  <a:lnTo>
                                    <a:pt x="0" y="3"/>
                                  </a:lnTo>
                                  <a:lnTo>
                                    <a:pt x="0" y="5"/>
                                  </a:lnTo>
                                  <a:lnTo>
                                    <a:pt x="0" y="34"/>
                                  </a:lnTo>
                                  <a:lnTo>
                                    <a:pt x="2"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0" name="Line 1074"/>
                          <wps:cNvCnPr>
                            <a:cxnSpLocks noChangeShapeType="1"/>
                          </wps:cNvCnPr>
                          <wps:spPr bwMode="auto">
                            <a:xfrm>
                              <a:off x="2545" y="-8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1" name="Freeform 1075"/>
                          <wps:cNvSpPr>
                            <a:spLocks/>
                          </wps:cNvSpPr>
                          <wps:spPr bwMode="auto">
                            <a:xfrm>
                              <a:off x="2544" y="-821"/>
                              <a:ext cx="17" cy="4"/>
                            </a:xfrm>
                            <a:custGeom>
                              <a:avLst/>
                              <a:gdLst>
                                <a:gd name="T0" fmla="*/ 2 w 33"/>
                                <a:gd name="T1" fmla="*/ 0 h 7"/>
                                <a:gd name="T2" fmla="*/ 2 w 33"/>
                                <a:gd name="T3" fmla="*/ 0 h 7"/>
                                <a:gd name="T4" fmla="*/ 0 w 33"/>
                                <a:gd name="T5" fmla="*/ 0 h 7"/>
                                <a:gd name="T6" fmla="*/ 0 w 33"/>
                                <a:gd name="T7" fmla="*/ 2 h 7"/>
                                <a:gd name="T8" fmla="*/ 0 w 33"/>
                                <a:gd name="T9" fmla="*/ 5 h 7"/>
                                <a:gd name="T10" fmla="*/ 2 w 33"/>
                                <a:gd name="T11" fmla="*/ 5 h 7"/>
                                <a:gd name="T12" fmla="*/ 2 w 33"/>
                                <a:gd name="T13" fmla="*/ 7 h 7"/>
                                <a:gd name="T14" fmla="*/ 28 w 33"/>
                                <a:gd name="T15" fmla="*/ 7 h 7"/>
                                <a:gd name="T16" fmla="*/ 33 w 33"/>
                                <a:gd name="T17" fmla="*/ 5 h 7"/>
                                <a:gd name="T18" fmla="*/ 33 w 33"/>
                                <a:gd name="T19" fmla="*/ 2 h 7"/>
                                <a:gd name="T20" fmla="*/ 33 w 33"/>
                                <a:gd name="T21" fmla="*/ 0 h 7"/>
                                <a:gd name="T22" fmla="*/ 28 w 33"/>
                                <a:gd name="T23" fmla="*/ 0 h 7"/>
                                <a:gd name="T24" fmla="*/ 2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2" y="0"/>
                                  </a:moveTo>
                                  <a:lnTo>
                                    <a:pt x="2" y="0"/>
                                  </a:lnTo>
                                  <a:lnTo>
                                    <a:pt x="0" y="0"/>
                                  </a:lnTo>
                                  <a:lnTo>
                                    <a:pt x="0" y="2"/>
                                  </a:lnTo>
                                  <a:lnTo>
                                    <a:pt x="0" y="5"/>
                                  </a:lnTo>
                                  <a:lnTo>
                                    <a:pt x="2" y="5"/>
                                  </a:lnTo>
                                  <a:lnTo>
                                    <a:pt x="2" y="7"/>
                                  </a:lnTo>
                                  <a:lnTo>
                                    <a:pt x="28" y="7"/>
                                  </a:lnTo>
                                  <a:lnTo>
                                    <a:pt x="33" y="5"/>
                                  </a:lnTo>
                                  <a:lnTo>
                                    <a:pt x="33" y="2"/>
                                  </a:lnTo>
                                  <a:lnTo>
                                    <a:pt x="33" y="0"/>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2" name="Line 1076"/>
                          <wps:cNvCnPr>
                            <a:cxnSpLocks noChangeShapeType="1"/>
                          </wps:cNvCnPr>
                          <wps:spPr bwMode="auto">
                            <a:xfrm>
                              <a:off x="2561" y="-8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3" name="Freeform 1077"/>
                          <wps:cNvSpPr>
                            <a:spLocks/>
                          </wps:cNvSpPr>
                          <wps:spPr bwMode="auto">
                            <a:xfrm>
                              <a:off x="2556" y="-821"/>
                              <a:ext cx="5" cy="17"/>
                            </a:xfrm>
                            <a:custGeom>
                              <a:avLst/>
                              <a:gdLst>
                                <a:gd name="T0" fmla="*/ 8 w 8"/>
                                <a:gd name="T1" fmla="*/ 2 h 33"/>
                                <a:gd name="T2" fmla="*/ 8 w 8"/>
                                <a:gd name="T3" fmla="*/ 0 h 33"/>
                                <a:gd name="T4" fmla="*/ 5 w 8"/>
                                <a:gd name="T5" fmla="*/ 0 h 33"/>
                                <a:gd name="T6" fmla="*/ 5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5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5" y="0"/>
                                  </a:lnTo>
                                  <a:lnTo>
                                    <a:pt x="3" y="0"/>
                                  </a:lnTo>
                                  <a:lnTo>
                                    <a:pt x="0" y="0"/>
                                  </a:lnTo>
                                  <a:lnTo>
                                    <a:pt x="0" y="2"/>
                                  </a:lnTo>
                                  <a:lnTo>
                                    <a:pt x="0" y="31"/>
                                  </a:lnTo>
                                  <a:lnTo>
                                    <a:pt x="3" y="33"/>
                                  </a:lnTo>
                                  <a:lnTo>
                                    <a:pt x="5"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4" name="Line 1078"/>
                          <wps:cNvCnPr>
                            <a:cxnSpLocks noChangeShapeType="1"/>
                          </wps:cNvCnPr>
                          <wps:spPr bwMode="auto">
                            <a:xfrm>
                              <a:off x="2559" y="-8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5" name="Freeform 1079"/>
                          <wps:cNvSpPr>
                            <a:spLocks/>
                          </wps:cNvSpPr>
                          <wps:spPr bwMode="auto">
                            <a:xfrm>
                              <a:off x="2556" y="-808"/>
                              <a:ext cx="56" cy="4"/>
                            </a:xfrm>
                            <a:custGeom>
                              <a:avLst/>
                              <a:gdLst>
                                <a:gd name="T0" fmla="*/ 5 w 111"/>
                                <a:gd name="T1" fmla="*/ 0 h 7"/>
                                <a:gd name="T2" fmla="*/ 3 w 111"/>
                                <a:gd name="T3" fmla="*/ 0 h 7"/>
                                <a:gd name="T4" fmla="*/ 0 w 111"/>
                                <a:gd name="T5" fmla="*/ 2 h 7"/>
                                <a:gd name="T6" fmla="*/ 0 w 111"/>
                                <a:gd name="T7" fmla="*/ 5 h 7"/>
                                <a:gd name="T8" fmla="*/ 0 w 111"/>
                                <a:gd name="T9" fmla="*/ 5 h 7"/>
                                <a:gd name="T10" fmla="*/ 3 w 111"/>
                                <a:gd name="T11" fmla="*/ 7 h 7"/>
                                <a:gd name="T12" fmla="*/ 5 w 111"/>
                                <a:gd name="T13" fmla="*/ 7 h 7"/>
                                <a:gd name="T14" fmla="*/ 106 w 111"/>
                                <a:gd name="T15" fmla="*/ 7 h 7"/>
                                <a:gd name="T16" fmla="*/ 111 w 111"/>
                                <a:gd name="T17" fmla="*/ 5 h 7"/>
                                <a:gd name="T18" fmla="*/ 111 w 111"/>
                                <a:gd name="T19" fmla="*/ 5 h 7"/>
                                <a:gd name="T20" fmla="*/ 111 w 111"/>
                                <a:gd name="T21" fmla="*/ 2 h 7"/>
                                <a:gd name="T22" fmla="*/ 106 w 111"/>
                                <a:gd name="T23" fmla="*/ 0 h 7"/>
                                <a:gd name="T24" fmla="*/ 5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5" y="0"/>
                                  </a:moveTo>
                                  <a:lnTo>
                                    <a:pt x="3" y="0"/>
                                  </a:lnTo>
                                  <a:lnTo>
                                    <a:pt x="0" y="2"/>
                                  </a:lnTo>
                                  <a:lnTo>
                                    <a:pt x="0" y="5"/>
                                  </a:lnTo>
                                  <a:lnTo>
                                    <a:pt x="0" y="5"/>
                                  </a:lnTo>
                                  <a:lnTo>
                                    <a:pt x="3" y="7"/>
                                  </a:lnTo>
                                  <a:lnTo>
                                    <a:pt x="5" y="7"/>
                                  </a:lnTo>
                                  <a:lnTo>
                                    <a:pt x="106" y="7"/>
                                  </a:lnTo>
                                  <a:lnTo>
                                    <a:pt x="111" y="5"/>
                                  </a:lnTo>
                                  <a:lnTo>
                                    <a:pt x="111" y="5"/>
                                  </a:lnTo>
                                  <a:lnTo>
                                    <a:pt x="111" y="2"/>
                                  </a:lnTo>
                                  <a:lnTo>
                                    <a:pt x="10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6" name="Line 1080"/>
                          <wps:cNvCnPr>
                            <a:cxnSpLocks noChangeShapeType="1"/>
                          </wps:cNvCnPr>
                          <wps:spPr bwMode="auto">
                            <a:xfrm>
                              <a:off x="2612" y="-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7" name="Freeform 1081"/>
                          <wps:cNvSpPr>
                            <a:spLocks/>
                          </wps:cNvSpPr>
                          <wps:spPr bwMode="auto">
                            <a:xfrm>
                              <a:off x="2608" y="-808"/>
                              <a:ext cx="4"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08" name="Line 1082"/>
                          <wps:cNvCnPr>
                            <a:cxnSpLocks noChangeShapeType="1"/>
                          </wps:cNvCnPr>
                          <wps:spPr bwMode="auto">
                            <a:xfrm>
                              <a:off x="2611" y="-7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09" name="Freeform 1083"/>
                          <wps:cNvSpPr>
                            <a:spLocks/>
                          </wps:cNvSpPr>
                          <wps:spPr bwMode="auto">
                            <a:xfrm>
                              <a:off x="2608" y="-793"/>
                              <a:ext cx="28" cy="3"/>
                            </a:xfrm>
                            <a:custGeom>
                              <a:avLst/>
                              <a:gdLst>
                                <a:gd name="T0" fmla="*/ 5 w 54"/>
                                <a:gd name="T1" fmla="*/ 0 h 7"/>
                                <a:gd name="T2" fmla="*/ 2 w 54"/>
                                <a:gd name="T3" fmla="*/ 0 h 7"/>
                                <a:gd name="T4" fmla="*/ 0 w 54"/>
                                <a:gd name="T5" fmla="*/ 0 h 7"/>
                                <a:gd name="T6" fmla="*/ 0 w 54"/>
                                <a:gd name="T7" fmla="*/ 2 h 7"/>
                                <a:gd name="T8" fmla="*/ 0 w 54"/>
                                <a:gd name="T9" fmla="*/ 5 h 7"/>
                                <a:gd name="T10" fmla="*/ 2 w 54"/>
                                <a:gd name="T11" fmla="*/ 7 h 7"/>
                                <a:gd name="T12" fmla="*/ 5 w 54"/>
                                <a:gd name="T13" fmla="*/ 7 h 7"/>
                                <a:gd name="T14" fmla="*/ 49 w 54"/>
                                <a:gd name="T15" fmla="*/ 7 h 7"/>
                                <a:gd name="T16" fmla="*/ 51 w 54"/>
                                <a:gd name="T17" fmla="*/ 5 h 7"/>
                                <a:gd name="T18" fmla="*/ 54 w 54"/>
                                <a:gd name="T19" fmla="*/ 2 h 7"/>
                                <a:gd name="T20" fmla="*/ 51 w 54"/>
                                <a:gd name="T21" fmla="*/ 0 h 7"/>
                                <a:gd name="T22" fmla="*/ 49 w 54"/>
                                <a:gd name="T23" fmla="*/ 0 h 7"/>
                                <a:gd name="T24" fmla="*/ 5 w 5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7">
                                  <a:moveTo>
                                    <a:pt x="5" y="0"/>
                                  </a:moveTo>
                                  <a:lnTo>
                                    <a:pt x="2" y="0"/>
                                  </a:lnTo>
                                  <a:lnTo>
                                    <a:pt x="0" y="0"/>
                                  </a:lnTo>
                                  <a:lnTo>
                                    <a:pt x="0" y="2"/>
                                  </a:lnTo>
                                  <a:lnTo>
                                    <a:pt x="0" y="5"/>
                                  </a:lnTo>
                                  <a:lnTo>
                                    <a:pt x="2" y="7"/>
                                  </a:lnTo>
                                  <a:lnTo>
                                    <a:pt x="5" y="7"/>
                                  </a:lnTo>
                                  <a:lnTo>
                                    <a:pt x="49" y="7"/>
                                  </a:lnTo>
                                  <a:lnTo>
                                    <a:pt x="51" y="5"/>
                                  </a:lnTo>
                                  <a:lnTo>
                                    <a:pt x="54" y="2"/>
                                  </a:lnTo>
                                  <a:lnTo>
                                    <a:pt x="51" y="0"/>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0" name="Line 1084"/>
                          <wps:cNvCnPr>
                            <a:cxnSpLocks noChangeShapeType="1"/>
                          </wps:cNvCnPr>
                          <wps:spPr bwMode="auto">
                            <a:xfrm>
                              <a:off x="2636" y="-7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1" name="Freeform 1085"/>
                          <wps:cNvSpPr>
                            <a:spLocks/>
                          </wps:cNvSpPr>
                          <wps:spPr bwMode="auto">
                            <a:xfrm>
                              <a:off x="2631" y="-793"/>
                              <a:ext cx="5" cy="16"/>
                            </a:xfrm>
                            <a:custGeom>
                              <a:avLst/>
                              <a:gdLst>
                                <a:gd name="T0" fmla="*/ 8 w 8"/>
                                <a:gd name="T1" fmla="*/ 2 h 33"/>
                                <a:gd name="T2" fmla="*/ 5 w 8"/>
                                <a:gd name="T3" fmla="*/ 0 h 33"/>
                                <a:gd name="T4" fmla="*/ 5 w 8"/>
                                <a:gd name="T5" fmla="*/ 0 h 33"/>
                                <a:gd name="T6" fmla="*/ 3 w 8"/>
                                <a:gd name="T7" fmla="*/ 0 h 33"/>
                                <a:gd name="T8" fmla="*/ 0 w 8"/>
                                <a:gd name="T9" fmla="*/ 0 h 33"/>
                                <a:gd name="T10" fmla="*/ 0 w 8"/>
                                <a:gd name="T11" fmla="*/ 0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0"/>
                                  </a:lnTo>
                                  <a:lnTo>
                                    <a:pt x="5" y="0"/>
                                  </a:lnTo>
                                  <a:lnTo>
                                    <a:pt x="3" y="0"/>
                                  </a:lnTo>
                                  <a:lnTo>
                                    <a:pt x="0" y="0"/>
                                  </a:lnTo>
                                  <a:lnTo>
                                    <a:pt x="0" y="0"/>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2" name="Line 1086"/>
                          <wps:cNvCnPr>
                            <a:cxnSpLocks noChangeShapeType="1"/>
                          </wps:cNvCnPr>
                          <wps:spPr bwMode="auto">
                            <a:xfrm>
                              <a:off x="2633" y="-7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3" name="Freeform 1087"/>
                          <wps:cNvSpPr>
                            <a:spLocks/>
                          </wps:cNvSpPr>
                          <wps:spPr bwMode="auto">
                            <a:xfrm>
                              <a:off x="2631" y="-780"/>
                              <a:ext cx="20" cy="3"/>
                            </a:xfrm>
                            <a:custGeom>
                              <a:avLst/>
                              <a:gdLst>
                                <a:gd name="T0" fmla="*/ 3 w 39"/>
                                <a:gd name="T1" fmla="*/ 0 h 7"/>
                                <a:gd name="T2" fmla="*/ 0 w 39"/>
                                <a:gd name="T3" fmla="*/ 0 h 7"/>
                                <a:gd name="T4" fmla="*/ 0 w 39"/>
                                <a:gd name="T5" fmla="*/ 2 h 7"/>
                                <a:gd name="T6" fmla="*/ 0 w 39"/>
                                <a:gd name="T7" fmla="*/ 5 h 7"/>
                                <a:gd name="T8" fmla="*/ 0 w 39"/>
                                <a:gd name="T9" fmla="*/ 7 h 7"/>
                                <a:gd name="T10" fmla="*/ 0 w 39"/>
                                <a:gd name="T11" fmla="*/ 7 h 7"/>
                                <a:gd name="T12" fmla="*/ 3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5"/>
                                  </a:lnTo>
                                  <a:lnTo>
                                    <a:pt x="0" y="7"/>
                                  </a:lnTo>
                                  <a:lnTo>
                                    <a:pt x="0" y="7"/>
                                  </a:lnTo>
                                  <a:lnTo>
                                    <a:pt x="3" y="7"/>
                                  </a:lnTo>
                                  <a:lnTo>
                                    <a:pt x="34" y="7"/>
                                  </a:lnTo>
                                  <a:lnTo>
                                    <a:pt x="39" y="7"/>
                                  </a:lnTo>
                                  <a:lnTo>
                                    <a:pt x="39" y="5"/>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4" name="Line 1088"/>
                          <wps:cNvCnPr>
                            <a:cxnSpLocks noChangeShapeType="1"/>
                          </wps:cNvCnPr>
                          <wps:spPr bwMode="auto">
                            <a:xfrm>
                              <a:off x="2651" y="-7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5" name="Freeform 1089"/>
                          <wps:cNvSpPr>
                            <a:spLocks/>
                          </wps:cNvSpPr>
                          <wps:spPr bwMode="auto">
                            <a:xfrm>
                              <a:off x="2647" y="-780"/>
                              <a:ext cx="4" cy="17"/>
                            </a:xfrm>
                            <a:custGeom>
                              <a:avLst/>
                              <a:gdLst>
                                <a:gd name="T0" fmla="*/ 8 w 8"/>
                                <a:gd name="T1" fmla="*/ 5 h 36"/>
                                <a:gd name="T2" fmla="*/ 8 w 8"/>
                                <a:gd name="T3" fmla="*/ 2 h 36"/>
                                <a:gd name="T4" fmla="*/ 5 w 8"/>
                                <a:gd name="T5" fmla="*/ 0 h 36"/>
                                <a:gd name="T6" fmla="*/ 3 w 8"/>
                                <a:gd name="T7" fmla="*/ 0 h 36"/>
                                <a:gd name="T8" fmla="*/ 0 w 8"/>
                                <a:gd name="T9" fmla="*/ 0 h 36"/>
                                <a:gd name="T10" fmla="*/ 0 w 8"/>
                                <a:gd name="T11" fmla="*/ 2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5" y="0"/>
                                  </a:lnTo>
                                  <a:lnTo>
                                    <a:pt x="3" y="0"/>
                                  </a:lnTo>
                                  <a:lnTo>
                                    <a:pt x="0" y="0"/>
                                  </a:lnTo>
                                  <a:lnTo>
                                    <a:pt x="0" y="2"/>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6" name="Line 1090"/>
                          <wps:cNvCnPr>
                            <a:cxnSpLocks noChangeShapeType="1"/>
                          </wps:cNvCnPr>
                          <wps:spPr bwMode="auto">
                            <a:xfrm>
                              <a:off x="2649" y="-7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7" name="Freeform 1091"/>
                          <wps:cNvSpPr>
                            <a:spLocks/>
                          </wps:cNvSpPr>
                          <wps:spPr bwMode="auto">
                            <a:xfrm>
                              <a:off x="2647" y="-766"/>
                              <a:ext cx="32" cy="3"/>
                            </a:xfrm>
                            <a:custGeom>
                              <a:avLst/>
                              <a:gdLst>
                                <a:gd name="T0" fmla="*/ 3 w 65"/>
                                <a:gd name="T1" fmla="*/ 0 h 8"/>
                                <a:gd name="T2" fmla="*/ 0 w 65"/>
                                <a:gd name="T3" fmla="*/ 0 h 8"/>
                                <a:gd name="T4" fmla="*/ 0 w 65"/>
                                <a:gd name="T5" fmla="*/ 2 h 8"/>
                                <a:gd name="T6" fmla="*/ 0 w 65"/>
                                <a:gd name="T7" fmla="*/ 2 h 8"/>
                                <a:gd name="T8" fmla="*/ 0 w 65"/>
                                <a:gd name="T9" fmla="*/ 6 h 8"/>
                                <a:gd name="T10" fmla="*/ 0 w 65"/>
                                <a:gd name="T11" fmla="*/ 8 h 8"/>
                                <a:gd name="T12" fmla="*/ 3 w 65"/>
                                <a:gd name="T13" fmla="*/ 8 h 8"/>
                                <a:gd name="T14" fmla="*/ 59 w 65"/>
                                <a:gd name="T15" fmla="*/ 8 h 8"/>
                                <a:gd name="T16" fmla="*/ 65 w 65"/>
                                <a:gd name="T17" fmla="*/ 6 h 8"/>
                                <a:gd name="T18" fmla="*/ 65 w 65"/>
                                <a:gd name="T19" fmla="*/ 2 h 8"/>
                                <a:gd name="T20" fmla="*/ 65 w 65"/>
                                <a:gd name="T21" fmla="*/ 2 h 8"/>
                                <a:gd name="T22" fmla="*/ 59 w 65"/>
                                <a:gd name="T23" fmla="*/ 0 h 8"/>
                                <a:gd name="T24" fmla="*/ 3 w 6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8">
                                  <a:moveTo>
                                    <a:pt x="3" y="0"/>
                                  </a:moveTo>
                                  <a:lnTo>
                                    <a:pt x="0" y="0"/>
                                  </a:lnTo>
                                  <a:lnTo>
                                    <a:pt x="0" y="2"/>
                                  </a:lnTo>
                                  <a:lnTo>
                                    <a:pt x="0" y="2"/>
                                  </a:lnTo>
                                  <a:lnTo>
                                    <a:pt x="0" y="6"/>
                                  </a:lnTo>
                                  <a:lnTo>
                                    <a:pt x="0" y="8"/>
                                  </a:lnTo>
                                  <a:lnTo>
                                    <a:pt x="3" y="8"/>
                                  </a:lnTo>
                                  <a:lnTo>
                                    <a:pt x="59" y="8"/>
                                  </a:lnTo>
                                  <a:lnTo>
                                    <a:pt x="65" y="6"/>
                                  </a:lnTo>
                                  <a:lnTo>
                                    <a:pt x="65" y="2"/>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18" name="Line 1092"/>
                          <wps:cNvCnPr>
                            <a:cxnSpLocks noChangeShapeType="1"/>
                          </wps:cNvCnPr>
                          <wps:spPr bwMode="auto">
                            <a:xfrm>
                              <a:off x="2679" y="-7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19" name="Freeform 1093"/>
                          <wps:cNvSpPr>
                            <a:spLocks/>
                          </wps:cNvSpPr>
                          <wps:spPr bwMode="auto">
                            <a:xfrm>
                              <a:off x="2676" y="-766"/>
                              <a:ext cx="3" cy="16"/>
                            </a:xfrm>
                            <a:custGeom>
                              <a:avLst/>
                              <a:gdLst>
                                <a:gd name="T0" fmla="*/ 8 w 8"/>
                                <a:gd name="T1" fmla="*/ 2 h 34"/>
                                <a:gd name="T2" fmla="*/ 8 w 8"/>
                                <a:gd name="T3" fmla="*/ 2 h 34"/>
                                <a:gd name="T4" fmla="*/ 8 w 8"/>
                                <a:gd name="T5" fmla="*/ 0 h 34"/>
                                <a:gd name="T6" fmla="*/ 6 w 8"/>
                                <a:gd name="T7" fmla="*/ 0 h 34"/>
                                <a:gd name="T8" fmla="*/ 2 w 8"/>
                                <a:gd name="T9" fmla="*/ 0 h 34"/>
                                <a:gd name="T10" fmla="*/ 2 w 8"/>
                                <a:gd name="T11" fmla="*/ 2 h 34"/>
                                <a:gd name="T12" fmla="*/ 0 w 8"/>
                                <a:gd name="T13" fmla="*/ 2 h 34"/>
                                <a:gd name="T14" fmla="*/ 0 w 8"/>
                                <a:gd name="T15" fmla="*/ 32 h 34"/>
                                <a:gd name="T16" fmla="*/ 2 w 8"/>
                                <a:gd name="T17" fmla="*/ 34 h 34"/>
                                <a:gd name="T18" fmla="*/ 6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6" y="0"/>
                                  </a:lnTo>
                                  <a:lnTo>
                                    <a:pt x="2" y="0"/>
                                  </a:lnTo>
                                  <a:lnTo>
                                    <a:pt x="2" y="2"/>
                                  </a:lnTo>
                                  <a:lnTo>
                                    <a:pt x="0" y="2"/>
                                  </a:lnTo>
                                  <a:lnTo>
                                    <a:pt x="0" y="32"/>
                                  </a:lnTo>
                                  <a:lnTo>
                                    <a:pt x="2" y="34"/>
                                  </a:lnTo>
                                  <a:lnTo>
                                    <a:pt x="6"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0" name="Line 1094"/>
                          <wps:cNvCnPr>
                            <a:cxnSpLocks noChangeShapeType="1"/>
                          </wps:cNvCnPr>
                          <wps:spPr bwMode="auto">
                            <a:xfrm>
                              <a:off x="2678" y="-7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1" name="Freeform 1095"/>
                          <wps:cNvSpPr>
                            <a:spLocks/>
                          </wps:cNvSpPr>
                          <wps:spPr bwMode="auto">
                            <a:xfrm>
                              <a:off x="2676" y="-753"/>
                              <a:ext cx="11" cy="3"/>
                            </a:xfrm>
                            <a:custGeom>
                              <a:avLst/>
                              <a:gdLst>
                                <a:gd name="T0" fmla="*/ 6 w 23"/>
                                <a:gd name="T1" fmla="*/ 0 h 8"/>
                                <a:gd name="T2" fmla="*/ 2 w 23"/>
                                <a:gd name="T3" fmla="*/ 2 h 8"/>
                                <a:gd name="T4" fmla="*/ 2 w 23"/>
                                <a:gd name="T5" fmla="*/ 2 h 8"/>
                                <a:gd name="T6" fmla="*/ 0 w 23"/>
                                <a:gd name="T7" fmla="*/ 6 h 8"/>
                                <a:gd name="T8" fmla="*/ 2 w 23"/>
                                <a:gd name="T9" fmla="*/ 8 h 8"/>
                                <a:gd name="T10" fmla="*/ 2 w 23"/>
                                <a:gd name="T11" fmla="*/ 8 h 8"/>
                                <a:gd name="T12" fmla="*/ 6 w 23"/>
                                <a:gd name="T13" fmla="*/ 8 h 8"/>
                                <a:gd name="T14" fmla="*/ 18 w 23"/>
                                <a:gd name="T15" fmla="*/ 8 h 8"/>
                                <a:gd name="T16" fmla="*/ 21 w 23"/>
                                <a:gd name="T17" fmla="*/ 8 h 8"/>
                                <a:gd name="T18" fmla="*/ 23 w 23"/>
                                <a:gd name="T19" fmla="*/ 6 h 8"/>
                                <a:gd name="T20" fmla="*/ 21 w 23"/>
                                <a:gd name="T21" fmla="*/ 2 h 8"/>
                                <a:gd name="T22" fmla="*/ 18 w 23"/>
                                <a:gd name="T23" fmla="*/ 0 h 8"/>
                                <a:gd name="T24" fmla="*/ 6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6" y="0"/>
                                  </a:moveTo>
                                  <a:lnTo>
                                    <a:pt x="2" y="2"/>
                                  </a:lnTo>
                                  <a:lnTo>
                                    <a:pt x="2" y="2"/>
                                  </a:lnTo>
                                  <a:lnTo>
                                    <a:pt x="0" y="6"/>
                                  </a:lnTo>
                                  <a:lnTo>
                                    <a:pt x="2" y="8"/>
                                  </a:lnTo>
                                  <a:lnTo>
                                    <a:pt x="2" y="8"/>
                                  </a:lnTo>
                                  <a:lnTo>
                                    <a:pt x="6" y="8"/>
                                  </a:lnTo>
                                  <a:lnTo>
                                    <a:pt x="18" y="8"/>
                                  </a:lnTo>
                                  <a:lnTo>
                                    <a:pt x="21" y="8"/>
                                  </a:lnTo>
                                  <a:lnTo>
                                    <a:pt x="23" y="6"/>
                                  </a:lnTo>
                                  <a:lnTo>
                                    <a:pt x="21" y="2"/>
                                  </a:lnTo>
                                  <a:lnTo>
                                    <a:pt x="18"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2" name="Line 1096"/>
                          <wps:cNvCnPr>
                            <a:cxnSpLocks noChangeShapeType="1"/>
                          </wps:cNvCnPr>
                          <wps:spPr bwMode="auto">
                            <a:xfrm>
                              <a:off x="2687" y="-7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3" name="Freeform 1097"/>
                          <wps:cNvSpPr>
                            <a:spLocks/>
                          </wps:cNvSpPr>
                          <wps:spPr bwMode="auto">
                            <a:xfrm>
                              <a:off x="2684" y="-753"/>
                              <a:ext cx="3" cy="18"/>
                            </a:xfrm>
                            <a:custGeom>
                              <a:avLst/>
                              <a:gdLst>
                                <a:gd name="T0" fmla="*/ 7 w 7"/>
                                <a:gd name="T1" fmla="*/ 6 h 37"/>
                                <a:gd name="T2" fmla="*/ 5 w 7"/>
                                <a:gd name="T3" fmla="*/ 2 h 37"/>
                                <a:gd name="T4" fmla="*/ 5 w 7"/>
                                <a:gd name="T5" fmla="*/ 2 h 37"/>
                                <a:gd name="T6" fmla="*/ 2 w 7"/>
                                <a:gd name="T7" fmla="*/ 0 h 37"/>
                                <a:gd name="T8" fmla="*/ 0 w 7"/>
                                <a:gd name="T9" fmla="*/ 2 h 37"/>
                                <a:gd name="T10" fmla="*/ 0 w 7"/>
                                <a:gd name="T11" fmla="*/ 2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2"/>
                                  </a:lnTo>
                                  <a:lnTo>
                                    <a:pt x="5" y="2"/>
                                  </a:lnTo>
                                  <a:lnTo>
                                    <a:pt x="2" y="0"/>
                                  </a:lnTo>
                                  <a:lnTo>
                                    <a:pt x="0" y="2"/>
                                  </a:lnTo>
                                  <a:lnTo>
                                    <a:pt x="0" y="2"/>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4" name="Line 1098"/>
                          <wps:cNvCnPr>
                            <a:cxnSpLocks noChangeShapeType="1"/>
                          </wps:cNvCnPr>
                          <wps:spPr bwMode="auto">
                            <a:xfrm>
                              <a:off x="2685" y="-7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5" name="Freeform 1099"/>
                          <wps:cNvSpPr>
                            <a:spLocks/>
                          </wps:cNvSpPr>
                          <wps:spPr bwMode="auto">
                            <a:xfrm>
                              <a:off x="2684" y="-739"/>
                              <a:ext cx="19" cy="4"/>
                            </a:xfrm>
                            <a:custGeom>
                              <a:avLst/>
                              <a:gdLst>
                                <a:gd name="T0" fmla="*/ 2 w 39"/>
                                <a:gd name="T1" fmla="*/ 0 h 8"/>
                                <a:gd name="T2" fmla="*/ 0 w 39"/>
                                <a:gd name="T3" fmla="*/ 0 h 8"/>
                                <a:gd name="T4" fmla="*/ 0 w 39"/>
                                <a:gd name="T5" fmla="*/ 3 h 8"/>
                                <a:gd name="T6" fmla="*/ 0 w 39"/>
                                <a:gd name="T7" fmla="*/ 3 h 8"/>
                                <a:gd name="T8" fmla="*/ 0 w 39"/>
                                <a:gd name="T9" fmla="*/ 5 h 8"/>
                                <a:gd name="T10" fmla="*/ 0 w 39"/>
                                <a:gd name="T11" fmla="*/ 8 h 8"/>
                                <a:gd name="T12" fmla="*/ 2 w 39"/>
                                <a:gd name="T13" fmla="*/ 8 h 8"/>
                                <a:gd name="T14" fmla="*/ 33 w 39"/>
                                <a:gd name="T15" fmla="*/ 8 h 8"/>
                                <a:gd name="T16" fmla="*/ 39 w 39"/>
                                <a:gd name="T17" fmla="*/ 5 h 8"/>
                                <a:gd name="T18" fmla="*/ 39 w 39"/>
                                <a:gd name="T19" fmla="*/ 3 h 8"/>
                                <a:gd name="T20" fmla="*/ 39 w 39"/>
                                <a:gd name="T21" fmla="*/ 3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3"/>
                                  </a:lnTo>
                                  <a:lnTo>
                                    <a:pt x="0" y="3"/>
                                  </a:lnTo>
                                  <a:lnTo>
                                    <a:pt x="0" y="5"/>
                                  </a:lnTo>
                                  <a:lnTo>
                                    <a:pt x="0" y="8"/>
                                  </a:lnTo>
                                  <a:lnTo>
                                    <a:pt x="2" y="8"/>
                                  </a:lnTo>
                                  <a:lnTo>
                                    <a:pt x="33" y="8"/>
                                  </a:lnTo>
                                  <a:lnTo>
                                    <a:pt x="39" y="5"/>
                                  </a:lnTo>
                                  <a:lnTo>
                                    <a:pt x="39" y="3"/>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6" name="Line 1100"/>
                          <wps:cNvCnPr>
                            <a:cxnSpLocks noChangeShapeType="1"/>
                          </wps:cNvCnPr>
                          <wps:spPr bwMode="auto">
                            <a:xfrm>
                              <a:off x="2703" y="-7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7" name="Freeform 1101"/>
                          <wps:cNvSpPr>
                            <a:spLocks/>
                          </wps:cNvSpPr>
                          <wps:spPr bwMode="auto">
                            <a:xfrm>
                              <a:off x="2699" y="-739"/>
                              <a:ext cx="4" cy="16"/>
                            </a:xfrm>
                            <a:custGeom>
                              <a:avLst/>
                              <a:gdLst>
                                <a:gd name="T0" fmla="*/ 8 w 8"/>
                                <a:gd name="T1" fmla="*/ 3 h 33"/>
                                <a:gd name="T2" fmla="*/ 8 w 8"/>
                                <a:gd name="T3" fmla="*/ 3 h 33"/>
                                <a:gd name="T4" fmla="*/ 4 w 8"/>
                                <a:gd name="T5" fmla="*/ 0 h 33"/>
                                <a:gd name="T6" fmla="*/ 2 w 8"/>
                                <a:gd name="T7" fmla="*/ 0 h 33"/>
                                <a:gd name="T8" fmla="*/ 0 w 8"/>
                                <a:gd name="T9" fmla="*/ 0 h 33"/>
                                <a:gd name="T10" fmla="*/ 0 w 8"/>
                                <a:gd name="T11" fmla="*/ 3 h 33"/>
                                <a:gd name="T12" fmla="*/ 0 w 8"/>
                                <a:gd name="T13" fmla="*/ 3 h 33"/>
                                <a:gd name="T14" fmla="*/ 0 w 8"/>
                                <a:gd name="T15" fmla="*/ 31 h 33"/>
                                <a:gd name="T16" fmla="*/ 0 w 8"/>
                                <a:gd name="T17" fmla="*/ 33 h 33"/>
                                <a:gd name="T18" fmla="*/ 2 w 8"/>
                                <a:gd name="T19" fmla="*/ 33 h 33"/>
                                <a:gd name="T20" fmla="*/ 4 w 8"/>
                                <a:gd name="T21" fmla="*/ 33 h 33"/>
                                <a:gd name="T22" fmla="*/ 8 w 8"/>
                                <a:gd name="T23" fmla="*/ 31 h 33"/>
                                <a:gd name="T24" fmla="*/ 8 w 8"/>
                                <a:gd name="T2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3"/>
                                  </a:moveTo>
                                  <a:lnTo>
                                    <a:pt x="8" y="3"/>
                                  </a:lnTo>
                                  <a:lnTo>
                                    <a:pt x="4" y="0"/>
                                  </a:lnTo>
                                  <a:lnTo>
                                    <a:pt x="2" y="0"/>
                                  </a:lnTo>
                                  <a:lnTo>
                                    <a:pt x="0" y="0"/>
                                  </a:lnTo>
                                  <a:lnTo>
                                    <a:pt x="0" y="3"/>
                                  </a:lnTo>
                                  <a:lnTo>
                                    <a:pt x="0" y="3"/>
                                  </a:lnTo>
                                  <a:lnTo>
                                    <a:pt x="0" y="31"/>
                                  </a:lnTo>
                                  <a:lnTo>
                                    <a:pt x="0" y="33"/>
                                  </a:lnTo>
                                  <a:lnTo>
                                    <a:pt x="2" y="33"/>
                                  </a:lnTo>
                                  <a:lnTo>
                                    <a:pt x="4"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28" name="Line 1102"/>
                          <wps:cNvCnPr>
                            <a:cxnSpLocks noChangeShapeType="1"/>
                          </wps:cNvCnPr>
                          <wps:spPr bwMode="auto">
                            <a:xfrm>
                              <a:off x="2700" y="-7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29" name="Freeform 1103"/>
                          <wps:cNvSpPr>
                            <a:spLocks/>
                          </wps:cNvSpPr>
                          <wps:spPr bwMode="auto">
                            <a:xfrm>
                              <a:off x="2699" y="-726"/>
                              <a:ext cx="17" cy="3"/>
                            </a:xfrm>
                            <a:custGeom>
                              <a:avLst/>
                              <a:gdLst>
                                <a:gd name="T0" fmla="*/ 2 w 34"/>
                                <a:gd name="T1" fmla="*/ 0 h 7"/>
                                <a:gd name="T2" fmla="*/ 0 w 34"/>
                                <a:gd name="T3" fmla="*/ 2 h 7"/>
                                <a:gd name="T4" fmla="*/ 0 w 34"/>
                                <a:gd name="T5" fmla="*/ 2 h 7"/>
                                <a:gd name="T6" fmla="*/ 0 w 34"/>
                                <a:gd name="T7" fmla="*/ 5 h 7"/>
                                <a:gd name="T8" fmla="*/ 0 w 34"/>
                                <a:gd name="T9" fmla="*/ 7 h 7"/>
                                <a:gd name="T10" fmla="*/ 0 w 34"/>
                                <a:gd name="T11" fmla="*/ 7 h 7"/>
                                <a:gd name="T12" fmla="*/ 2 w 34"/>
                                <a:gd name="T13" fmla="*/ 7 h 7"/>
                                <a:gd name="T14" fmla="*/ 28 w 34"/>
                                <a:gd name="T15" fmla="*/ 7 h 7"/>
                                <a:gd name="T16" fmla="*/ 34 w 34"/>
                                <a:gd name="T17" fmla="*/ 7 h 7"/>
                                <a:gd name="T18" fmla="*/ 34 w 34"/>
                                <a:gd name="T19" fmla="*/ 5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2"/>
                                  </a:lnTo>
                                  <a:lnTo>
                                    <a:pt x="0" y="2"/>
                                  </a:lnTo>
                                  <a:lnTo>
                                    <a:pt x="0" y="5"/>
                                  </a:lnTo>
                                  <a:lnTo>
                                    <a:pt x="0" y="7"/>
                                  </a:lnTo>
                                  <a:lnTo>
                                    <a:pt x="0" y="7"/>
                                  </a:lnTo>
                                  <a:lnTo>
                                    <a:pt x="2" y="7"/>
                                  </a:lnTo>
                                  <a:lnTo>
                                    <a:pt x="28" y="7"/>
                                  </a:lnTo>
                                  <a:lnTo>
                                    <a:pt x="34" y="7"/>
                                  </a:lnTo>
                                  <a:lnTo>
                                    <a:pt x="34" y="5"/>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0" name="Line 1104"/>
                          <wps:cNvCnPr>
                            <a:cxnSpLocks noChangeShapeType="1"/>
                          </wps:cNvCnPr>
                          <wps:spPr bwMode="auto">
                            <a:xfrm>
                              <a:off x="2716" y="-7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1" name="Freeform 1105"/>
                          <wps:cNvSpPr>
                            <a:spLocks/>
                          </wps:cNvSpPr>
                          <wps:spPr bwMode="auto">
                            <a:xfrm>
                              <a:off x="2712" y="-726"/>
                              <a:ext cx="4" cy="18"/>
                            </a:xfrm>
                            <a:custGeom>
                              <a:avLst/>
                              <a:gdLst>
                                <a:gd name="T0" fmla="*/ 9 w 9"/>
                                <a:gd name="T1" fmla="*/ 5 h 36"/>
                                <a:gd name="T2" fmla="*/ 9 w 9"/>
                                <a:gd name="T3" fmla="*/ 2 h 36"/>
                                <a:gd name="T4" fmla="*/ 5 w 9"/>
                                <a:gd name="T5" fmla="*/ 2 h 36"/>
                                <a:gd name="T6" fmla="*/ 5 w 9"/>
                                <a:gd name="T7" fmla="*/ 0 h 36"/>
                                <a:gd name="T8" fmla="*/ 3 w 9"/>
                                <a:gd name="T9" fmla="*/ 2 h 36"/>
                                <a:gd name="T10" fmla="*/ 0 w 9"/>
                                <a:gd name="T11" fmla="*/ 2 h 36"/>
                                <a:gd name="T12" fmla="*/ 0 w 9"/>
                                <a:gd name="T13" fmla="*/ 5 h 36"/>
                                <a:gd name="T14" fmla="*/ 0 w 9"/>
                                <a:gd name="T15" fmla="*/ 33 h 36"/>
                                <a:gd name="T16" fmla="*/ 3 w 9"/>
                                <a:gd name="T17" fmla="*/ 36 h 36"/>
                                <a:gd name="T18" fmla="*/ 5 w 9"/>
                                <a:gd name="T19" fmla="*/ 36 h 36"/>
                                <a:gd name="T20" fmla="*/ 5 w 9"/>
                                <a:gd name="T21" fmla="*/ 36 h 36"/>
                                <a:gd name="T22" fmla="*/ 9 w 9"/>
                                <a:gd name="T23" fmla="*/ 33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2"/>
                                  </a:lnTo>
                                  <a:lnTo>
                                    <a:pt x="5" y="2"/>
                                  </a:lnTo>
                                  <a:lnTo>
                                    <a:pt x="5" y="0"/>
                                  </a:lnTo>
                                  <a:lnTo>
                                    <a:pt x="3" y="2"/>
                                  </a:lnTo>
                                  <a:lnTo>
                                    <a:pt x="0" y="2"/>
                                  </a:lnTo>
                                  <a:lnTo>
                                    <a:pt x="0" y="5"/>
                                  </a:lnTo>
                                  <a:lnTo>
                                    <a:pt x="0" y="33"/>
                                  </a:lnTo>
                                  <a:lnTo>
                                    <a:pt x="3" y="36"/>
                                  </a:lnTo>
                                  <a:lnTo>
                                    <a:pt x="5" y="36"/>
                                  </a:lnTo>
                                  <a:lnTo>
                                    <a:pt x="5" y="36"/>
                                  </a:lnTo>
                                  <a:lnTo>
                                    <a:pt x="9" y="33"/>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2" name="Line 1106"/>
                          <wps:cNvCnPr>
                            <a:cxnSpLocks noChangeShapeType="1"/>
                          </wps:cNvCnPr>
                          <wps:spPr bwMode="auto">
                            <a:xfrm>
                              <a:off x="2714" y="-7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3" name="Freeform 1107"/>
                          <wps:cNvSpPr>
                            <a:spLocks/>
                          </wps:cNvSpPr>
                          <wps:spPr bwMode="auto">
                            <a:xfrm>
                              <a:off x="2712" y="-712"/>
                              <a:ext cx="19" cy="4"/>
                            </a:xfrm>
                            <a:custGeom>
                              <a:avLst/>
                              <a:gdLst>
                                <a:gd name="T0" fmla="*/ 5 w 40"/>
                                <a:gd name="T1" fmla="*/ 0 h 8"/>
                                <a:gd name="T2" fmla="*/ 3 w 40"/>
                                <a:gd name="T3" fmla="*/ 0 h 8"/>
                                <a:gd name="T4" fmla="*/ 0 w 40"/>
                                <a:gd name="T5" fmla="*/ 3 h 8"/>
                                <a:gd name="T6" fmla="*/ 0 w 40"/>
                                <a:gd name="T7" fmla="*/ 5 h 8"/>
                                <a:gd name="T8" fmla="*/ 0 w 40"/>
                                <a:gd name="T9" fmla="*/ 5 h 8"/>
                                <a:gd name="T10" fmla="*/ 3 w 40"/>
                                <a:gd name="T11" fmla="*/ 8 h 8"/>
                                <a:gd name="T12" fmla="*/ 5 w 40"/>
                                <a:gd name="T13" fmla="*/ 8 h 8"/>
                                <a:gd name="T14" fmla="*/ 37 w 40"/>
                                <a:gd name="T15" fmla="*/ 8 h 8"/>
                                <a:gd name="T16" fmla="*/ 40 w 40"/>
                                <a:gd name="T17" fmla="*/ 5 h 8"/>
                                <a:gd name="T18" fmla="*/ 40 w 40"/>
                                <a:gd name="T19" fmla="*/ 5 h 8"/>
                                <a:gd name="T20" fmla="*/ 40 w 40"/>
                                <a:gd name="T21" fmla="*/ 3 h 8"/>
                                <a:gd name="T22" fmla="*/ 37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3" y="0"/>
                                  </a:lnTo>
                                  <a:lnTo>
                                    <a:pt x="0" y="3"/>
                                  </a:lnTo>
                                  <a:lnTo>
                                    <a:pt x="0" y="5"/>
                                  </a:lnTo>
                                  <a:lnTo>
                                    <a:pt x="0" y="5"/>
                                  </a:lnTo>
                                  <a:lnTo>
                                    <a:pt x="3" y="8"/>
                                  </a:lnTo>
                                  <a:lnTo>
                                    <a:pt x="5" y="8"/>
                                  </a:lnTo>
                                  <a:lnTo>
                                    <a:pt x="37" y="8"/>
                                  </a:lnTo>
                                  <a:lnTo>
                                    <a:pt x="40" y="5"/>
                                  </a:lnTo>
                                  <a:lnTo>
                                    <a:pt x="40" y="5"/>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4" name="Line 1108"/>
                          <wps:cNvCnPr>
                            <a:cxnSpLocks noChangeShapeType="1"/>
                          </wps:cNvCnPr>
                          <wps:spPr bwMode="auto">
                            <a:xfrm>
                              <a:off x="2731" y="-7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5" name="Freeform 1109"/>
                          <wps:cNvSpPr>
                            <a:spLocks/>
                          </wps:cNvSpPr>
                          <wps:spPr bwMode="auto">
                            <a:xfrm>
                              <a:off x="2727" y="-712"/>
                              <a:ext cx="4" cy="18"/>
                            </a:xfrm>
                            <a:custGeom>
                              <a:avLst/>
                              <a:gdLst>
                                <a:gd name="T0" fmla="*/ 8 w 8"/>
                                <a:gd name="T1" fmla="*/ 5 h 36"/>
                                <a:gd name="T2" fmla="*/ 8 w 8"/>
                                <a:gd name="T3" fmla="*/ 3 h 36"/>
                                <a:gd name="T4" fmla="*/ 8 w 8"/>
                                <a:gd name="T5" fmla="*/ 0 h 36"/>
                                <a:gd name="T6" fmla="*/ 5 w 8"/>
                                <a:gd name="T7" fmla="*/ 0 h 36"/>
                                <a:gd name="T8" fmla="*/ 3 w 8"/>
                                <a:gd name="T9" fmla="*/ 0 h 36"/>
                                <a:gd name="T10" fmla="*/ 3 w 8"/>
                                <a:gd name="T11" fmla="*/ 3 h 36"/>
                                <a:gd name="T12" fmla="*/ 0 w 8"/>
                                <a:gd name="T13" fmla="*/ 5 h 36"/>
                                <a:gd name="T14" fmla="*/ 0 w 8"/>
                                <a:gd name="T15" fmla="*/ 34 h 36"/>
                                <a:gd name="T16" fmla="*/ 3 w 8"/>
                                <a:gd name="T17" fmla="*/ 34 h 36"/>
                                <a:gd name="T18" fmla="*/ 5 w 8"/>
                                <a:gd name="T19" fmla="*/ 36 h 36"/>
                                <a:gd name="T20" fmla="*/ 8 w 8"/>
                                <a:gd name="T21" fmla="*/ 34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8" y="0"/>
                                  </a:lnTo>
                                  <a:lnTo>
                                    <a:pt x="5" y="0"/>
                                  </a:lnTo>
                                  <a:lnTo>
                                    <a:pt x="3" y="0"/>
                                  </a:lnTo>
                                  <a:lnTo>
                                    <a:pt x="3" y="3"/>
                                  </a:lnTo>
                                  <a:lnTo>
                                    <a:pt x="0" y="5"/>
                                  </a:lnTo>
                                  <a:lnTo>
                                    <a:pt x="0" y="34"/>
                                  </a:lnTo>
                                  <a:lnTo>
                                    <a:pt x="3" y="34"/>
                                  </a:lnTo>
                                  <a:lnTo>
                                    <a:pt x="5" y="36"/>
                                  </a:lnTo>
                                  <a:lnTo>
                                    <a:pt x="8"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6" name="Line 1110"/>
                          <wps:cNvCnPr>
                            <a:cxnSpLocks noChangeShapeType="1"/>
                          </wps:cNvCnPr>
                          <wps:spPr bwMode="auto">
                            <a:xfrm>
                              <a:off x="2730" y="-6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7" name="Freeform 1111"/>
                          <wps:cNvSpPr>
                            <a:spLocks/>
                          </wps:cNvSpPr>
                          <wps:spPr bwMode="auto">
                            <a:xfrm>
                              <a:off x="2727" y="-698"/>
                              <a:ext cx="34" cy="4"/>
                            </a:xfrm>
                            <a:custGeom>
                              <a:avLst/>
                              <a:gdLst>
                                <a:gd name="T0" fmla="*/ 5 w 67"/>
                                <a:gd name="T1" fmla="*/ 0 h 7"/>
                                <a:gd name="T2" fmla="*/ 3 w 67"/>
                                <a:gd name="T3" fmla="*/ 0 h 7"/>
                                <a:gd name="T4" fmla="*/ 3 w 67"/>
                                <a:gd name="T5" fmla="*/ 0 h 7"/>
                                <a:gd name="T6" fmla="*/ 0 w 67"/>
                                <a:gd name="T7" fmla="*/ 2 h 7"/>
                                <a:gd name="T8" fmla="*/ 3 w 67"/>
                                <a:gd name="T9" fmla="*/ 5 h 7"/>
                                <a:gd name="T10" fmla="*/ 3 w 67"/>
                                <a:gd name="T11" fmla="*/ 5 h 7"/>
                                <a:gd name="T12" fmla="*/ 5 w 67"/>
                                <a:gd name="T13" fmla="*/ 7 h 7"/>
                                <a:gd name="T14" fmla="*/ 62 w 67"/>
                                <a:gd name="T15" fmla="*/ 7 h 7"/>
                                <a:gd name="T16" fmla="*/ 67 w 67"/>
                                <a:gd name="T17" fmla="*/ 5 h 7"/>
                                <a:gd name="T18" fmla="*/ 67 w 67"/>
                                <a:gd name="T19" fmla="*/ 2 h 7"/>
                                <a:gd name="T20" fmla="*/ 67 w 67"/>
                                <a:gd name="T21" fmla="*/ 0 h 7"/>
                                <a:gd name="T22" fmla="*/ 62 w 67"/>
                                <a:gd name="T23" fmla="*/ 0 h 7"/>
                                <a:gd name="T24" fmla="*/ 5 w 6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7" h="7">
                                  <a:moveTo>
                                    <a:pt x="5" y="0"/>
                                  </a:moveTo>
                                  <a:lnTo>
                                    <a:pt x="3" y="0"/>
                                  </a:lnTo>
                                  <a:lnTo>
                                    <a:pt x="3" y="0"/>
                                  </a:lnTo>
                                  <a:lnTo>
                                    <a:pt x="0" y="2"/>
                                  </a:lnTo>
                                  <a:lnTo>
                                    <a:pt x="3" y="5"/>
                                  </a:lnTo>
                                  <a:lnTo>
                                    <a:pt x="3" y="5"/>
                                  </a:lnTo>
                                  <a:lnTo>
                                    <a:pt x="5" y="7"/>
                                  </a:lnTo>
                                  <a:lnTo>
                                    <a:pt x="62" y="7"/>
                                  </a:lnTo>
                                  <a:lnTo>
                                    <a:pt x="67" y="5"/>
                                  </a:lnTo>
                                  <a:lnTo>
                                    <a:pt x="67" y="2"/>
                                  </a:lnTo>
                                  <a:lnTo>
                                    <a:pt x="67"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38" name="Line 1112"/>
                          <wps:cNvCnPr>
                            <a:cxnSpLocks noChangeShapeType="1"/>
                          </wps:cNvCnPr>
                          <wps:spPr bwMode="auto">
                            <a:xfrm>
                              <a:off x="2761" y="-6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39" name="Freeform 1113"/>
                          <wps:cNvSpPr>
                            <a:spLocks/>
                          </wps:cNvSpPr>
                          <wps:spPr bwMode="auto">
                            <a:xfrm>
                              <a:off x="2757" y="-698"/>
                              <a:ext cx="4" cy="44"/>
                            </a:xfrm>
                            <a:custGeom>
                              <a:avLst/>
                              <a:gdLst>
                                <a:gd name="T0" fmla="*/ 8 w 8"/>
                                <a:gd name="T1" fmla="*/ 2 h 88"/>
                                <a:gd name="T2" fmla="*/ 8 w 8"/>
                                <a:gd name="T3" fmla="*/ 0 h 88"/>
                                <a:gd name="T4" fmla="*/ 5 w 8"/>
                                <a:gd name="T5" fmla="*/ 0 h 88"/>
                                <a:gd name="T6" fmla="*/ 3 w 8"/>
                                <a:gd name="T7" fmla="*/ 0 h 88"/>
                                <a:gd name="T8" fmla="*/ 3 w 8"/>
                                <a:gd name="T9" fmla="*/ 0 h 88"/>
                                <a:gd name="T10" fmla="*/ 0 w 8"/>
                                <a:gd name="T11" fmla="*/ 0 h 88"/>
                                <a:gd name="T12" fmla="*/ 0 w 8"/>
                                <a:gd name="T13" fmla="*/ 2 h 88"/>
                                <a:gd name="T14" fmla="*/ 0 w 8"/>
                                <a:gd name="T15" fmla="*/ 84 h 88"/>
                                <a:gd name="T16" fmla="*/ 3 w 8"/>
                                <a:gd name="T17" fmla="*/ 88 h 88"/>
                                <a:gd name="T18" fmla="*/ 3 w 8"/>
                                <a:gd name="T19" fmla="*/ 88 h 88"/>
                                <a:gd name="T20" fmla="*/ 5 w 8"/>
                                <a:gd name="T21" fmla="*/ 88 h 88"/>
                                <a:gd name="T22" fmla="*/ 8 w 8"/>
                                <a:gd name="T23" fmla="*/ 84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3" y="0"/>
                                  </a:lnTo>
                                  <a:lnTo>
                                    <a:pt x="3" y="0"/>
                                  </a:lnTo>
                                  <a:lnTo>
                                    <a:pt x="0" y="0"/>
                                  </a:lnTo>
                                  <a:lnTo>
                                    <a:pt x="0" y="2"/>
                                  </a:lnTo>
                                  <a:lnTo>
                                    <a:pt x="0" y="84"/>
                                  </a:lnTo>
                                  <a:lnTo>
                                    <a:pt x="3" y="88"/>
                                  </a:lnTo>
                                  <a:lnTo>
                                    <a:pt x="3" y="88"/>
                                  </a:lnTo>
                                  <a:lnTo>
                                    <a:pt x="5" y="88"/>
                                  </a:lnTo>
                                  <a:lnTo>
                                    <a:pt x="8" y="8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0" name="Line 1114"/>
                          <wps:cNvCnPr>
                            <a:cxnSpLocks noChangeShapeType="1"/>
                          </wps:cNvCnPr>
                          <wps:spPr bwMode="auto">
                            <a:xfrm>
                              <a:off x="2759" y="-6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1" name="Freeform 1115"/>
                          <wps:cNvSpPr>
                            <a:spLocks/>
                          </wps:cNvSpPr>
                          <wps:spPr bwMode="auto">
                            <a:xfrm>
                              <a:off x="2757" y="-658"/>
                              <a:ext cx="56" cy="4"/>
                            </a:xfrm>
                            <a:custGeom>
                              <a:avLst/>
                              <a:gdLst>
                                <a:gd name="T0" fmla="*/ 3 w 111"/>
                                <a:gd name="T1" fmla="*/ 0 h 9"/>
                                <a:gd name="T2" fmla="*/ 3 w 111"/>
                                <a:gd name="T3" fmla="*/ 0 h 9"/>
                                <a:gd name="T4" fmla="*/ 0 w 111"/>
                                <a:gd name="T5" fmla="*/ 3 h 9"/>
                                <a:gd name="T6" fmla="*/ 0 w 111"/>
                                <a:gd name="T7" fmla="*/ 5 h 9"/>
                                <a:gd name="T8" fmla="*/ 0 w 111"/>
                                <a:gd name="T9" fmla="*/ 5 h 9"/>
                                <a:gd name="T10" fmla="*/ 3 w 111"/>
                                <a:gd name="T11" fmla="*/ 9 h 9"/>
                                <a:gd name="T12" fmla="*/ 3 w 111"/>
                                <a:gd name="T13" fmla="*/ 9 h 9"/>
                                <a:gd name="T14" fmla="*/ 103 w 111"/>
                                <a:gd name="T15" fmla="*/ 9 h 9"/>
                                <a:gd name="T16" fmla="*/ 111 w 111"/>
                                <a:gd name="T17" fmla="*/ 5 h 9"/>
                                <a:gd name="T18" fmla="*/ 111 w 111"/>
                                <a:gd name="T19" fmla="*/ 5 h 9"/>
                                <a:gd name="T20" fmla="*/ 111 w 111"/>
                                <a:gd name="T21" fmla="*/ 3 h 9"/>
                                <a:gd name="T22" fmla="*/ 103 w 111"/>
                                <a:gd name="T23" fmla="*/ 0 h 9"/>
                                <a:gd name="T24" fmla="*/ 3 w 11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9">
                                  <a:moveTo>
                                    <a:pt x="3" y="0"/>
                                  </a:moveTo>
                                  <a:lnTo>
                                    <a:pt x="3" y="0"/>
                                  </a:lnTo>
                                  <a:lnTo>
                                    <a:pt x="0" y="3"/>
                                  </a:lnTo>
                                  <a:lnTo>
                                    <a:pt x="0" y="5"/>
                                  </a:lnTo>
                                  <a:lnTo>
                                    <a:pt x="0" y="5"/>
                                  </a:lnTo>
                                  <a:lnTo>
                                    <a:pt x="3" y="9"/>
                                  </a:lnTo>
                                  <a:lnTo>
                                    <a:pt x="3" y="9"/>
                                  </a:lnTo>
                                  <a:lnTo>
                                    <a:pt x="103" y="9"/>
                                  </a:lnTo>
                                  <a:lnTo>
                                    <a:pt x="111" y="5"/>
                                  </a:lnTo>
                                  <a:lnTo>
                                    <a:pt x="111" y="5"/>
                                  </a:lnTo>
                                  <a:lnTo>
                                    <a:pt x="111" y="3"/>
                                  </a:lnTo>
                                  <a:lnTo>
                                    <a:pt x="10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2" name="Line 1116"/>
                          <wps:cNvCnPr>
                            <a:cxnSpLocks noChangeShapeType="1"/>
                          </wps:cNvCnPr>
                          <wps:spPr bwMode="auto">
                            <a:xfrm>
                              <a:off x="2813" y="-6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3" name="Freeform 1117"/>
                          <wps:cNvSpPr>
                            <a:spLocks/>
                          </wps:cNvSpPr>
                          <wps:spPr bwMode="auto">
                            <a:xfrm>
                              <a:off x="2809" y="-658"/>
                              <a:ext cx="4" cy="18"/>
                            </a:xfrm>
                            <a:custGeom>
                              <a:avLst/>
                              <a:gdLst>
                                <a:gd name="T0" fmla="*/ 8 w 8"/>
                                <a:gd name="T1" fmla="*/ 5 h 37"/>
                                <a:gd name="T2" fmla="*/ 8 w 8"/>
                                <a:gd name="T3" fmla="*/ 3 h 37"/>
                                <a:gd name="T4" fmla="*/ 5 w 8"/>
                                <a:gd name="T5" fmla="*/ 0 h 37"/>
                                <a:gd name="T6" fmla="*/ 3 w 8"/>
                                <a:gd name="T7" fmla="*/ 0 h 37"/>
                                <a:gd name="T8" fmla="*/ 3 w 8"/>
                                <a:gd name="T9" fmla="*/ 0 h 37"/>
                                <a:gd name="T10" fmla="*/ 0 w 8"/>
                                <a:gd name="T11" fmla="*/ 3 h 37"/>
                                <a:gd name="T12" fmla="*/ 0 w 8"/>
                                <a:gd name="T13" fmla="*/ 5 h 37"/>
                                <a:gd name="T14" fmla="*/ 0 w 8"/>
                                <a:gd name="T15" fmla="*/ 35 h 37"/>
                                <a:gd name="T16" fmla="*/ 3 w 8"/>
                                <a:gd name="T17" fmla="*/ 37 h 37"/>
                                <a:gd name="T18" fmla="*/ 3 w 8"/>
                                <a:gd name="T19" fmla="*/ 37 h 37"/>
                                <a:gd name="T20" fmla="*/ 5 w 8"/>
                                <a:gd name="T21" fmla="*/ 37 h 37"/>
                                <a:gd name="T22" fmla="*/ 8 w 8"/>
                                <a:gd name="T23" fmla="*/ 35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3" y="0"/>
                                  </a:lnTo>
                                  <a:lnTo>
                                    <a:pt x="3" y="0"/>
                                  </a:lnTo>
                                  <a:lnTo>
                                    <a:pt x="0" y="3"/>
                                  </a:lnTo>
                                  <a:lnTo>
                                    <a:pt x="0" y="5"/>
                                  </a:lnTo>
                                  <a:lnTo>
                                    <a:pt x="0" y="35"/>
                                  </a:lnTo>
                                  <a:lnTo>
                                    <a:pt x="3" y="37"/>
                                  </a:lnTo>
                                  <a:lnTo>
                                    <a:pt x="3" y="37"/>
                                  </a:lnTo>
                                  <a:lnTo>
                                    <a:pt x="5" y="37"/>
                                  </a:lnTo>
                                  <a:lnTo>
                                    <a:pt x="8" y="3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4" name="Line 1118"/>
                          <wps:cNvCnPr>
                            <a:cxnSpLocks noChangeShapeType="1"/>
                          </wps:cNvCnPr>
                          <wps:spPr bwMode="auto">
                            <a:xfrm>
                              <a:off x="281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5" name="Freeform 1119"/>
                          <wps:cNvSpPr>
                            <a:spLocks/>
                          </wps:cNvSpPr>
                          <wps:spPr bwMode="auto">
                            <a:xfrm>
                              <a:off x="2809" y="-643"/>
                              <a:ext cx="55" cy="3"/>
                            </a:xfrm>
                            <a:custGeom>
                              <a:avLst/>
                              <a:gdLst>
                                <a:gd name="T0" fmla="*/ 3 w 112"/>
                                <a:gd name="T1" fmla="*/ 0 h 8"/>
                                <a:gd name="T2" fmla="*/ 3 w 112"/>
                                <a:gd name="T3" fmla="*/ 0 h 8"/>
                                <a:gd name="T4" fmla="*/ 0 w 112"/>
                                <a:gd name="T5" fmla="*/ 0 h 8"/>
                                <a:gd name="T6" fmla="*/ 0 w 112"/>
                                <a:gd name="T7" fmla="*/ 2 h 8"/>
                                <a:gd name="T8" fmla="*/ 0 w 112"/>
                                <a:gd name="T9" fmla="*/ 6 h 8"/>
                                <a:gd name="T10" fmla="*/ 3 w 112"/>
                                <a:gd name="T11" fmla="*/ 8 h 8"/>
                                <a:gd name="T12" fmla="*/ 3 w 112"/>
                                <a:gd name="T13" fmla="*/ 8 h 8"/>
                                <a:gd name="T14" fmla="*/ 104 w 112"/>
                                <a:gd name="T15" fmla="*/ 8 h 8"/>
                                <a:gd name="T16" fmla="*/ 112 w 112"/>
                                <a:gd name="T17" fmla="*/ 6 h 8"/>
                                <a:gd name="T18" fmla="*/ 112 w 112"/>
                                <a:gd name="T19" fmla="*/ 2 h 8"/>
                                <a:gd name="T20" fmla="*/ 112 w 112"/>
                                <a:gd name="T21" fmla="*/ 0 h 8"/>
                                <a:gd name="T22" fmla="*/ 104 w 112"/>
                                <a:gd name="T23" fmla="*/ 0 h 8"/>
                                <a:gd name="T24" fmla="*/ 3 w 11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2" h="8">
                                  <a:moveTo>
                                    <a:pt x="3" y="0"/>
                                  </a:moveTo>
                                  <a:lnTo>
                                    <a:pt x="3" y="0"/>
                                  </a:lnTo>
                                  <a:lnTo>
                                    <a:pt x="0" y="0"/>
                                  </a:lnTo>
                                  <a:lnTo>
                                    <a:pt x="0" y="2"/>
                                  </a:lnTo>
                                  <a:lnTo>
                                    <a:pt x="0" y="6"/>
                                  </a:lnTo>
                                  <a:lnTo>
                                    <a:pt x="3" y="8"/>
                                  </a:lnTo>
                                  <a:lnTo>
                                    <a:pt x="3" y="8"/>
                                  </a:lnTo>
                                  <a:lnTo>
                                    <a:pt x="104" y="8"/>
                                  </a:lnTo>
                                  <a:lnTo>
                                    <a:pt x="112" y="6"/>
                                  </a:lnTo>
                                  <a:lnTo>
                                    <a:pt x="112" y="2"/>
                                  </a:lnTo>
                                  <a:lnTo>
                                    <a:pt x="112" y="0"/>
                                  </a:lnTo>
                                  <a:lnTo>
                                    <a:pt x="10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6" name="Line 1120"/>
                          <wps:cNvCnPr>
                            <a:cxnSpLocks noChangeShapeType="1"/>
                          </wps:cNvCnPr>
                          <wps:spPr bwMode="auto">
                            <a:xfrm>
                              <a:off x="2864" y="-6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7" name="Freeform 1121"/>
                          <wps:cNvSpPr>
                            <a:spLocks/>
                          </wps:cNvSpPr>
                          <wps:spPr bwMode="auto">
                            <a:xfrm>
                              <a:off x="2861" y="-643"/>
                              <a:ext cx="3" cy="43"/>
                            </a:xfrm>
                            <a:custGeom>
                              <a:avLst/>
                              <a:gdLst>
                                <a:gd name="T0" fmla="*/ 8 w 8"/>
                                <a:gd name="T1" fmla="*/ 2 h 88"/>
                                <a:gd name="T2" fmla="*/ 8 w 8"/>
                                <a:gd name="T3" fmla="*/ 0 h 88"/>
                                <a:gd name="T4" fmla="*/ 5 w 8"/>
                                <a:gd name="T5" fmla="*/ 0 h 88"/>
                                <a:gd name="T6" fmla="*/ 2 w 8"/>
                                <a:gd name="T7" fmla="*/ 0 h 88"/>
                                <a:gd name="T8" fmla="*/ 2 w 8"/>
                                <a:gd name="T9" fmla="*/ 0 h 88"/>
                                <a:gd name="T10" fmla="*/ 0 w 8"/>
                                <a:gd name="T11" fmla="*/ 0 h 88"/>
                                <a:gd name="T12" fmla="*/ 0 w 8"/>
                                <a:gd name="T13" fmla="*/ 2 h 88"/>
                                <a:gd name="T14" fmla="*/ 0 w 8"/>
                                <a:gd name="T15" fmla="*/ 86 h 88"/>
                                <a:gd name="T16" fmla="*/ 2 w 8"/>
                                <a:gd name="T17" fmla="*/ 88 h 88"/>
                                <a:gd name="T18" fmla="*/ 2 w 8"/>
                                <a:gd name="T19" fmla="*/ 88 h 88"/>
                                <a:gd name="T20" fmla="*/ 5 w 8"/>
                                <a:gd name="T21" fmla="*/ 88 h 88"/>
                                <a:gd name="T22" fmla="*/ 8 w 8"/>
                                <a:gd name="T23" fmla="*/ 86 h 88"/>
                                <a:gd name="T24" fmla="*/ 8 w 8"/>
                                <a:gd name="T2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8">
                                  <a:moveTo>
                                    <a:pt x="8" y="2"/>
                                  </a:moveTo>
                                  <a:lnTo>
                                    <a:pt x="8" y="0"/>
                                  </a:lnTo>
                                  <a:lnTo>
                                    <a:pt x="5" y="0"/>
                                  </a:lnTo>
                                  <a:lnTo>
                                    <a:pt x="2" y="0"/>
                                  </a:lnTo>
                                  <a:lnTo>
                                    <a:pt x="2" y="0"/>
                                  </a:lnTo>
                                  <a:lnTo>
                                    <a:pt x="0" y="0"/>
                                  </a:lnTo>
                                  <a:lnTo>
                                    <a:pt x="0" y="2"/>
                                  </a:lnTo>
                                  <a:lnTo>
                                    <a:pt x="0" y="86"/>
                                  </a:lnTo>
                                  <a:lnTo>
                                    <a:pt x="2" y="88"/>
                                  </a:lnTo>
                                  <a:lnTo>
                                    <a:pt x="2" y="88"/>
                                  </a:lnTo>
                                  <a:lnTo>
                                    <a:pt x="5"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48" name="Line 1122"/>
                          <wps:cNvCnPr>
                            <a:cxnSpLocks noChangeShapeType="1"/>
                          </wps:cNvCnPr>
                          <wps:spPr bwMode="auto">
                            <a:xfrm>
                              <a:off x="2862"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49" name="Freeform 1123"/>
                          <wps:cNvSpPr>
                            <a:spLocks/>
                          </wps:cNvSpPr>
                          <wps:spPr bwMode="auto">
                            <a:xfrm>
                              <a:off x="2861" y="-603"/>
                              <a:ext cx="19" cy="3"/>
                            </a:xfrm>
                            <a:custGeom>
                              <a:avLst/>
                              <a:gdLst>
                                <a:gd name="T0" fmla="*/ 2 w 39"/>
                                <a:gd name="T1" fmla="*/ 0 h 7"/>
                                <a:gd name="T2" fmla="*/ 2 w 39"/>
                                <a:gd name="T3" fmla="*/ 2 h 7"/>
                                <a:gd name="T4" fmla="*/ 0 w 39"/>
                                <a:gd name="T5" fmla="*/ 2 h 7"/>
                                <a:gd name="T6" fmla="*/ 0 w 39"/>
                                <a:gd name="T7" fmla="*/ 5 h 7"/>
                                <a:gd name="T8" fmla="*/ 0 w 39"/>
                                <a:gd name="T9" fmla="*/ 7 h 7"/>
                                <a:gd name="T10" fmla="*/ 2 w 39"/>
                                <a:gd name="T11" fmla="*/ 7 h 7"/>
                                <a:gd name="T12" fmla="*/ 2 w 39"/>
                                <a:gd name="T13" fmla="*/ 7 h 7"/>
                                <a:gd name="T14" fmla="*/ 34 w 39"/>
                                <a:gd name="T15" fmla="*/ 7 h 7"/>
                                <a:gd name="T16" fmla="*/ 39 w 39"/>
                                <a:gd name="T17" fmla="*/ 7 h 7"/>
                                <a:gd name="T18" fmla="*/ 39 w 39"/>
                                <a:gd name="T19" fmla="*/ 5 h 7"/>
                                <a:gd name="T20" fmla="*/ 39 w 39"/>
                                <a:gd name="T21" fmla="*/ 2 h 7"/>
                                <a:gd name="T22" fmla="*/ 34 w 39"/>
                                <a:gd name="T23" fmla="*/ 0 h 7"/>
                                <a:gd name="T24" fmla="*/ 2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2" y="0"/>
                                  </a:moveTo>
                                  <a:lnTo>
                                    <a:pt x="2" y="2"/>
                                  </a:lnTo>
                                  <a:lnTo>
                                    <a:pt x="0" y="2"/>
                                  </a:lnTo>
                                  <a:lnTo>
                                    <a:pt x="0" y="5"/>
                                  </a:lnTo>
                                  <a:lnTo>
                                    <a:pt x="0" y="7"/>
                                  </a:lnTo>
                                  <a:lnTo>
                                    <a:pt x="2" y="7"/>
                                  </a:lnTo>
                                  <a:lnTo>
                                    <a:pt x="2" y="7"/>
                                  </a:lnTo>
                                  <a:lnTo>
                                    <a:pt x="34" y="7"/>
                                  </a:lnTo>
                                  <a:lnTo>
                                    <a:pt x="39" y="7"/>
                                  </a:lnTo>
                                  <a:lnTo>
                                    <a:pt x="39" y="5"/>
                                  </a:lnTo>
                                  <a:lnTo>
                                    <a:pt x="39" y="2"/>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0" name="Line 1124"/>
                          <wps:cNvCnPr>
                            <a:cxnSpLocks noChangeShapeType="1"/>
                          </wps:cNvCnPr>
                          <wps:spPr bwMode="auto">
                            <a:xfrm>
                              <a:off x="2880" y="-6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1" name="Freeform 1125"/>
                          <wps:cNvSpPr>
                            <a:spLocks/>
                          </wps:cNvSpPr>
                          <wps:spPr bwMode="auto">
                            <a:xfrm>
                              <a:off x="2876" y="-603"/>
                              <a:ext cx="4" cy="45"/>
                            </a:xfrm>
                            <a:custGeom>
                              <a:avLst/>
                              <a:gdLst>
                                <a:gd name="T0" fmla="*/ 7 w 7"/>
                                <a:gd name="T1" fmla="*/ 5 h 90"/>
                                <a:gd name="T2" fmla="*/ 7 w 7"/>
                                <a:gd name="T3" fmla="*/ 2 h 90"/>
                                <a:gd name="T4" fmla="*/ 5 w 7"/>
                                <a:gd name="T5" fmla="*/ 2 h 90"/>
                                <a:gd name="T6" fmla="*/ 5 w 7"/>
                                <a:gd name="T7" fmla="*/ 0 h 90"/>
                                <a:gd name="T8" fmla="*/ 2 w 7"/>
                                <a:gd name="T9" fmla="*/ 2 h 90"/>
                                <a:gd name="T10" fmla="*/ 0 w 7"/>
                                <a:gd name="T11" fmla="*/ 2 h 90"/>
                                <a:gd name="T12" fmla="*/ 0 w 7"/>
                                <a:gd name="T13" fmla="*/ 5 h 90"/>
                                <a:gd name="T14" fmla="*/ 0 w 7"/>
                                <a:gd name="T15" fmla="*/ 87 h 90"/>
                                <a:gd name="T16" fmla="*/ 2 w 7"/>
                                <a:gd name="T17" fmla="*/ 90 h 90"/>
                                <a:gd name="T18" fmla="*/ 5 w 7"/>
                                <a:gd name="T19" fmla="*/ 90 h 90"/>
                                <a:gd name="T20" fmla="*/ 5 w 7"/>
                                <a:gd name="T21" fmla="*/ 90 h 90"/>
                                <a:gd name="T22" fmla="*/ 7 w 7"/>
                                <a:gd name="T23" fmla="*/ 87 h 90"/>
                                <a:gd name="T24" fmla="*/ 7 w 7"/>
                                <a:gd name="T25" fmla="*/ 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90">
                                  <a:moveTo>
                                    <a:pt x="7" y="5"/>
                                  </a:moveTo>
                                  <a:lnTo>
                                    <a:pt x="7" y="2"/>
                                  </a:lnTo>
                                  <a:lnTo>
                                    <a:pt x="5" y="2"/>
                                  </a:lnTo>
                                  <a:lnTo>
                                    <a:pt x="5" y="0"/>
                                  </a:lnTo>
                                  <a:lnTo>
                                    <a:pt x="2" y="2"/>
                                  </a:lnTo>
                                  <a:lnTo>
                                    <a:pt x="0" y="2"/>
                                  </a:lnTo>
                                  <a:lnTo>
                                    <a:pt x="0" y="5"/>
                                  </a:lnTo>
                                  <a:lnTo>
                                    <a:pt x="0" y="87"/>
                                  </a:lnTo>
                                  <a:lnTo>
                                    <a:pt x="2" y="90"/>
                                  </a:lnTo>
                                  <a:lnTo>
                                    <a:pt x="5" y="90"/>
                                  </a:lnTo>
                                  <a:lnTo>
                                    <a:pt x="5" y="90"/>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2" name="Line 1126"/>
                          <wps:cNvCnPr>
                            <a:cxnSpLocks noChangeShapeType="1"/>
                          </wps:cNvCnPr>
                          <wps:spPr bwMode="auto">
                            <a:xfrm>
                              <a:off x="2879" y="-5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3" name="Freeform 1127"/>
                          <wps:cNvSpPr>
                            <a:spLocks/>
                          </wps:cNvSpPr>
                          <wps:spPr bwMode="auto">
                            <a:xfrm>
                              <a:off x="2876" y="-562"/>
                              <a:ext cx="10" cy="4"/>
                            </a:xfrm>
                            <a:custGeom>
                              <a:avLst/>
                              <a:gdLst>
                                <a:gd name="T0" fmla="*/ 5 w 19"/>
                                <a:gd name="T1" fmla="*/ 0 h 8"/>
                                <a:gd name="T2" fmla="*/ 2 w 19"/>
                                <a:gd name="T3" fmla="*/ 0 h 8"/>
                                <a:gd name="T4" fmla="*/ 0 w 19"/>
                                <a:gd name="T5" fmla="*/ 3 h 8"/>
                                <a:gd name="T6" fmla="*/ 0 w 19"/>
                                <a:gd name="T7" fmla="*/ 5 h 8"/>
                                <a:gd name="T8" fmla="*/ 0 w 19"/>
                                <a:gd name="T9" fmla="*/ 5 h 8"/>
                                <a:gd name="T10" fmla="*/ 2 w 19"/>
                                <a:gd name="T11" fmla="*/ 8 h 8"/>
                                <a:gd name="T12" fmla="*/ 5 w 19"/>
                                <a:gd name="T13" fmla="*/ 8 h 8"/>
                                <a:gd name="T14" fmla="*/ 17 w 19"/>
                                <a:gd name="T15" fmla="*/ 8 h 8"/>
                                <a:gd name="T16" fmla="*/ 19 w 19"/>
                                <a:gd name="T17" fmla="*/ 5 h 8"/>
                                <a:gd name="T18" fmla="*/ 19 w 19"/>
                                <a:gd name="T19" fmla="*/ 5 h 8"/>
                                <a:gd name="T20" fmla="*/ 19 w 19"/>
                                <a:gd name="T21" fmla="*/ 3 h 8"/>
                                <a:gd name="T22" fmla="*/ 17 w 19"/>
                                <a:gd name="T23" fmla="*/ 0 h 8"/>
                                <a:gd name="T24" fmla="*/ 5 w 1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8">
                                  <a:moveTo>
                                    <a:pt x="5" y="0"/>
                                  </a:moveTo>
                                  <a:lnTo>
                                    <a:pt x="2" y="0"/>
                                  </a:lnTo>
                                  <a:lnTo>
                                    <a:pt x="0" y="3"/>
                                  </a:lnTo>
                                  <a:lnTo>
                                    <a:pt x="0" y="5"/>
                                  </a:lnTo>
                                  <a:lnTo>
                                    <a:pt x="0" y="5"/>
                                  </a:lnTo>
                                  <a:lnTo>
                                    <a:pt x="2" y="8"/>
                                  </a:lnTo>
                                  <a:lnTo>
                                    <a:pt x="5" y="8"/>
                                  </a:lnTo>
                                  <a:lnTo>
                                    <a:pt x="17" y="8"/>
                                  </a:lnTo>
                                  <a:lnTo>
                                    <a:pt x="19" y="5"/>
                                  </a:lnTo>
                                  <a:lnTo>
                                    <a:pt x="19" y="5"/>
                                  </a:lnTo>
                                  <a:lnTo>
                                    <a:pt x="19"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4" name="Line 1128"/>
                          <wps:cNvCnPr>
                            <a:cxnSpLocks noChangeShapeType="1"/>
                          </wps:cNvCnPr>
                          <wps:spPr bwMode="auto">
                            <a:xfrm>
                              <a:off x="2886" y="-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5" name="Freeform 1129"/>
                          <wps:cNvSpPr>
                            <a:spLocks/>
                          </wps:cNvSpPr>
                          <wps:spPr bwMode="auto">
                            <a:xfrm>
                              <a:off x="2883" y="-562"/>
                              <a:ext cx="3" cy="18"/>
                            </a:xfrm>
                            <a:custGeom>
                              <a:avLst/>
                              <a:gdLst>
                                <a:gd name="T0" fmla="*/ 7 w 7"/>
                                <a:gd name="T1" fmla="*/ 5 h 37"/>
                                <a:gd name="T2" fmla="*/ 7 w 7"/>
                                <a:gd name="T3" fmla="*/ 3 h 37"/>
                                <a:gd name="T4" fmla="*/ 7 w 7"/>
                                <a:gd name="T5" fmla="*/ 0 h 37"/>
                                <a:gd name="T6" fmla="*/ 5 w 7"/>
                                <a:gd name="T7" fmla="*/ 0 h 37"/>
                                <a:gd name="T8" fmla="*/ 2 w 7"/>
                                <a:gd name="T9" fmla="*/ 0 h 37"/>
                                <a:gd name="T10" fmla="*/ 0 w 7"/>
                                <a:gd name="T11" fmla="*/ 3 h 37"/>
                                <a:gd name="T12" fmla="*/ 0 w 7"/>
                                <a:gd name="T13" fmla="*/ 5 h 37"/>
                                <a:gd name="T14" fmla="*/ 0 w 7"/>
                                <a:gd name="T15" fmla="*/ 33 h 37"/>
                                <a:gd name="T16" fmla="*/ 2 w 7"/>
                                <a:gd name="T17" fmla="*/ 33 h 37"/>
                                <a:gd name="T18" fmla="*/ 5 w 7"/>
                                <a:gd name="T19" fmla="*/ 37 h 37"/>
                                <a:gd name="T20" fmla="*/ 7 w 7"/>
                                <a:gd name="T21" fmla="*/ 33 h 37"/>
                                <a:gd name="T22" fmla="*/ 7 w 7"/>
                                <a:gd name="T23" fmla="*/ 33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7" y="3"/>
                                  </a:lnTo>
                                  <a:lnTo>
                                    <a:pt x="7" y="0"/>
                                  </a:lnTo>
                                  <a:lnTo>
                                    <a:pt x="5" y="0"/>
                                  </a:lnTo>
                                  <a:lnTo>
                                    <a:pt x="2" y="0"/>
                                  </a:lnTo>
                                  <a:lnTo>
                                    <a:pt x="0" y="3"/>
                                  </a:lnTo>
                                  <a:lnTo>
                                    <a:pt x="0" y="5"/>
                                  </a:lnTo>
                                  <a:lnTo>
                                    <a:pt x="0" y="33"/>
                                  </a:lnTo>
                                  <a:lnTo>
                                    <a:pt x="2" y="33"/>
                                  </a:lnTo>
                                  <a:lnTo>
                                    <a:pt x="5" y="37"/>
                                  </a:lnTo>
                                  <a:lnTo>
                                    <a:pt x="7" y="33"/>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6" name="Line 1130"/>
                          <wps:cNvCnPr>
                            <a:cxnSpLocks noChangeShapeType="1"/>
                          </wps:cNvCnPr>
                          <wps:spPr bwMode="auto">
                            <a:xfrm>
                              <a:off x="2885" y="-5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7" name="Freeform 1131"/>
                          <wps:cNvSpPr>
                            <a:spLocks/>
                          </wps:cNvSpPr>
                          <wps:spPr bwMode="auto">
                            <a:xfrm>
                              <a:off x="2883" y="-548"/>
                              <a:ext cx="18" cy="4"/>
                            </a:xfrm>
                            <a:custGeom>
                              <a:avLst/>
                              <a:gdLst>
                                <a:gd name="T0" fmla="*/ 5 w 36"/>
                                <a:gd name="T1" fmla="*/ 0 h 9"/>
                                <a:gd name="T2" fmla="*/ 2 w 36"/>
                                <a:gd name="T3" fmla="*/ 0 h 9"/>
                                <a:gd name="T4" fmla="*/ 0 w 36"/>
                                <a:gd name="T5" fmla="*/ 0 h 9"/>
                                <a:gd name="T6" fmla="*/ 0 w 36"/>
                                <a:gd name="T7" fmla="*/ 3 h 9"/>
                                <a:gd name="T8" fmla="*/ 0 w 36"/>
                                <a:gd name="T9" fmla="*/ 5 h 9"/>
                                <a:gd name="T10" fmla="*/ 2 w 36"/>
                                <a:gd name="T11" fmla="*/ 5 h 9"/>
                                <a:gd name="T12" fmla="*/ 5 w 36"/>
                                <a:gd name="T13" fmla="*/ 9 h 9"/>
                                <a:gd name="T14" fmla="*/ 31 w 36"/>
                                <a:gd name="T15" fmla="*/ 9 h 9"/>
                                <a:gd name="T16" fmla="*/ 36 w 36"/>
                                <a:gd name="T17" fmla="*/ 5 h 9"/>
                                <a:gd name="T18" fmla="*/ 36 w 36"/>
                                <a:gd name="T19" fmla="*/ 3 h 9"/>
                                <a:gd name="T20" fmla="*/ 36 w 36"/>
                                <a:gd name="T21" fmla="*/ 0 h 9"/>
                                <a:gd name="T22" fmla="*/ 31 w 36"/>
                                <a:gd name="T23" fmla="*/ 0 h 9"/>
                                <a:gd name="T24" fmla="*/ 5 w 3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9">
                                  <a:moveTo>
                                    <a:pt x="5" y="0"/>
                                  </a:moveTo>
                                  <a:lnTo>
                                    <a:pt x="2" y="0"/>
                                  </a:lnTo>
                                  <a:lnTo>
                                    <a:pt x="0" y="0"/>
                                  </a:lnTo>
                                  <a:lnTo>
                                    <a:pt x="0" y="3"/>
                                  </a:lnTo>
                                  <a:lnTo>
                                    <a:pt x="0" y="5"/>
                                  </a:lnTo>
                                  <a:lnTo>
                                    <a:pt x="2" y="5"/>
                                  </a:lnTo>
                                  <a:lnTo>
                                    <a:pt x="5" y="9"/>
                                  </a:lnTo>
                                  <a:lnTo>
                                    <a:pt x="31" y="9"/>
                                  </a:lnTo>
                                  <a:lnTo>
                                    <a:pt x="36" y="5"/>
                                  </a:lnTo>
                                  <a:lnTo>
                                    <a:pt x="36" y="3"/>
                                  </a:lnTo>
                                  <a:lnTo>
                                    <a:pt x="36"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58" name="Line 1132"/>
                          <wps:cNvCnPr>
                            <a:cxnSpLocks noChangeShapeType="1"/>
                          </wps:cNvCnPr>
                          <wps:spPr bwMode="auto">
                            <a:xfrm>
                              <a:off x="2901" y="-5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59" name="Freeform 1133"/>
                          <wps:cNvSpPr>
                            <a:spLocks/>
                          </wps:cNvSpPr>
                          <wps:spPr bwMode="auto">
                            <a:xfrm>
                              <a:off x="2897" y="-548"/>
                              <a:ext cx="4" cy="17"/>
                            </a:xfrm>
                            <a:custGeom>
                              <a:avLst/>
                              <a:gdLst>
                                <a:gd name="T0" fmla="*/ 8 w 8"/>
                                <a:gd name="T1" fmla="*/ 3 h 35"/>
                                <a:gd name="T2" fmla="*/ 8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8"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0" name="Line 1134"/>
                          <wps:cNvCnPr>
                            <a:cxnSpLocks noChangeShapeType="1"/>
                          </wps:cNvCnPr>
                          <wps:spPr bwMode="auto">
                            <a:xfrm>
                              <a:off x="2898" y="-5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1" name="Freeform 1135"/>
                          <wps:cNvSpPr>
                            <a:spLocks/>
                          </wps:cNvSpPr>
                          <wps:spPr bwMode="auto">
                            <a:xfrm>
                              <a:off x="2897" y="-535"/>
                              <a:ext cx="13" cy="4"/>
                            </a:xfrm>
                            <a:custGeom>
                              <a:avLst/>
                              <a:gdLst>
                                <a:gd name="T0" fmla="*/ 3 w 26"/>
                                <a:gd name="T1" fmla="*/ 0 h 9"/>
                                <a:gd name="T2" fmla="*/ 0 w 26"/>
                                <a:gd name="T3" fmla="*/ 0 h 9"/>
                                <a:gd name="T4" fmla="*/ 0 w 26"/>
                                <a:gd name="T5" fmla="*/ 3 h 9"/>
                                <a:gd name="T6" fmla="*/ 0 w 26"/>
                                <a:gd name="T7" fmla="*/ 5 h 9"/>
                                <a:gd name="T8" fmla="*/ 0 w 26"/>
                                <a:gd name="T9" fmla="*/ 5 h 9"/>
                                <a:gd name="T10" fmla="*/ 0 w 26"/>
                                <a:gd name="T11" fmla="*/ 9 h 9"/>
                                <a:gd name="T12" fmla="*/ 3 w 26"/>
                                <a:gd name="T13" fmla="*/ 9 h 9"/>
                                <a:gd name="T14" fmla="*/ 19 w 26"/>
                                <a:gd name="T15" fmla="*/ 9 h 9"/>
                                <a:gd name="T16" fmla="*/ 24 w 26"/>
                                <a:gd name="T17" fmla="*/ 5 h 9"/>
                                <a:gd name="T18" fmla="*/ 26 w 26"/>
                                <a:gd name="T19" fmla="*/ 5 h 9"/>
                                <a:gd name="T20" fmla="*/ 24 w 26"/>
                                <a:gd name="T21" fmla="*/ 3 h 9"/>
                                <a:gd name="T22" fmla="*/ 19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0"/>
                                  </a:lnTo>
                                  <a:lnTo>
                                    <a:pt x="0" y="3"/>
                                  </a:lnTo>
                                  <a:lnTo>
                                    <a:pt x="0" y="5"/>
                                  </a:lnTo>
                                  <a:lnTo>
                                    <a:pt x="0" y="5"/>
                                  </a:lnTo>
                                  <a:lnTo>
                                    <a:pt x="0" y="9"/>
                                  </a:lnTo>
                                  <a:lnTo>
                                    <a:pt x="3" y="9"/>
                                  </a:lnTo>
                                  <a:lnTo>
                                    <a:pt x="19" y="9"/>
                                  </a:lnTo>
                                  <a:lnTo>
                                    <a:pt x="24" y="5"/>
                                  </a:lnTo>
                                  <a:lnTo>
                                    <a:pt x="26" y="5"/>
                                  </a:lnTo>
                                  <a:lnTo>
                                    <a:pt x="24" y="3"/>
                                  </a:lnTo>
                                  <a:lnTo>
                                    <a:pt x="1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2" name="Line 1136"/>
                          <wps:cNvCnPr>
                            <a:cxnSpLocks noChangeShapeType="1"/>
                          </wps:cNvCnPr>
                          <wps:spPr bwMode="auto">
                            <a:xfrm>
                              <a:off x="2910" y="-5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3" name="Freeform 1137"/>
                          <wps:cNvSpPr>
                            <a:spLocks/>
                          </wps:cNvSpPr>
                          <wps:spPr bwMode="auto">
                            <a:xfrm>
                              <a:off x="2906" y="-535"/>
                              <a:ext cx="4" cy="18"/>
                            </a:xfrm>
                            <a:custGeom>
                              <a:avLst/>
                              <a:gdLst>
                                <a:gd name="T0" fmla="*/ 7 w 7"/>
                                <a:gd name="T1" fmla="*/ 5 h 37"/>
                                <a:gd name="T2" fmla="*/ 5 w 7"/>
                                <a:gd name="T3" fmla="*/ 3 h 37"/>
                                <a:gd name="T4" fmla="*/ 5 w 7"/>
                                <a:gd name="T5" fmla="*/ 0 h 37"/>
                                <a:gd name="T6" fmla="*/ 2 w 7"/>
                                <a:gd name="T7" fmla="*/ 0 h 37"/>
                                <a:gd name="T8" fmla="*/ 0 w 7"/>
                                <a:gd name="T9" fmla="*/ 0 h 37"/>
                                <a:gd name="T10" fmla="*/ 0 w 7"/>
                                <a:gd name="T11" fmla="*/ 3 h 37"/>
                                <a:gd name="T12" fmla="*/ 0 w 7"/>
                                <a:gd name="T13" fmla="*/ 5 h 37"/>
                                <a:gd name="T14" fmla="*/ 0 w 7"/>
                                <a:gd name="T15" fmla="*/ 35 h 37"/>
                                <a:gd name="T16" fmla="*/ 0 w 7"/>
                                <a:gd name="T17" fmla="*/ 35 h 37"/>
                                <a:gd name="T18" fmla="*/ 2 w 7"/>
                                <a:gd name="T19" fmla="*/ 37 h 37"/>
                                <a:gd name="T20" fmla="*/ 5 w 7"/>
                                <a:gd name="T21" fmla="*/ 35 h 37"/>
                                <a:gd name="T22" fmla="*/ 7 w 7"/>
                                <a:gd name="T23" fmla="*/ 35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0"/>
                                  </a:lnTo>
                                  <a:lnTo>
                                    <a:pt x="2" y="0"/>
                                  </a:lnTo>
                                  <a:lnTo>
                                    <a:pt x="0" y="0"/>
                                  </a:lnTo>
                                  <a:lnTo>
                                    <a:pt x="0" y="3"/>
                                  </a:lnTo>
                                  <a:lnTo>
                                    <a:pt x="0" y="5"/>
                                  </a:lnTo>
                                  <a:lnTo>
                                    <a:pt x="0" y="35"/>
                                  </a:lnTo>
                                  <a:lnTo>
                                    <a:pt x="0" y="35"/>
                                  </a:lnTo>
                                  <a:lnTo>
                                    <a:pt x="2" y="37"/>
                                  </a:lnTo>
                                  <a:lnTo>
                                    <a:pt x="5" y="35"/>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4" name="Line 1138"/>
                          <wps:cNvCnPr>
                            <a:cxnSpLocks noChangeShapeType="1"/>
                          </wps:cNvCnPr>
                          <wps:spPr bwMode="auto">
                            <a:xfrm>
                              <a:off x="2907" y="-5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5" name="Freeform 1139"/>
                          <wps:cNvSpPr>
                            <a:spLocks/>
                          </wps:cNvSpPr>
                          <wps:spPr bwMode="auto">
                            <a:xfrm>
                              <a:off x="2906" y="-520"/>
                              <a:ext cx="55" cy="3"/>
                            </a:xfrm>
                            <a:custGeom>
                              <a:avLst/>
                              <a:gdLst>
                                <a:gd name="T0" fmla="*/ 2 w 110"/>
                                <a:gd name="T1" fmla="*/ 0 h 8"/>
                                <a:gd name="T2" fmla="*/ 0 w 110"/>
                                <a:gd name="T3" fmla="*/ 0 h 8"/>
                                <a:gd name="T4" fmla="*/ 0 w 110"/>
                                <a:gd name="T5" fmla="*/ 0 h 8"/>
                                <a:gd name="T6" fmla="*/ 0 w 110"/>
                                <a:gd name="T7" fmla="*/ 3 h 8"/>
                                <a:gd name="T8" fmla="*/ 0 w 110"/>
                                <a:gd name="T9" fmla="*/ 6 h 8"/>
                                <a:gd name="T10" fmla="*/ 0 w 110"/>
                                <a:gd name="T11" fmla="*/ 6 h 8"/>
                                <a:gd name="T12" fmla="*/ 2 w 110"/>
                                <a:gd name="T13" fmla="*/ 8 h 8"/>
                                <a:gd name="T14" fmla="*/ 103 w 110"/>
                                <a:gd name="T15" fmla="*/ 8 h 8"/>
                                <a:gd name="T16" fmla="*/ 108 w 110"/>
                                <a:gd name="T17" fmla="*/ 6 h 8"/>
                                <a:gd name="T18" fmla="*/ 110 w 110"/>
                                <a:gd name="T19" fmla="*/ 3 h 8"/>
                                <a:gd name="T20" fmla="*/ 108 w 110"/>
                                <a:gd name="T21" fmla="*/ 0 h 8"/>
                                <a:gd name="T22" fmla="*/ 103 w 110"/>
                                <a:gd name="T23" fmla="*/ 0 h 8"/>
                                <a:gd name="T24" fmla="*/ 2 w 11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8">
                                  <a:moveTo>
                                    <a:pt x="2" y="0"/>
                                  </a:moveTo>
                                  <a:lnTo>
                                    <a:pt x="0" y="0"/>
                                  </a:lnTo>
                                  <a:lnTo>
                                    <a:pt x="0" y="0"/>
                                  </a:lnTo>
                                  <a:lnTo>
                                    <a:pt x="0" y="3"/>
                                  </a:lnTo>
                                  <a:lnTo>
                                    <a:pt x="0" y="6"/>
                                  </a:lnTo>
                                  <a:lnTo>
                                    <a:pt x="0" y="6"/>
                                  </a:lnTo>
                                  <a:lnTo>
                                    <a:pt x="2" y="8"/>
                                  </a:lnTo>
                                  <a:lnTo>
                                    <a:pt x="103" y="8"/>
                                  </a:lnTo>
                                  <a:lnTo>
                                    <a:pt x="108" y="6"/>
                                  </a:lnTo>
                                  <a:lnTo>
                                    <a:pt x="110" y="3"/>
                                  </a:lnTo>
                                  <a:lnTo>
                                    <a:pt x="108" y="0"/>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6" name="Line 1140"/>
                          <wps:cNvCnPr>
                            <a:cxnSpLocks noChangeShapeType="1"/>
                          </wps:cNvCnPr>
                          <wps:spPr bwMode="auto">
                            <a:xfrm>
                              <a:off x="2961" y="-5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7" name="Freeform 1141"/>
                          <wps:cNvSpPr>
                            <a:spLocks/>
                          </wps:cNvSpPr>
                          <wps:spPr bwMode="auto">
                            <a:xfrm>
                              <a:off x="2958" y="-520"/>
                              <a:ext cx="3" cy="16"/>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68" name="Line 1142"/>
                          <wps:cNvCnPr>
                            <a:cxnSpLocks noChangeShapeType="1"/>
                          </wps:cNvCnPr>
                          <wps:spPr bwMode="auto">
                            <a:xfrm>
                              <a:off x="2959" y="-5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69" name="Freeform 1143"/>
                          <wps:cNvSpPr>
                            <a:spLocks/>
                          </wps:cNvSpPr>
                          <wps:spPr bwMode="auto">
                            <a:xfrm>
                              <a:off x="2958" y="-508"/>
                              <a:ext cx="10" cy="4"/>
                            </a:xfrm>
                            <a:custGeom>
                              <a:avLst/>
                              <a:gdLst>
                                <a:gd name="T0" fmla="*/ 2 w 21"/>
                                <a:gd name="T1" fmla="*/ 0 h 8"/>
                                <a:gd name="T2" fmla="*/ 0 w 21"/>
                                <a:gd name="T3" fmla="*/ 0 h 8"/>
                                <a:gd name="T4" fmla="*/ 0 w 21"/>
                                <a:gd name="T5" fmla="*/ 3 h 8"/>
                                <a:gd name="T6" fmla="*/ 0 w 21"/>
                                <a:gd name="T7" fmla="*/ 5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5"/>
                                  </a:lnTo>
                                  <a:lnTo>
                                    <a:pt x="0" y="5"/>
                                  </a:lnTo>
                                  <a:lnTo>
                                    <a:pt x="0" y="8"/>
                                  </a:lnTo>
                                  <a:lnTo>
                                    <a:pt x="2" y="8"/>
                                  </a:lnTo>
                                  <a:lnTo>
                                    <a:pt x="16" y="8"/>
                                  </a:lnTo>
                                  <a:lnTo>
                                    <a:pt x="21" y="5"/>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0" name="Line 1144"/>
                          <wps:cNvCnPr>
                            <a:cxnSpLocks noChangeShapeType="1"/>
                          </wps:cNvCnPr>
                          <wps:spPr bwMode="auto">
                            <a:xfrm>
                              <a:off x="2968" y="-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1" name="Freeform 1145"/>
                          <wps:cNvSpPr>
                            <a:spLocks/>
                          </wps:cNvSpPr>
                          <wps:spPr bwMode="auto">
                            <a:xfrm>
                              <a:off x="2964" y="-508"/>
                              <a:ext cx="4" cy="32"/>
                            </a:xfrm>
                            <a:custGeom>
                              <a:avLst/>
                              <a:gdLst>
                                <a:gd name="T0" fmla="*/ 8 w 8"/>
                                <a:gd name="T1" fmla="*/ 5 h 62"/>
                                <a:gd name="T2" fmla="*/ 8 w 8"/>
                                <a:gd name="T3" fmla="*/ 3 h 62"/>
                                <a:gd name="T4" fmla="*/ 5 w 8"/>
                                <a:gd name="T5" fmla="*/ 0 h 62"/>
                                <a:gd name="T6" fmla="*/ 3 w 8"/>
                                <a:gd name="T7" fmla="*/ 0 h 62"/>
                                <a:gd name="T8" fmla="*/ 3 w 8"/>
                                <a:gd name="T9" fmla="*/ 0 h 62"/>
                                <a:gd name="T10" fmla="*/ 0 w 8"/>
                                <a:gd name="T11" fmla="*/ 3 h 62"/>
                                <a:gd name="T12" fmla="*/ 0 w 8"/>
                                <a:gd name="T13" fmla="*/ 5 h 62"/>
                                <a:gd name="T14" fmla="*/ 0 w 8"/>
                                <a:gd name="T15" fmla="*/ 62 h 62"/>
                                <a:gd name="T16" fmla="*/ 3 w 8"/>
                                <a:gd name="T17" fmla="*/ 62 h 62"/>
                                <a:gd name="T18" fmla="*/ 3 w 8"/>
                                <a:gd name="T19" fmla="*/ 62 h 62"/>
                                <a:gd name="T20" fmla="*/ 5 w 8"/>
                                <a:gd name="T21" fmla="*/ 62 h 62"/>
                                <a:gd name="T22" fmla="*/ 8 w 8"/>
                                <a:gd name="T23" fmla="*/ 62 h 62"/>
                                <a:gd name="T24" fmla="*/ 8 w 8"/>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2">
                                  <a:moveTo>
                                    <a:pt x="8" y="5"/>
                                  </a:moveTo>
                                  <a:lnTo>
                                    <a:pt x="8" y="3"/>
                                  </a:lnTo>
                                  <a:lnTo>
                                    <a:pt x="5" y="0"/>
                                  </a:lnTo>
                                  <a:lnTo>
                                    <a:pt x="3" y="0"/>
                                  </a:lnTo>
                                  <a:lnTo>
                                    <a:pt x="3" y="0"/>
                                  </a:lnTo>
                                  <a:lnTo>
                                    <a:pt x="0" y="3"/>
                                  </a:lnTo>
                                  <a:lnTo>
                                    <a:pt x="0" y="5"/>
                                  </a:lnTo>
                                  <a:lnTo>
                                    <a:pt x="0" y="62"/>
                                  </a:lnTo>
                                  <a:lnTo>
                                    <a:pt x="3" y="62"/>
                                  </a:lnTo>
                                  <a:lnTo>
                                    <a:pt x="3" y="62"/>
                                  </a:lnTo>
                                  <a:lnTo>
                                    <a:pt x="5" y="62"/>
                                  </a:lnTo>
                                  <a:lnTo>
                                    <a:pt x="8" y="62"/>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2" name="Line 1146"/>
                          <wps:cNvCnPr>
                            <a:cxnSpLocks noChangeShapeType="1"/>
                          </wps:cNvCnPr>
                          <wps:spPr bwMode="auto">
                            <a:xfrm>
                              <a:off x="2965" y="-4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3" name="Freeform 1147"/>
                          <wps:cNvSpPr>
                            <a:spLocks/>
                          </wps:cNvSpPr>
                          <wps:spPr bwMode="auto">
                            <a:xfrm>
                              <a:off x="2964" y="-480"/>
                              <a:ext cx="10" cy="4"/>
                            </a:xfrm>
                            <a:custGeom>
                              <a:avLst/>
                              <a:gdLst>
                                <a:gd name="T0" fmla="*/ 3 w 20"/>
                                <a:gd name="T1" fmla="*/ 0 h 7"/>
                                <a:gd name="T2" fmla="*/ 3 w 20"/>
                                <a:gd name="T3" fmla="*/ 0 h 7"/>
                                <a:gd name="T4" fmla="*/ 0 w 20"/>
                                <a:gd name="T5" fmla="*/ 2 h 7"/>
                                <a:gd name="T6" fmla="*/ 0 w 20"/>
                                <a:gd name="T7" fmla="*/ 5 h 7"/>
                                <a:gd name="T8" fmla="*/ 0 w 20"/>
                                <a:gd name="T9" fmla="*/ 7 h 7"/>
                                <a:gd name="T10" fmla="*/ 3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3" y="0"/>
                                  </a:lnTo>
                                  <a:lnTo>
                                    <a:pt x="0" y="2"/>
                                  </a:lnTo>
                                  <a:lnTo>
                                    <a:pt x="0" y="5"/>
                                  </a:lnTo>
                                  <a:lnTo>
                                    <a:pt x="0" y="7"/>
                                  </a:lnTo>
                                  <a:lnTo>
                                    <a:pt x="3"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4" name="Line 1148"/>
                          <wps:cNvCnPr>
                            <a:cxnSpLocks noChangeShapeType="1"/>
                          </wps:cNvCnPr>
                          <wps:spPr bwMode="auto">
                            <a:xfrm>
                              <a:off x="2974" y="-4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5" name="Freeform 1149"/>
                          <wps:cNvSpPr>
                            <a:spLocks/>
                          </wps:cNvSpPr>
                          <wps:spPr bwMode="auto">
                            <a:xfrm>
                              <a:off x="2971" y="-480"/>
                              <a:ext cx="3" cy="18"/>
                            </a:xfrm>
                            <a:custGeom>
                              <a:avLst/>
                              <a:gdLst>
                                <a:gd name="T0" fmla="*/ 7 w 7"/>
                                <a:gd name="T1" fmla="*/ 5 h 35"/>
                                <a:gd name="T2" fmla="*/ 7 w 7"/>
                                <a:gd name="T3" fmla="*/ 2 h 35"/>
                                <a:gd name="T4" fmla="*/ 5 w 7"/>
                                <a:gd name="T5" fmla="*/ 0 h 35"/>
                                <a:gd name="T6" fmla="*/ 5 w 7"/>
                                <a:gd name="T7" fmla="*/ 0 h 35"/>
                                <a:gd name="T8" fmla="*/ 2 w 7"/>
                                <a:gd name="T9" fmla="*/ 0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0"/>
                                  </a:lnTo>
                                  <a:lnTo>
                                    <a:pt x="5" y="0"/>
                                  </a:lnTo>
                                  <a:lnTo>
                                    <a:pt x="2" y="0"/>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6" name="Line 1150"/>
                          <wps:cNvCnPr>
                            <a:cxnSpLocks noChangeShapeType="1"/>
                          </wps:cNvCnPr>
                          <wps:spPr bwMode="auto">
                            <a:xfrm>
                              <a:off x="2973" y="-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7" name="Freeform 1151"/>
                          <wps:cNvSpPr>
                            <a:spLocks/>
                          </wps:cNvSpPr>
                          <wps:spPr bwMode="auto">
                            <a:xfrm>
                              <a:off x="2971" y="-466"/>
                              <a:ext cx="25" cy="4"/>
                            </a:xfrm>
                            <a:custGeom>
                              <a:avLst/>
                              <a:gdLst>
                                <a:gd name="T0" fmla="*/ 5 w 51"/>
                                <a:gd name="T1" fmla="*/ 0 h 7"/>
                                <a:gd name="T2" fmla="*/ 2 w 51"/>
                                <a:gd name="T3" fmla="*/ 0 h 7"/>
                                <a:gd name="T4" fmla="*/ 0 w 51"/>
                                <a:gd name="T5" fmla="*/ 2 h 7"/>
                                <a:gd name="T6" fmla="*/ 0 w 51"/>
                                <a:gd name="T7" fmla="*/ 2 h 7"/>
                                <a:gd name="T8" fmla="*/ 0 w 51"/>
                                <a:gd name="T9" fmla="*/ 5 h 7"/>
                                <a:gd name="T10" fmla="*/ 2 w 51"/>
                                <a:gd name="T11" fmla="*/ 7 h 7"/>
                                <a:gd name="T12" fmla="*/ 5 w 51"/>
                                <a:gd name="T13" fmla="*/ 7 h 7"/>
                                <a:gd name="T14" fmla="*/ 49 w 51"/>
                                <a:gd name="T15" fmla="*/ 7 h 7"/>
                                <a:gd name="T16" fmla="*/ 51 w 51"/>
                                <a:gd name="T17" fmla="*/ 5 h 7"/>
                                <a:gd name="T18" fmla="*/ 51 w 51"/>
                                <a:gd name="T19" fmla="*/ 2 h 7"/>
                                <a:gd name="T20" fmla="*/ 51 w 51"/>
                                <a:gd name="T21" fmla="*/ 2 h 7"/>
                                <a:gd name="T22" fmla="*/ 49 w 51"/>
                                <a:gd name="T23" fmla="*/ 0 h 7"/>
                                <a:gd name="T24" fmla="*/ 5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5" y="0"/>
                                  </a:moveTo>
                                  <a:lnTo>
                                    <a:pt x="2" y="0"/>
                                  </a:lnTo>
                                  <a:lnTo>
                                    <a:pt x="0" y="2"/>
                                  </a:lnTo>
                                  <a:lnTo>
                                    <a:pt x="0" y="2"/>
                                  </a:lnTo>
                                  <a:lnTo>
                                    <a:pt x="0" y="5"/>
                                  </a:lnTo>
                                  <a:lnTo>
                                    <a:pt x="2" y="7"/>
                                  </a:lnTo>
                                  <a:lnTo>
                                    <a:pt x="5" y="7"/>
                                  </a:lnTo>
                                  <a:lnTo>
                                    <a:pt x="49" y="7"/>
                                  </a:lnTo>
                                  <a:lnTo>
                                    <a:pt x="51" y="5"/>
                                  </a:lnTo>
                                  <a:lnTo>
                                    <a:pt x="51" y="2"/>
                                  </a:lnTo>
                                  <a:lnTo>
                                    <a:pt x="51" y="2"/>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78" name="Line 1152"/>
                          <wps:cNvCnPr>
                            <a:cxnSpLocks noChangeShapeType="1"/>
                          </wps:cNvCnPr>
                          <wps:spPr bwMode="auto">
                            <a:xfrm>
                              <a:off x="2996" y="-46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79" name="Freeform 1153"/>
                          <wps:cNvSpPr>
                            <a:spLocks/>
                          </wps:cNvSpPr>
                          <wps:spPr bwMode="auto">
                            <a:xfrm>
                              <a:off x="2992" y="-466"/>
                              <a:ext cx="4" cy="17"/>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1 h 33"/>
                                <a:gd name="T16" fmla="*/ 2 w 7"/>
                                <a:gd name="T17" fmla="*/ 33 h 33"/>
                                <a:gd name="T18" fmla="*/ 5 w 7"/>
                                <a:gd name="T19" fmla="*/ 33 h 33"/>
                                <a:gd name="T20" fmla="*/ 7 w 7"/>
                                <a:gd name="T21" fmla="*/ 33 h 33"/>
                                <a:gd name="T22" fmla="*/ 7 w 7"/>
                                <a:gd name="T23" fmla="*/ 31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1"/>
                                  </a:lnTo>
                                  <a:lnTo>
                                    <a:pt x="2" y="33"/>
                                  </a:lnTo>
                                  <a:lnTo>
                                    <a:pt x="5" y="33"/>
                                  </a:lnTo>
                                  <a:lnTo>
                                    <a:pt x="7" y="33"/>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0" name="Line 1154"/>
                          <wps:cNvCnPr>
                            <a:cxnSpLocks noChangeShapeType="1"/>
                          </wps:cNvCnPr>
                          <wps:spPr bwMode="auto">
                            <a:xfrm>
                              <a:off x="2995" y="-4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1" name="Freeform 1155"/>
                          <wps:cNvSpPr>
                            <a:spLocks/>
                          </wps:cNvSpPr>
                          <wps:spPr bwMode="auto">
                            <a:xfrm>
                              <a:off x="2992" y="-453"/>
                              <a:ext cx="49" cy="4"/>
                            </a:xfrm>
                            <a:custGeom>
                              <a:avLst/>
                              <a:gdLst>
                                <a:gd name="T0" fmla="*/ 5 w 98"/>
                                <a:gd name="T1" fmla="*/ 0 h 7"/>
                                <a:gd name="T2" fmla="*/ 2 w 98"/>
                                <a:gd name="T3" fmla="*/ 2 h 7"/>
                                <a:gd name="T4" fmla="*/ 2 w 98"/>
                                <a:gd name="T5" fmla="*/ 2 h 7"/>
                                <a:gd name="T6" fmla="*/ 0 w 98"/>
                                <a:gd name="T7" fmla="*/ 5 h 7"/>
                                <a:gd name="T8" fmla="*/ 2 w 98"/>
                                <a:gd name="T9" fmla="*/ 7 h 7"/>
                                <a:gd name="T10" fmla="*/ 2 w 98"/>
                                <a:gd name="T11" fmla="*/ 7 h 7"/>
                                <a:gd name="T12" fmla="*/ 5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5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5" y="0"/>
                                  </a:moveTo>
                                  <a:lnTo>
                                    <a:pt x="2" y="2"/>
                                  </a:lnTo>
                                  <a:lnTo>
                                    <a:pt x="2" y="2"/>
                                  </a:lnTo>
                                  <a:lnTo>
                                    <a:pt x="0" y="5"/>
                                  </a:lnTo>
                                  <a:lnTo>
                                    <a:pt x="2" y="7"/>
                                  </a:lnTo>
                                  <a:lnTo>
                                    <a:pt x="2" y="7"/>
                                  </a:lnTo>
                                  <a:lnTo>
                                    <a:pt x="5" y="7"/>
                                  </a:lnTo>
                                  <a:lnTo>
                                    <a:pt x="93" y="7"/>
                                  </a:lnTo>
                                  <a:lnTo>
                                    <a:pt x="98" y="7"/>
                                  </a:lnTo>
                                  <a:lnTo>
                                    <a:pt x="98" y="5"/>
                                  </a:lnTo>
                                  <a:lnTo>
                                    <a:pt x="98" y="2"/>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2" name="Line 1156"/>
                          <wps:cNvCnPr>
                            <a:cxnSpLocks noChangeShapeType="1"/>
                          </wps:cNvCnPr>
                          <wps:spPr bwMode="auto">
                            <a:xfrm>
                              <a:off x="3041"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3" name="Freeform 1157"/>
                          <wps:cNvSpPr>
                            <a:spLocks/>
                          </wps:cNvSpPr>
                          <wps:spPr bwMode="auto">
                            <a:xfrm>
                              <a:off x="3038" y="-453"/>
                              <a:ext cx="3" cy="18"/>
                            </a:xfrm>
                            <a:custGeom>
                              <a:avLst/>
                              <a:gdLst>
                                <a:gd name="T0" fmla="*/ 7 w 7"/>
                                <a:gd name="T1" fmla="*/ 5 h 35"/>
                                <a:gd name="T2" fmla="*/ 7 w 7"/>
                                <a:gd name="T3" fmla="*/ 2 h 35"/>
                                <a:gd name="T4" fmla="*/ 5 w 7"/>
                                <a:gd name="T5" fmla="*/ 2 h 35"/>
                                <a:gd name="T6" fmla="*/ 5 w 7"/>
                                <a:gd name="T7" fmla="*/ 0 h 35"/>
                                <a:gd name="T8" fmla="*/ 2 w 7"/>
                                <a:gd name="T9" fmla="*/ 2 h 35"/>
                                <a:gd name="T10" fmla="*/ 0 w 7"/>
                                <a:gd name="T11" fmla="*/ 2 h 35"/>
                                <a:gd name="T12" fmla="*/ 0 w 7"/>
                                <a:gd name="T13" fmla="*/ 5 h 35"/>
                                <a:gd name="T14" fmla="*/ 0 w 7"/>
                                <a:gd name="T15" fmla="*/ 33 h 35"/>
                                <a:gd name="T16" fmla="*/ 2 w 7"/>
                                <a:gd name="T17" fmla="*/ 35 h 35"/>
                                <a:gd name="T18" fmla="*/ 5 w 7"/>
                                <a:gd name="T19" fmla="*/ 35 h 35"/>
                                <a:gd name="T20" fmla="*/ 5 w 7"/>
                                <a:gd name="T21" fmla="*/ 35 h 35"/>
                                <a:gd name="T22" fmla="*/ 7 w 7"/>
                                <a:gd name="T23" fmla="*/ 33 h 35"/>
                                <a:gd name="T24" fmla="*/ 7 w 7"/>
                                <a:gd name="T25" fmla="*/ 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
                                  <a:moveTo>
                                    <a:pt x="7" y="5"/>
                                  </a:moveTo>
                                  <a:lnTo>
                                    <a:pt x="7" y="2"/>
                                  </a:lnTo>
                                  <a:lnTo>
                                    <a:pt x="5" y="2"/>
                                  </a:lnTo>
                                  <a:lnTo>
                                    <a:pt x="5" y="0"/>
                                  </a:lnTo>
                                  <a:lnTo>
                                    <a:pt x="2" y="2"/>
                                  </a:lnTo>
                                  <a:lnTo>
                                    <a:pt x="0" y="2"/>
                                  </a:lnTo>
                                  <a:lnTo>
                                    <a:pt x="0" y="5"/>
                                  </a:lnTo>
                                  <a:lnTo>
                                    <a:pt x="0" y="33"/>
                                  </a:lnTo>
                                  <a:lnTo>
                                    <a:pt x="2" y="35"/>
                                  </a:lnTo>
                                  <a:lnTo>
                                    <a:pt x="5" y="35"/>
                                  </a:lnTo>
                                  <a:lnTo>
                                    <a:pt x="5" y="35"/>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4" name="Line 1158"/>
                          <wps:cNvCnPr>
                            <a:cxnSpLocks noChangeShapeType="1"/>
                          </wps:cNvCnPr>
                          <wps:spPr bwMode="auto">
                            <a:xfrm>
                              <a:off x="3040" y="-4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5" name="Freeform 1159"/>
                          <wps:cNvSpPr>
                            <a:spLocks/>
                          </wps:cNvSpPr>
                          <wps:spPr bwMode="auto">
                            <a:xfrm>
                              <a:off x="3038" y="-439"/>
                              <a:ext cx="18" cy="4"/>
                            </a:xfrm>
                            <a:custGeom>
                              <a:avLst/>
                              <a:gdLst>
                                <a:gd name="T0" fmla="*/ 5 w 36"/>
                                <a:gd name="T1" fmla="*/ 0 h 7"/>
                                <a:gd name="T2" fmla="*/ 2 w 36"/>
                                <a:gd name="T3" fmla="*/ 0 h 7"/>
                                <a:gd name="T4" fmla="*/ 0 w 36"/>
                                <a:gd name="T5" fmla="*/ 2 h 7"/>
                                <a:gd name="T6" fmla="*/ 0 w 36"/>
                                <a:gd name="T7" fmla="*/ 2 h 7"/>
                                <a:gd name="T8" fmla="*/ 0 w 36"/>
                                <a:gd name="T9" fmla="*/ 5 h 7"/>
                                <a:gd name="T10" fmla="*/ 2 w 36"/>
                                <a:gd name="T11" fmla="*/ 7 h 7"/>
                                <a:gd name="T12" fmla="*/ 5 w 36"/>
                                <a:gd name="T13" fmla="*/ 7 h 7"/>
                                <a:gd name="T14" fmla="*/ 31 w 36"/>
                                <a:gd name="T15" fmla="*/ 7 h 7"/>
                                <a:gd name="T16" fmla="*/ 33 w 36"/>
                                <a:gd name="T17" fmla="*/ 5 h 7"/>
                                <a:gd name="T18" fmla="*/ 36 w 36"/>
                                <a:gd name="T19" fmla="*/ 2 h 7"/>
                                <a:gd name="T20" fmla="*/ 33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2" y="0"/>
                                  </a:lnTo>
                                  <a:lnTo>
                                    <a:pt x="0" y="2"/>
                                  </a:lnTo>
                                  <a:lnTo>
                                    <a:pt x="0" y="2"/>
                                  </a:lnTo>
                                  <a:lnTo>
                                    <a:pt x="0" y="5"/>
                                  </a:lnTo>
                                  <a:lnTo>
                                    <a:pt x="2" y="7"/>
                                  </a:lnTo>
                                  <a:lnTo>
                                    <a:pt x="5" y="7"/>
                                  </a:lnTo>
                                  <a:lnTo>
                                    <a:pt x="31" y="7"/>
                                  </a:lnTo>
                                  <a:lnTo>
                                    <a:pt x="33" y="5"/>
                                  </a:lnTo>
                                  <a:lnTo>
                                    <a:pt x="36" y="2"/>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6" name="Line 1160"/>
                          <wps:cNvCnPr>
                            <a:cxnSpLocks noChangeShapeType="1"/>
                          </wps:cNvCnPr>
                          <wps:spPr bwMode="auto">
                            <a:xfrm>
                              <a:off x="3056" y="-4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7" name="Freeform 1161"/>
                          <wps:cNvSpPr>
                            <a:spLocks/>
                          </wps:cNvSpPr>
                          <wps:spPr bwMode="auto">
                            <a:xfrm>
                              <a:off x="3052" y="-439"/>
                              <a:ext cx="4" cy="17"/>
                            </a:xfrm>
                            <a:custGeom>
                              <a:avLst/>
                              <a:gdLst>
                                <a:gd name="T0" fmla="*/ 8 w 8"/>
                                <a:gd name="T1" fmla="*/ 2 h 33"/>
                                <a:gd name="T2" fmla="*/ 5 w 8"/>
                                <a:gd name="T3" fmla="*/ 2 h 33"/>
                                <a:gd name="T4" fmla="*/ 5 w 8"/>
                                <a:gd name="T5" fmla="*/ 0 h 33"/>
                                <a:gd name="T6" fmla="*/ 3 w 8"/>
                                <a:gd name="T7" fmla="*/ 0 h 33"/>
                                <a:gd name="T8" fmla="*/ 0 w 8"/>
                                <a:gd name="T9" fmla="*/ 0 h 33"/>
                                <a:gd name="T10" fmla="*/ 0 w 8"/>
                                <a:gd name="T11" fmla="*/ 2 h 33"/>
                                <a:gd name="T12" fmla="*/ 0 w 8"/>
                                <a:gd name="T13" fmla="*/ 2 h 33"/>
                                <a:gd name="T14" fmla="*/ 0 w 8"/>
                                <a:gd name="T15" fmla="*/ 31 h 33"/>
                                <a:gd name="T16" fmla="*/ 0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5" y="2"/>
                                  </a:lnTo>
                                  <a:lnTo>
                                    <a:pt x="5" y="0"/>
                                  </a:lnTo>
                                  <a:lnTo>
                                    <a:pt x="3" y="0"/>
                                  </a:lnTo>
                                  <a:lnTo>
                                    <a:pt x="0" y="0"/>
                                  </a:lnTo>
                                  <a:lnTo>
                                    <a:pt x="0" y="2"/>
                                  </a:lnTo>
                                  <a:lnTo>
                                    <a:pt x="0" y="2"/>
                                  </a:lnTo>
                                  <a:lnTo>
                                    <a:pt x="0" y="31"/>
                                  </a:lnTo>
                                  <a:lnTo>
                                    <a:pt x="0"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88" name="Line 1162"/>
                          <wps:cNvCnPr>
                            <a:cxnSpLocks noChangeShapeType="1"/>
                          </wps:cNvCnPr>
                          <wps:spPr bwMode="auto">
                            <a:xfrm>
                              <a:off x="3053" y="-4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89" name="Freeform 1163"/>
                          <wps:cNvSpPr>
                            <a:spLocks/>
                          </wps:cNvSpPr>
                          <wps:spPr bwMode="auto">
                            <a:xfrm>
                              <a:off x="3052" y="-426"/>
                              <a:ext cx="26" cy="4"/>
                            </a:xfrm>
                            <a:custGeom>
                              <a:avLst/>
                              <a:gdLst>
                                <a:gd name="T0" fmla="*/ 3 w 52"/>
                                <a:gd name="T1" fmla="*/ 0 h 7"/>
                                <a:gd name="T2" fmla="*/ 0 w 52"/>
                                <a:gd name="T3" fmla="*/ 2 h 7"/>
                                <a:gd name="T4" fmla="*/ 0 w 52"/>
                                <a:gd name="T5" fmla="*/ 2 h 7"/>
                                <a:gd name="T6" fmla="*/ 0 w 52"/>
                                <a:gd name="T7" fmla="*/ 5 h 7"/>
                                <a:gd name="T8" fmla="*/ 0 w 52"/>
                                <a:gd name="T9" fmla="*/ 7 h 7"/>
                                <a:gd name="T10" fmla="*/ 0 w 52"/>
                                <a:gd name="T11" fmla="*/ 7 h 7"/>
                                <a:gd name="T12" fmla="*/ 3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3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3" y="0"/>
                                  </a:moveTo>
                                  <a:lnTo>
                                    <a:pt x="0" y="2"/>
                                  </a:lnTo>
                                  <a:lnTo>
                                    <a:pt x="0" y="2"/>
                                  </a:lnTo>
                                  <a:lnTo>
                                    <a:pt x="0" y="5"/>
                                  </a:lnTo>
                                  <a:lnTo>
                                    <a:pt x="0" y="7"/>
                                  </a:lnTo>
                                  <a:lnTo>
                                    <a:pt x="0" y="7"/>
                                  </a:lnTo>
                                  <a:lnTo>
                                    <a:pt x="3" y="7"/>
                                  </a:lnTo>
                                  <a:lnTo>
                                    <a:pt x="47" y="7"/>
                                  </a:lnTo>
                                  <a:lnTo>
                                    <a:pt x="52" y="7"/>
                                  </a:lnTo>
                                  <a:lnTo>
                                    <a:pt x="52" y="5"/>
                                  </a:lnTo>
                                  <a:lnTo>
                                    <a:pt x="52" y="2"/>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0" name="Line 1164"/>
                          <wps:cNvCnPr>
                            <a:cxnSpLocks noChangeShapeType="1"/>
                          </wps:cNvCnPr>
                          <wps:spPr bwMode="auto">
                            <a:xfrm>
                              <a:off x="3078" y="-4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1" name="Freeform 1165"/>
                          <wps:cNvSpPr>
                            <a:spLocks/>
                          </wps:cNvSpPr>
                          <wps:spPr bwMode="auto">
                            <a:xfrm>
                              <a:off x="3074" y="-426"/>
                              <a:ext cx="4" cy="32"/>
                            </a:xfrm>
                            <a:custGeom>
                              <a:avLst/>
                              <a:gdLst>
                                <a:gd name="T0" fmla="*/ 9 w 9"/>
                                <a:gd name="T1" fmla="*/ 5 h 65"/>
                                <a:gd name="T2" fmla="*/ 9 w 9"/>
                                <a:gd name="T3" fmla="*/ 2 h 65"/>
                                <a:gd name="T4" fmla="*/ 6 w 9"/>
                                <a:gd name="T5" fmla="*/ 2 h 65"/>
                                <a:gd name="T6" fmla="*/ 6 w 9"/>
                                <a:gd name="T7" fmla="*/ 0 h 65"/>
                                <a:gd name="T8" fmla="*/ 4 w 9"/>
                                <a:gd name="T9" fmla="*/ 2 h 65"/>
                                <a:gd name="T10" fmla="*/ 0 w 9"/>
                                <a:gd name="T11" fmla="*/ 2 h 65"/>
                                <a:gd name="T12" fmla="*/ 0 w 9"/>
                                <a:gd name="T13" fmla="*/ 5 h 65"/>
                                <a:gd name="T14" fmla="*/ 0 w 9"/>
                                <a:gd name="T15" fmla="*/ 62 h 65"/>
                                <a:gd name="T16" fmla="*/ 4 w 9"/>
                                <a:gd name="T17" fmla="*/ 62 h 65"/>
                                <a:gd name="T18" fmla="*/ 6 w 9"/>
                                <a:gd name="T19" fmla="*/ 65 h 65"/>
                                <a:gd name="T20" fmla="*/ 6 w 9"/>
                                <a:gd name="T21" fmla="*/ 62 h 65"/>
                                <a:gd name="T22" fmla="*/ 9 w 9"/>
                                <a:gd name="T23" fmla="*/ 62 h 65"/>
                                <a:gd name="T24" fmla="*/ 9 w 9"/>
                                <a:gd name="T25" fmla="*/ 5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5">
                                  <a:moveTo>
                                    <a:pt x="9" y="5"/>
                                  </a:moveTo>
                                  <a:lnTo>
                                    <a:pt x="9" y="2"/>
                                  </a:lnTo>
                                  <a:lnTo>
                                    <a:pt x="6" y="2"/>
                                  </a:lnTo>
                                  <a:lnTo>
                                    <a:pt x="6" y="0"/>
                                  </a:lnTo>
                                  <a:lnTo>
                                    <a:pt x="4" y="2"/>
                                  </a:lnTo>
                                  <a:lnTo>
                                    <a:pt x="0" y="2"/>
                                  </a:lnTo>
                                  <a:lnTo>
                                    <a:pt x="0" y="5"/>
                                  </a:lnTo>
                                  <a:lnTo>
                                    <a:pt x="0" y="62"/>
                                  </a:lnTo>
                                  <a:lnTo>
                                    <a:pt x="4" y="62"/>
                                  </a:lnTo>
                                  <a:lnTo>
                                    <a:pt x="6" y="65"/>
                                  </a:lnTo>
                                  <a:lnTo>
                                    <a:pt x="6" y="62"/>
                                  </a:lnTo>
                                  <a:lnTo>
                                    <a:pt x="9" y="62"/>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2" name="Line 1166"/>
                          <wps:cNvCnPr>
                            <a:cxnSpLocks noChangeShapeType="1"/>
                          </wps:cNvCnPr>
                          <wps:spPr bwMode="auto">
                            <a:xfrm>
                              <a:off x="3076" y="-3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3" name="Freeform 1167"/>
                          <wps:cNvSpPr>
                            <a:spLocks/>
                          </wps:cNvSpPr>
                          <wps:spPr bwMode="auto">
                            <a:xfrm>
                              <a:off x="3074" y="-398"/>
                              <a:ext cx="26" cy="4"/>
                            </a:xfrm>
                            <a:custGeom>
                              <a:avLst/>
                              <a:gdLst>
                                <a:gd name="T0" fmla="*/ 6 w 53"/>
                                <a:gd name="T1" fmla="*/ 0 h 8"/>
                                <a:gd name="T2" fmla="*/ 4 w 53"/>
                                <a:gd name="T3" fmla="*/ 0 h 8"/>
                                <a:gd name="T4" fmla="*/ 0 w 53"/>
                                <a:gd name="T5" fmla="*/ 0 h 8"/>
                                <a:gd name="T6" fmla="*/ 0 w 53"/>
                                <a:gd name="T7" fmla="*/ 3 h 8"/>
                                <a:gd name="T8" fmla="*/ 0 w 53"/>
                                <a:gd name="T9" fmla="*/ 5 h 8"/>
                                <a:gd name="T10" fmla="*/ 4 w 53"/>
                                <a:gd name="T11" fmla="*/ 5 h 8"/>
                                <a:gd name="T12" fmla="*/ 6 w 53"/>
                                <a:gd name="T13" fmla="*/ 8 h 8"/>
                                <a:gd name="T14" fmla="*/ 50 w 53"/>
                                <a:gd name="T15" fmla="*/ 8 h 8"/>
                                <a:gd name="T16" fmla="*/ 53 w 53"/>
                                <a:gd name="T17" fmla="*/ 5 h 8"/>
                                <a:gd name="T18" fmla="*/ 53 w 53"/>
                                <a:gd name="T19" fmla="*/ 3 h 8"/>
                                <a:gd name="T20" fmla="*/ 53 w 53"/>
                                <a:gd name="T21" fmla="*/ 0 h 8"/>
                                <a:gd name="T22" fmla="*/ 50 w 53"/>
                                <a:gd name="T23" fmla="*/ 0 h 8"/>
                                <a:gd name="T24" fmla="*/ 6 w 5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3" h="8">
                                  <a:moveTo>
                                    <a:pt x="6" y="0"/>
                                  </a:moveTo>
                                  <a:lnTo>
                                    <a:pt x="4" y="0"/>
                                  </a:lnTo>
                                  <a:lnTo>
                                    <a:pt x="0" y="0"/>
                                  </a:lnTo>
                                  <a:lnTo>
                                    <a:pt x="0" y="3"/>
                                  </a:lnTo>
                                  <a:lnTo>
                                    <a:pt x="0" y="5"/>
                                  </a:lnTo>
                                  <a:lnTo>
                                    <a:pt x="4" y="5"/>
                                  </a:lnTo>
                                  <a:lnTo>
                                    <a:pt x="6" y="8"/>
                                  </a:lnTo>
                                  <a:lnTo>
                                    <a:pt x="50" y="8"/>
                                  </a:lnTo>
                                  <a:lnTo>
                                    <a:pt x="53" y="5"/>
                                  </a:lnTo>
                                  <a:lnTo>
                                    <a:pt x="53" y="3"/>
                                  </a:lnTo>
                                  <a:lnTo>
                                    <a:pt x="53" y="0"/>
                                  </a:lnTo>
                                  <a:lnTo>
                                    <a:pt x="50"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4" name="Line 1168"/>
                          <wps:cNvCnPr>
                            <a:cxnSpLocks noChangeShapeType="1"/>
                          </wps:cNvCnPr>
                          <wps:spPr bwMode="auto">
                            <a:xfrm>
                              <a:off x="3100"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5" name="Freeform 1169"/>
                          <wps:cNvSpPr>
                            <a:spLocks/>
                          </wps:cNvSpPr>
                          <wps:spPr bwMode="auto">
                            <a:xfrm>
                              <a:off x="3096" y="-398"/>
                              <a:ext cx="4" cy="17"/>
                            </a:xfrm>
                            <a:custGeom>
                              <a:avLst/>
                              <a:gdLst>
                                <a:gd name="T0" fmla="*/ 8 w 8"/>
                                <a:gd name="T1" fmla="*/ 3 h 34"/>
                                <a:gd name="T2" fmla="*/ 8 w 8"/>
                                <a:gd name="T3" fmla="*/ 0 h 34"/>
                                <a:gd name="T4" fmla="*/ 8 w 8"/>
                                <a:gd name="T5" fmla="*/ 0 h 34"/>
                                <a:gd name="T6" fmla="*/ 5 w 8"/>
                                <a:gd name="T7" fmla="*/ 0 h 34"/>
                                <a:gd name="T8" fmla="*/ 2 w 8"/>
                                <a:gd name="T9" fmla="*/ 0 h 34"/>
                                <a:gd name="T10" fmla="*/ 2 w 8"/>
                                <a:gd name="T11" fmla="*/ 0 h 34"/>
                                <a:gd name="T12" fmla="*/ 0 w 8"/>
                                <a:gd name="T13" fmla="*/ 3 h 34"/>
                                <a:gd name="T14" fmla="*/ 0 w 8"/>
                                <a:gd name="T15" fmla="*/ 31 h 34"/>
                                <a:gd name="T16" fmla="*/ 2 w 8"/>
                                <a:gd name="T17" fmla="*/ 34 h 34"/>
                                <a:gd name="T18" fmla="*/ 5 w 8"/>
                                <a:gd name="T19" fmla="*/ 34 h 34"/>
                                <a:gd name="T20" fmla="*/ 8 w 8"/>
                                <a:gd name="T21" fmla="*/ 34 h 34"/>
                                <a:gd name="T22" fmla="*/ 8 w 8"/>
                                <a:gd name="T23" fmla="*/ 31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8" y="0"/>
                                  </a:lnTo>
                                  <a:lnTo>
                                    <a:pt x="8" y="0"/>
                                  </a:lnTo>
                                  <a:lnTo>
                                    <a:pt x="5" y="0"/>
                                  </a:lnTo>
                                  <a:lnTo>
                                    <a:pt x="2" y="0"/>
                                  </a:lnTo>
                                  <a:lnTo>
                                    <a:pt x="2" y="0"/>
                                  </a:lnTo>
                                  <a:lnTo>
                                    <a:pt x="0" y="3"/>
                                  </a:lnTo>
                                  <a:lnTo>
                                    <a:pt x="0" y="31"/>
                                  </a:lnTo>
                                  <a:lnTo>
                                    <a:pt x="2" y="34"/>
                                  </a:lnTo>
                                  <a:lnTo>
                                    <a:pt x="5" y="34"/>
                                  </a:lnTo>
                                  <a:lnTo>
                                    <a:pt x="8" y="34"/>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6" name="Line 1170"/>
                          <wps:cNvCnPr>
                            <a:cxnSpLocks noChangeShapeType="1"/>
                          </wps:cNvCnPr>
                          <wps:spPr bwMode="auto">
                            <a:xfrm>
                              <a:off x="3099" y="-3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7" name="Freeform 1171"/>
                          <wps:cNvSpPr>
                            <a:spLocks/>
                          </wps:cNvSpPr>
                          <wps:spPr bwMode="auto">
                            <a:xfrm>
                              <a:off x="3096" y="-385"/>
                              <a:ext cx="63" cy="4"/>
                            </a:xfrm>
                            <a:custGeom>
                              <a:avLst/>
                              <a:gdLst>
                                <a:gd name="T0" fmla="*/ 5 w 126"/>
                                <a:gd name="T1" fmla="*/ 0 h 8"/>
                                <a:gd name="T2" fmla="*/ 2 w 126"/>
                                <a:gd name="T3" fmla="*/ 0 h 8"/>
                                <a:gd name="T4" fmla="*/ 2 w 126"/>
                                <a:gd name="T5" fmla="*/ 3 h 8"/>
                                <a:gd name="T6" fmla="*/ 0 w 126"/>
                                <a:gd name="T7" fmla="*/ 5 h 8"/>
                                <a:gd name="T8" fmla="*/ 2 w 126"/>
                                <a:gd name="T9" fmla="*/ 5 h 8"/>
                                <a:gd name="T10" fmla="*/ 2 w 126"/>
                                <a:gd name="T11" fmla="*/ 8 h 8"/>
                                <a:gd name="T12" fmla="*/ 5 w 126"/>
                                <a:gd name="T13" fmla="*/ 8 h 8"/>
                                <a:gd name="T14" fmla="*/ 121 w 126"/>
                                <a:gd name="T15" fmla="*/ 8 h 8"/>
                                <a:gd name="T16" fmla="*/ 124 w 126"/>
                                <a:gd name="T17" fmla="*/ 5 h 8"/>
                                <a:gd name="T18" fmla="*/ 126 w 126"/>
                                <a:gd name="T19" fmla="*/ 5 h 8"/>
                                <a:gd name="T20" fmla="*/ 124 w 126"/>
                                <a:gd name="T21" fmla="*/ 3 h 8"/>
                                <a:gd name="T22" fmla="*/ 121 w 126"/>
                                <a:gd name="T23" fmla="*/ 0 h 8"/>
                                <a:gd name="T24" fmla="*/ 5 w 1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6" h="8">
                                  <a:moveTo>
                                    <a:pt x="5" y="0"/>
                                  </a:moveTo>
                                  <a:lnTo>
                                    <a:pt x="2" y="0"/>
                                  </a:lnTo>
                                  <a:lnTo>
                                    <a:pt x="2" y="3"/>
                                  </a:lnTo>
                                  <a:lnTo>
                                    <a:pt x="0" y="5"/>
                                  </a:lnTo>
                                  <a:lnTo>
                                    <a:pt x="2" y="5"/>
                                  </a:lnTo>
                                  <a:lnTo>
                                    <a:pt x="2" y="8"/>
                                  </a:lnTo>
                                  <a:lnTo>
                                    <a:pt x="5" y="8"/>
                                  </a:lnTo>
                                  <a:lnTo>
                                    <a:pt x="121" y="8"/>
                                  </a:lnTo>
                                  <a:lnTo>
                                    <a:pt x="124" y="5"/>
                                  </a:lnTo>
                                  <a:lnTo>
                                    <a:pt x="126" y="5"/>
                                  </a:lnTo>
                                  <a:lnTo>
                                    <a:pt x="124" y="3"/>
                                  </a:lnTo>
                                  <a:lnTo>
                                    <a:pt x="1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298" name="Line 1172"/>
                          <wps:cNvCnPr>
                            <a:cxnSpLocks noChangeShapeType="1"/>
                          </wps:cNvCnPr>
                          <wps:spPr bwMode="auto">
                            <a:xfrm>
                              <a:off x="3159"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299" name="Freeform 1173"/>
                          <wps:cNvSpPr>
                            <a:spLocks/>
                          </wps:cNvSpPr>
                          <wps:spPr bwMode="auto">
                            <a:xfrm>
                              <a:off x="3155" y="-385"/>
                              <a:ext cx="4" cy="19"/>
                            </a:xfrm>
                            <a:custGeom>
                              <a:avLst/>
                              <a:gdLst>
                                <a:gd name="T0" fmla="*/ 7 w 7"/>
                                <a:gd name="T1" fmla="*/ 5 h 36"/>
                                <a:gd name="T2" fmla="*/ 5 w 7"/>
                                <a:gd name="T3" fmla="*/ 3 h 36"/>
                                <a:gd name="T4" fmla="*/ 5 w 7"/>
                                <a:gd name="T5" fmla="*/ 0 h 36"/>
                                <a:gd name="T6" fmla="*/ 2 w 7"/>
                                <a:gd name="T7" fmla="*/ 0 h 36"/>
                                <a:gd name="T8" fmla="*/ 0 w 7"/>
                                <a:gd name="T9" fmla="*/ 0 h 36"/>
                                <a:gd name="T10" fmla="*/ 0 w 7"/>
                                <a:gd name="T11" fmla="*/ 3 h 36"/>
                                <a:gd name="T12" fmla="*/ 0 w 7"/>
                                <a:gd name="T13" fmla="*/ 5 h 36"/>
                                <a:gd name="T14" fmla="*/ 0 w 7"/>
                                <a:gd name="T15" fmla="*/ 34 h 36"/>
                                <a:gd name="T16" fmla="*/ 0 w 7"/>
                                <a:gd name="T17" fmla="*/ 34 h 36"/>
                                <a:gd name="T18" fmla="*/ 2 w 7"/>
                                <a:gd name="T19" fmla="*/ 36 h 36"/>
                                <a:gd name="T20" fmla="*/ 5 w 7"/>
                                <a:gd name="T21" fmla="*/ 34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3"/>
                                  </a:lnTo>
                                  <a:lnTo>
                                    <a:pt x="5" y="0"/>
                                  </a:lnTo>
                                  <a:lnTo>
                                    <a:pt x="2" y="0"/>
                                  </a:lnTo>
                                  <a:lnTo>
                                    <a:pt x="0" y="0"/>
                                  </a:lnTo>
                                  <a:lnTo>
                                    <a:pt x="0" y="3"/>
                                  </a:lnTo>
                                  <a:lnTo>
                                    <a:pt x="0" y="5"/>
                                  </a:lnTo>
                                  <a:lnTo>
                                    <a:pt x="0" y="34"/>
                                  </a:lnTo>
                                  <a:lnTo>
                                    <a:pt x="0" y="34"/>
                                  </a:lnTo>
                                  <a:lnTo>
                                    <a:pt x="2" y="36"/>
                                  </a:lnTo>
                                  <a:lnTo>
                                    <a:pt x="5" y="34"/>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0" name="Line 1174"/>
                          <wps:cNvCnPr>
                            <a:cxnSpLocks noChangeShapeType="1"/>
                          </wps:cNvCnPr>
                          <wps:spPr bwMode="auto">
                            <a:xfrm>
                              <a:off x="3157" y="-3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1" name="Freeform 1175"/>
                          <wps:cNvSpPr>
                            <a:spLocks/>
                          </wps:cNvSpPr>
                          <wps:spPr bwMode="auto">
                            <a:xfrm>
                              <a:off x="3155" y="-370"/>
                              <a:ext cx="26" cy="4"/>
                            </a:xfrm>
                            <a:custGeom>
                              <a:avLst/>
                              <a:gdLst>
                                <a:gd name="T0" fmla="*/ 2 w 51"/>
                                <a:gd name="T1" fmla="*/ 0 h 7"/>
                                <a:gd name="T2" fmla="*/ 0 w 51"/>
                                <a:gd name="T3" fmla="*/ 0 h 7"/>
                                <a:gd name="T4" fmla="*/ 0 w 51"/>
                                <a:gd name="T5" fmla="*/ 0 h 7"/>
                                <a:gd name="T6" fmla="*/ 0 w 51"/>
                                <a:gd name="T7" fmla="*/ 2 h 7"/>
                                <a:gd name="T8" fmla="*/ 0 w 51"/>
                                <a:gd name="T9" fmla="*/ 5 h 7"/>
                                <a:gd name="T10" fmla="*/ 0 w 51"/>
                                <a:gd name="T11" fmla="*/ 5 h 7"/>
                                <a:gd name="T12" fmla="*/ 2 w 51"/>
                                <a:gd name="T13" fmla="*/ 7 h 7"/>
                                <a:gd name="T14" fmla="*/ 46 w 51"/>
                                <a:gd name="T15" fmla="*/ 7 h 7"/>
                                <a:gd name="T16" fmla="*/ 51 w 51"/>
                                <a:gd name="T17" fmla="*/ 5 h 7"/>
                                <a:gd name="T18" fmla="*/ 51 w 51"/>
                                <a:gd name="T19" fmla="*/ 2 h 7"/>
                                <a:gd name="T20" fmla="*/ 51 w 51"/>
                                <a:gd name="T21" fmla="*/ 0 h 7"/>
                                <a:gd name="T22" fmla="*/ 46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0" y="0"/>
                                  </a:lnTo>
                                  <a:lnTo>
                                    <a:pt x="0" y="0"/>
                                  </a:lnTo>
                                  <a:lnTo>
                                    <a:pt x="0" y="2"/>
                                  </a:lnTo>
                                  <a:lnTo>
                                    <a:pt x="0" y="5"/>
                                  </a:lnTo>
                                  <a:lnTo>
                                    <a:pt x="0" y="5"/>
                                  </a:lnTo>
                                  <a:lnTo>
                                    <a:pt x="2" y="7"/>
                                  </a:lnTo>
                                  <a:lnTo>
                                    <a:pt x="46" y="7"/>
                                  </a:lnTo>
                                  <a:lnTo>
                                    <a:pt x="51" y="5"/>
                                  </a:lnTo>
                                  <a:lnTo>
                                    <a:pt x="51" y="2"/>
                                  </a:lnTo>
                                  <a:lnTo>
                                    <a:pt x="51" y="0"/>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2" name="Line 1176"/>
                          <wps:cNvCnPr>
                            <a:cxnSpLocks noChangeShapeType="1"/>
                          </wps:cNvCnPr>
                          <wps:spPr bwMode="auto">
                            <a:xfrm>
                              <a:off x="3181"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3" name="Freeform 1177"/>
                          <wps:cNvSpPr>
                            <a:spLocks/>
                          </wps:cNvSpPr>
                          <wps:spPr bwMode="auto">
                            <a:xfrm>
                              <a:off x="3177" y="-370"/>
                              <a:ext cx="4" cy="17"/>
                            </a:xfrm>
                            <a:custGeom>
                              <a:avLst/>
                              <a:gdLst>
                                <a:gd name="T0" fmla="*/ 7 w 7"/>
                                <a:gd name="T1" fmla="*/ 2 h 33"/>
                                <a:gd name="T2" fmla="*/ 7 w 7"/>
                                <a:gd name="T3" fmla="*/ 0 h 33"/>
                                <a:gd name="T4" fmla="*/ 5 w 7"/>
                                <a:gd name="T5" fmla="*/ 0 h 33"/>
                                <a:gd name="T6" fmla="*/ 5 w 7"/>
                                <a:gd name="T7" fmla="*/ 0 h 33"/>
                                <a:gd name="T8" fmla="*/ 2 w 7"/>
                                <a:gd name="T9" fmla="*/ 0 h 33"/>
                                <a:gd name="T10" fmla="*/ 0 w 7"/>
                                <a:gd name="T11" fmla="*/ 0 h 33"/>
                                <a:gd name="T12" fmla="*/ 0 w 7"/>
                                <a:gd name="T13" fmla="*/ 2 h 33"/>
                                <a:gd name="T14" fmla="*/ 0 w 7"/>
                                <a:gd name="T15" fmla="*/ 30 h 33"/>
                                <a:gd name="T16" fmla="*/ 2 w 7"/>
                                <a:gd name="T17" fmla="*/ 33 h 33"/>
                                <a:gd name="T18" fmla="*/ 5 w 7"/>
                                <a:gd name="T19" fmla="*/ 33 h 33"/>
                                <a:gd name="T20" fmla="*/ 5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5" y="0"/>
                                  </a:lnTo>
                                  <a:lnTo>
                                    <a:pt x="5" y="0"/>
                                  </a:lnTo>
                                  <a:lnTo>
                                    <a:pt x="2" y="0"/>
                                  </a:lnTo>
                                  <a:lnTo>
                                    <a:pt x="0" y="0"/>
                                  </a:lnTo>
                                  <a:lnTo>
                                    <a:pt x="0" y="2"/>
                                  </a:lnTo>
                                  <a:lnTo>
                                    <a:pt x="0" y="30"/>
                                  </a:lnTo>
                                  <a:lnTo>
                                    <a:pt x="2" y="33"/>
                                  </a:lnTo>
                                  <a:lnTo>
                                    <a:pt x="5" y="33"/>
                                  </a:lnTo>
                                  <a:lnTo>
                                    <a:pt x="5"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4" name="Line 1178"/>
                          <wps:cNvCnPr>
                            <a:cxnSpLocks noChangeShapeType="1"/>
                          </wps:cNvCnPr>
                          <wps:spPr bwMode="auto">
                            <a:xfrm>
                              <a:off x="3180" y="-3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5" name="Freeform 1179"/>
                          <wps:cNvSpPr>
                            <a:spLocks/>
                          </wps:cNvSpPr>
                          <wps:spPr bwMode="auto">
                            <a:xfrm>
                              <a:off x="3177" y="-358"/>
                              <a:ext cx="13" cy="5"/>
                            </a:xfrm>
                            <a:custGeom>
                              <a:avLst/>
                              <a:gdLst>
                                <a:gd name="T0" fmla="*/ 5 w 26"/>
                                <a:gd name="T1" fmla="*/ 0 h 8"/>
                                <a:gd name="T2" fmla="*/ 2 w 26"/>
                                <a:gd name="T3" fmla="*/ 0 h 8"/>
                                <a:gd name="T4" fmla="*/ 0 w 26"/>
                                <a:gd name="T5" fmla="*/ 3 h 8"/>
                                <a:gd name="T6" fmla="*/ 0 w 26"/>
                                <a:gd name="T7" fmla="*/ 5 h 8"/>
                                <a:gd name="T8" fmla="*/ 0 w 26"/>
                                <a:gd name="T9" fmla="*/ 5 h 8"/>
                                <a:gd name="T10" fmla="*/ 2 w 26"/>
                                <a:gd name="T11" fmla="*/ 8 h 8"/>
                                <a:gd name="T12" fmla="*/ 5 w 26"/>
                                <a:gd name="T13" fmla="*/ 8 h 8"/>
                                <a:gd name="T14" fmla="*/ 21 w 26"/>
                                <a:gd name="T15" fmla="*/ 8 h 8"/>
                                <a:gd name="T16" fmla="*/ 26 w 26"/>
                                <a:gd name="T17" fmla="*/ 5 h 8"/>
                                <a:gd name="T18" fmla="*/ 26 w 26"/>
                                <a:gd name="T19" fmla="*/ 5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2" y="0"/>
                                  </a:lnTo>
                                  <a:lnTo>
                                    <a:pt x="0" y="3"/>
                                  </a:lnTo>
                                  <a:lnTo>
                                    <a:pt x="0" y="5"/>
                                  </a:lnTo>
                                  <a:lnTo>
                                    <a:pt x="0" y="5"/>
                                  </a:lnTo>
                                  <a:lnTo>
                                    <a:pt x="2" y="8"/>
                                  </a:lnTo>
                                  <a:lnTo>
                                    <a:pt x="5" y="8"/>
                                  </a:lnTo>
                                  <a:lnTo>
                                    <a:pt x="21" y="8"/>
                                  </a:lnTo>
                                  <a:lnTo>
                                    <a:pt x="26" y="5"/>
                                  </a:lnTo>
                                  <a:lnTo>
                                    <a:pt x="26" y="5"/>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6" name="Line 1180"/>
                          <wps:cNvCnPr>
                            <a:cxnSpLocks noChangeShapeType="1"/>
                          </wps:cNvCnPr>
                          <wps:spPr bwMode="auto">
                            <a:xfrm>
                              <a:off x="3190" y="-3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7" name="Freeform 1181"/>
                          <wps:cNvSpPr>
                            <a:spLocks/>
                          </wps:cNvSpPr>
                          <wps:spPr bwMode="auto">
                            <a:xfrm>
                              <a:off x="3186" y="-358"/>
                              <a:ext cx="4" cy="19"/>
                            </a:xfrm>
                            <a:custGeom>
                              <a:avLst/>
                              <a:gdLst>
                                <a:gd name="T0" fmla="*/ 9 w 9"/>
                                <a:gd name="T1" fmla="*/ 5 h 36"/>
                                <a:gd name="T2" fmla="*/ 9 w 9"/>
                                <a:gd name="T3" fmla="*/ 3 h 36"/>
                                <a:gd name="T4" fmla="*/ 6 w 9"/>
                                <a:gd name="T5" fmla="*/ 0 h 36"/>
                                <a:gd name="T6" fmla="*/ 4 w 9"/>
                                <a:gd name="T7" fmla="*/ 0 h 36"/>
                                <a:gd name="T8" fmla="*/ 4 w 9"/>
                                <a:gd name="T9" fmla="*/ 0 h 36"/>
                                <a:gd name="T10" fmla="*/ 0 w 9"/>
                                <a:gd name="T11" fmla="*/ 3 h 36"/>
                                <a:gd name="T12" fmla="*/ 0 w 9"/>
                                <a:gd name="T13" fmla="*/ 5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5"/>
                                  </a:moveTo>
                                  <a:lnTo>
                                    <a:pt x="9" y="3"/>
                                  </a:lnTo>
                                  <a:lnTo>
                                    <a:pt x="6" y="0"/>
                                  </a:lnTo>
                                  <a:lnTo>
                                    <a:pt x="4" y="0"/>
                                  </a:lnTo>
                                  <a:lnTo>
                                    <a:pt x="4" y="0"/>
                                  </a:lnTo>
                                  <a:lnTo>
                                    <a:pt x="0" y="3"/>
                                  </a:lnTo>
                                  <a:lnTo>
                                    <a:pt x="0" y="5"/>
                                  </a:lnTo>
                                  <a:lnTo>
                                    <a:pt x="0" y="34"/>
                                  </a:lnTo>
                                  <a:lnTo>
                                    <a:pt x="4" y="36"/>
                                  </a:lnTo>
                                  <a:lnTo>
                                    <a:pt x="4" y="36"/>
                                  </a:lnTo>
                                  <a:lnTo>
                                    <a:pt x="6" y="36"/>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08" name="Line 1182"/>
                          <wps:cNvCnPr>
                            <a:cxnSpLocks noChangeShapeType="1"/>
                          </wps:cNvCnPr>
                          <wps:spPr bwMode="auto">
                            <a:xfrm>
                              <a:off x="3188" y="-3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09" name="Freeform 1183"/>
                          <wps:cNvSpPr>
                            <a:spLocks/>
                          </wps:cNvSpPr>
                          <wps:spPr bwMode="auto">
                            <a:xfrm>
                              <a:off x="3186" y="-343"/>
                              <a:ext cx="17" cy="4"/>
                            </a:xfrm>
                            <a:custGeom>
                              <a:avLst/>
                              <a:gdLst>
                                <a:gd name="T0" fmla="*/ 4 w 35"/>
                                <a:gd name="T1" fmla="*/ 0 h 7"/>
                                <a:gd name="T2" fmla="*/ 4 w 35"/>
                                <a:gd name="T3" fmla="*/ 0 h 7"/>
                                <a:gd name="T4" fmla="*/ 0 w 35"/>
                                <a:gd name="T5" fmla="*/ 0 h 7"/>
                                <a:gd name="T6" fmla="*/ 0 w 35"/>
                                <a:gd name="T7" fmla="*/ 2 h 7"/>
                                <a:gd name="T8" fmla="*/ 0 w 35"/>
                                <a:gd name="T9" fmla="*/ 5 h 7"/>
                                <a:gd name="T10" fmla="*/ 4 w 35"/>
                                <a:gd name="T11" fmla="*/ 7 h 7"/>
                                <a:gd name="T12" fmla="*/ 4 w 35"/>
                                <a:gd name="T13" fmla="*/ 7 h 7"/>
                                <a:gd name="T14" fmla="*/ 30 w 35"/>
                                <a:gd name="T15" fmla="*/ 7 h 7"/>
                                <a:gd name="T16" fmla="*/ 35 w 35"/>
                                <a:gd name="T17" fmla="*/ 5 h 7"/>
                                <a:gd name="T18" fmla="*/ 35 w 35"/>
                                <a:gd name="T19" fmla="*/ 2 h 7"/>
                                <a:gd name="T20" fmla="*/ 35 w 35"/>
                                <a:gd name="T21" fmla="*/ 0 h 7"/>
                                <a:gd name="T22" fmla="*/ 30 w 35"/>
                                <a:gd name="T23" fmla="*/ 0 h 7"/>
                                <a:gd name="T24" fmla="*/ 4 w 3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7">
                                  <a:moveTo>
                                    <a:pt x="4" y="0"/>
                                  </a:moveTo>
                                  <a:lnTo>
                                    <a:pt x="4" y="0"/>
                                  </a:lnTo>
                                  <a:lnTo>
                                    <a:pt x="0" y="0"/>
                                  </a:lnTo>
                                  <a:lnTo>
                                    <a:pt x="0" y="2"/>
                                  </a:lnTo>
                                  <a:lnTo>
                                    <a:pt x="0" y="5"/>
                                  </a:lnTo>
                                  <a:lnTo>
                                    <a:pt x="4" y="7"/>
                                  </a:lnTo>
                                  <a:lnTo>
                                    <a:pt x="4" y="7"/>
                                  </a:lnTo>
                                  <a:lnTo>
                                    <a:pt x="30" y="7"/>
                                  </a:lnTo>
                                  <a:lnTo>
                                    <a:pt x="35" y="5"/>
                                  </a:lnTo>
                                  <a:lnTo>
                                    <a:pt x="35" y="2"/>
                                  </a:lnTo>
                                  <a:lnTo>
                                    <a:pt x="35" y="0"/>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0" name="Line 1184"/>
                          <wps:cNvCnPr>
                            <a:cxnSpLocks noChangeShapeType="1"/>
                          </wps:cNvCnPr>
                          <wps:spPr bwMode="auto">
                            <a:xfrm>
                              <a:off x="3203" y="-3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1" name="Freeform 1185"/>
                          <wps:cNvSpPr>
                            <a:spLocks/>
                          </wps:cNvSpPr>
                          <wps:spPr bwMode="auto">
                            <a:xfrm>
                              <a:off x="3199" y="-343"/>
                              <a:ext cx="4" cy="31"/>
                            </a:xfrm>
                            <a:custGeom>
                              <a:avLst/>
                              <a:gdLst>
                                <a:gd name="T0" fmla="*/ 8 w 8"/>
                                <a:gd name="T1" fmla="*/ 2 h 61"/>
                                <a:gd name="T2" fmla="*/ 8 w 8"/>
                                <a:gd name="T3" fmla="*/ 0 h 61"/>
                                <a:gd name="T4" fmla="*/ 8 w 8"/>
                                <a:gd name="T5" fmla="*/ 0 h 61"/>
                                <a:gd name="T6" fmla="*/ 5 w 8"/>
                                <a:gd name="T7" fmla="*/ 0 h 61"/>
                                <a:gd name="T8" fmla="*/ 3 w 8"/>
                                <a:gd name="T9" fmla="*/ 0 h 61"/>
                                <a:gd name="T10" fmla="*/ 3 w 8"/>
                                <a:gd name="T11" fmla="*/ 0 h 61"/>
                                <a:gd name="T12" fmla="*/ 0 w 8"/>
                                <a:gd name="T13" fmla="*/ 2 h 61"/>
                                <a:gd name="T14" fmla="*/ 0 w 8"/>
                                <a:gd name="T15" fmla="*/ 59 h 61"/>
                                <a:gd name="T16" fmla="*/ 3 w 8"/>
                                <a:gd name="T17" fmla="*/ 61 h 61"/>
                                <a:gd name="T18" fmla="*/ 5 w 8"/>
                                <a:gd name="T19" fmla="*/ 61 h 61"/>
                                <a:gd name="T20" fmla="*/ 8 w 8"/>
                                <a:gd name="T21" fmla="*/ 61 h 61"/>
                                <a:gd name="T22" fmla="*/ 8 w 8"/>
                                <a:gd name="T23" fmla="*/ 59 h 61"/>
                                <a:gd name="T24" fmla="*/ 8 w 8"/>
                                <a:gd name="T25" fmla="*/ 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1">
                                  <a:moveTo>
                                    <a:pt x="8" y="2"/>
                                  </a:moveTo>
                                  <a:lnTo>
                                    <a:pt x="8" y="0"/>
                                  </a:lnTo>
                                  <a:lnTo>
                                    <a:pt x="8" y="0"/>
                                  </a:lnTo>
                                  <a:lnTo>
                                    <a:pt x="5" y="0"/>
                                  </a:lnTo>
                                  <a:lnTo>
                                    <a:pt x="3" y="0"/>
                                  </a:lnTo>
                                  <a:lnTo>
                                    <a:pt x="3" y="0"/>
                                  </a:lnTo>
                                  <a:lnTo>
                                    <a:pt x="0" y="2"/>
                                  </a:lnTo>
                                  <a:lnTo>
                                    <a:pt x="0" y="59"/>
                                  </a:lnTo>
                                  <a:lnTo>
                                    <a:pt x="3" y="61"/>
                                  </a:lnTo>
                                  <a:lnTo>
                                    <a:pt x="5" y="61"/>
                                  </a:lnTo>
                                  <a:lnTo>
                                    <a:pt x="8" y="61"/>
                                  </a:lnTo>
                                  <a:lnTo>
                                    <a:pt x="8" y="59"/>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2" name="Line 1186"/>
                          <wps:cNvCnPr>
                            <a:cxnSpLocks noChangeShapeType="1"/>
                          </wps:cNvCnPr>
                          <wps:spPr bwMode="auto">
                            <a:xfrm>
                              <a:off x="3202" y="-3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3" name="Freeform 1187"/>
                          <wps:cNvSpPr>
                            <a:spLocks/>
                          </wps:cNvSpPr>
                          <wps:spPr bwMode="auto">
                            <a:xfrm>
                              <a:off x="3199" y="-316"/>
                              <a:ext cx="43" cy="4"/>
                            </a:xfrm>
                            <a:custGeom>
                              <a:avLst/>
                              <a:gdLst>
                                <a:gd name="T0" fmla="*/ 5 w 85"/>
                                <a:gd name="T1" fmla="*/ 0 h 7"/>
                                <a:gd name="T2" fmla="*/ 3 w 85"/>
                                <a:gd name="T3" fmla="*/ 0 h 7"/>
                                <a:gd name="T4" fmla="*/ 3 w 85"/>
                                <a:gd name="T5" fmla="*/ 2 h 7"/>
                                <a:gd name="T6" fmla="*/ 0 w 85"/>
                                <a:gd name="T7" fmla="*/ 2 h 7"/>
                                <a:gd name="T8" fmla="*/ 3 w 85"/>
                                <a:gd name="T9" fmla="*/ 5 h 7"/>
                                <a:gd name="T10" fmla="*/ 3 w 85"/>
                                <a:gd name="T11" fmla="*/ 7 h 7"/>
                                <a:gd name="T12" fmla="*/ 5 w 85"/>
                                <a:gd name="T13" fmla="*/ 7 h 7"/>
                                <a:gd name="T14" fmla="*/ 80 w 85"/>
                                <a:gd name="T15" fmla="*/ 7 h 7"/>
                                <a:gd name="T16" fmla="*/ 85 w 85"/>
                                <a:gd name="T17" fmla="*/ 5 h 7"/>
                                <a:gd name="T18" fmla="*/ 85 w 85"/>
                                <a:gd name="T19" fmla="*/ 2 h 7"/>
                                <a:gd name="T20" fmla="*/ 85 w 85"/>
                                <a:gd name="T21" fmla="*/ 2 h 7"/>
                                <a:gd name="T22" fmla="*/ 80 w 85"/>
                                <a:gd name="T23" fmla="*/ 0 h 7"/>
                                <a:gd name="T24" fmla="*/ 5 w 8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7">
                                  <a:moveTo>
                                    <a:pt x="5" y="0"/>
                                  </a:moveTo>
                                  <a:lnTo>
                                    <a:pt x="3" y="0"/>
                                  </a:lnTo>
                                  <a:lnTo>
                                    <a:pt x="3" y="2"/>
                                  </a:lnTo>
                                  <a:lnTo>
                                    <a:pt x="0" y="2"/>
                                  </a:lnTo>
                                  <a:lnTo>
                                    <a:pt x="3" y="5"/>
                                  </a:lnTo>
                                  <a:lnTo>
                                    <a:pt x="3" y="7"/>
                                  </a:lnTo>
                                  <a:lnTo>
                                    <a:pt x="5" y="7"/>
                                  </a:lnTo>
                                  <a:lnTo>
                                    <a:pt x="80" y="7"/>
                                  </a:lnTo>
                                  <a:lnTo>
                                    <a:pt x="85" y="5"/>
                                  </a:lnTo>
                                  <a:lnTo>
                                    <a:pt x="85" y="2"/>
                                  </a:lnTo>
                                  <a:lnTo>
                                    <a:pt x="85" y="2"/>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4" name="Line 1188"/>
                          <wps:cNvCnPr>
                            <a:cxnSpLocks noChangeShapeType="1"/>
                          </wps:cNvCnPr>
                          <wps:spPr bwMode="auto">
                            <a:xfrm>
                              <a:off x="3242" y="-3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5" name="Freeform 1189"/>
                          <wps:cNvSpPr>
                            <a:spLocks/>
                          </wps:cNvSpPr>
                          <wps:spPr bwMode="auto">
                            <a:xfrm>
                              <a:off x="3238" y="-316"/>
                              <a:ext cx="4" cy="17"/>
                            </a:xfrm>
                            <a:custGeom>
                              <a:avLst/>
                              <a:gdLst>
                                <a:gd name="T0" fmla="*/ 7 w 7"/>
                                <a:gd name="T1" fmla="*/ 2 h 34"/>
                                <a:gd name="T2" fmla="*/ 7 w 7"/>
                                <a:gd name="T3" fmla="*/ 2 h 34"/>
                                <a:gd name="T4" fmla="*/ 5 w 7"/>
                                <a:gd name="T5" fmla="*/ 0 h 34"/>
                                <a:gd name="T6" fmla="*/ 2 w 7"/>
                                <a:gd name="T7" fmla="*/ 0 h 34"/>
                                <a:gd name="T8" fmla="*/ 2 w 7"/>
                                <a:gd name="T9" fmla="*/ 0 h 34"/>
                                <a:gd name="T10" fmla="*/ 0 w 7"/>
                                <a:gd name="T11" fmla="*/ 2 h 34"/>
                                <a:gd name="T12" fmla="*/ 0 w 7"/>
                                <a:gd name="T13" fmla="*/ 2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2"/>
                                  </a:moveTo>
                                  <a:lnTo>
                                    <a:pt x="7" y="2"/>
                                  </a:lnTo>
                                  <a:lnTo>
                                    <a:pt x="5" y="0"/>
                                  </a:lnTo>
                                  <a:lnTo>
                                    <a:pt x="2" y="0"/>
                                  </a:lnTo>
                                  <a:lnTo>
                                    <a:pt x="2" y="0"/>
                                  </a:lnTo>
                                  <a:lnTo>
                                    <a:pt x="0" y="2"/>
                                  </a:lnTo>
                                  <a:lnTo>
                                    <a:pt x="0" y="2"/>
                                  </a:lnTo>
                                  <a:lnTo>
                                    <a:pt x="0" y="31"/>
                                  </a:lnTo>
                                  <a:lnTo>
                                    <a:pt x="2" y="34"/>
                                  </a:lnTo>
                                  <a:lnTo>
                                    <a:pt x="2" y="34"/>
                                  </a:lnTo>
                                  <a:lnTo>
                                    <a:pt x="5" y="34"/>
                                  </a:lnTo>
                                  <a:lnTo>
                                    <a:pt x="7" y="3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6" name="Line 1190"/>
                          <wps:cNvCnPr>
                            <a:cxnSpLocks noChangeShapeType="1"/>
                          </wps:cNvCnPr>
                          <wps:spPr bwMode="auto">
                            <a:xfrm>
                              <a:off x="3239" y="-3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7" name="Freeform 1191"/>
                          <wps:cNvSpPr>
                            <a:spLocks/>
                          </wps:cNvSpPr>
                          <wps:spPr bwMode="auto">
                            <a:xfrm>
                              <a:off x="3238" y="-303"/>
                              <a:ext cx="34" cy="4"/>
                            </a:xfrm>
                            <a:custGeom>
                              <a:avLst/>
                              <a:gdLst>
                                <a:gd name="T0" fmla="*/ 2 w 66"/>
                                <a:gd name="T1" fmla="*/ 0 h 8"/>
                                <a:gd name="T2" fmla="*/ 2 w 66"/>
                                <a:gd name="T3" fmla="*/ 2 h 8"/>
                                <a:gd name="T4" fmla="*/ 0 w 66"/>
                                <a:gd name="T5" fmla="*/ 2 h 8"/>
                                <a:gd name="T6" fmla="*/ 0 w 66"/>
                                <a:gd name="T7" fmla="*/ 5 h 8"/>
                                <a:gd name="T8" fmla="*/ 0 w 66"/>
                                <a:gd name="T9" fmla="*/ 8 h 8"/>
                                <a:gd name="T10" fmla="*/ 2 w 66"/>
                                <a:gd name="T11" fmla="*/ 8 h 8"/>
                                <a:gd name="T12" fmla="*/ 2 w 66"/>
                                <a:gd name="T13" fmla="*/ 8 h 8"/>
                                <a:gd name="T14" fmla="*/ 59 w 66"/>
                                <a:gd name="T15" fmla="*/ 8 h 8"/>
                                <a:gd name="T16" fmla="*/ 64 w 66"/>
                                <a:gd name="T17" fmla="*/ 8 h 8"/>
                                <a:gd name="T18" fmla="*/ 66 w 66"/>
                                <a:gd name="T19" fmla="*/ 5 h 8"/>
                                <a:gd name="T20" fmla="*/ 64 w 66"/>
                                <a:gd name="T21" fmla="*/ 2 h 8"/>
                                <a:gd name="T22" fmla="*/ 59 w 66"/>
                                <a:gd name="T23" fmla="*/ 0 h 8"/>
                                <a:gd name="T24" fmla="*/ 2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2" y="0"/>
                                  </a:moveTo>
                                  <a:lnTo>
                                    <a:pt x="2" y="2"/>
                                  </a:lnTo>
                                  <a:lnTo>
                                    <a:pt x="0" y="2"/>
                                  </a:lnTo>
                                  <a:lnTo>
                                    <a:pt x="0" y="5"/>
                                  </a:lnTo>
                                  <a:lnTo>
                                    <a:pt x="0" y="8"/>
                                  </a:lnTo>
                                  <a:lnTo>
                                    <a:pt x="2" y="8"/>
                                  </a:lnTo>
                                  <a:lnTo>
                                    <a:pt x="2" y="8"/>
                                  </a:lnTo>
                                  <a:lnTo>
                                    <a:pt x="59" y="8"/>
                                  </a:lnTo>
                                  <a:lnTo>
                                    <a:pt x="64" y="8"/>
                                  </a:lnTo>
                                  <a:lnTo>
                                    <a:pt x="66" y="5"/>
                                  </a:lnTo>
                                  <a:lnTo>
                                    <a:pt x="64" y="2"/>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18" name="Line 1192"/>
                          <wps:cNvCnPr>
                            <a:cxnSpLocks noChangeShapeType="1"/>
                          </wps:cNvCnPr>
                          <wps:spPr bwMode="auto">
                            <a:xfrm>
                              <a:off x="3272"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19" name="Freeform 1193"/>
                          <wps:cNvSpPr>
                            <a:spLocks/>
                          </wps:cNvSpPr>
                          <wps:spPr bwMode="auto">
                            <a:xfrm>
                              <a:off x="3268" y="-303"/>
                              <a:ext cx="4" cy="18"/>
                            </a:xfrm>
                            <a:custGeom>
                              <a:avLst/>
                              <a:gdLst>
                                <a:gd name="T0" fmla="*/ 7 w 7"/>
                                <a:gd name="T1" fmla="*/ 5 h 36"/>
                                <a:gd name="T2" fmla="*/ 5 w 7"/>
                                <a:gd name="T3" fmla="*/ 2 h 36"/>
                                <a:gd name="T4" fmla="*/ 5 w 7"/>
                                <a:gd name="T5" fmla="*/ 2 h 36"/>
                                <a:gd name="T6" fmla="*/ 2 w 7"/>
                                <a:gd name="T7" fmla="*/ 0 h 36"/>
                                <a:gd name="T8" fmla="*/ 0 w 7"/>
                                <a:gd name="T9" fmla="*/ 2 h 36"/>
                                <a:gd name="T10" fmla="*/ 0 w 7"/>
                                <a:gd name="T11" fmla="*/ 2 h 36"/>
                                <a:gd name="T12" fmla="*/ 0 w 7"/>
                                <a:gd name="T13" fmla="*/ 5 h 36"/>
                                <a:gd name="T14" fmla="*/ 0 w 7"/>
                                <a:gd name="T15" fmla="*/ 34 h 36"/>
                                <a:gd name="T16" fmla="*/ 0 w 7"/>
                                <a:gd name="T17" fmla="*/ 36 h 36"/>
                                <a:gd name="T18" fmla="*/ 2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5" y="2"/>
                                  </a:lnTo>
                                  <a:lnTo>
                                    <a:pt x="5" y="2"/>
                                  </a:lnTo>
                                  <a:lnTo>
                                    <a:pt x="2" y="0"/>
                                  </a:lnTo>
                                  <a:lnTo>
                                    <a:pt x="0" y="2"/>
                                  </a:lnTo>
                                  <a:lnTo>
                                    <a:pt x="0" y="2"/>
                                  </a:lnTo>
                                  <a:lnTo>
                                    <a:pt x="0" y="5"/>
                                  </a:lnTo>
                                  <a:lnTo>
                                    <a:pt x="0" y="34"/>
                                  </a:lnTo>
                                  <a:lnTo>
                                    <a:pt x="0" y="36"/>
                                  </a:lnTo>
                                  <a:lnTo>
                                    <a:pt x="2"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0" name="Line 1194"/>
                          <wps:cNvCnPr>
                            <a:cxnSpLocks noChangeShapeType="1"/>
                          </wps:cNvCnPr>
                          <wps:spPr bwMode="auto">
                            <a:xfrm>
                              <a:off x="3269" y="-2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1" name="Freeform 1195"/>
                          <wps:cNvSpPr>
                            <a:spLocks/>
                          </wps:cNvSpPr>
                          <wps:spPr bwMode="auto">
                            <a:xfrm>
                              <a:off x="3268" y="-289"/>
                              <a:ext cx="46" cy="4"/>
                            </a:xfrm>
                            <a:custGeom>
                              <a:avLst/>
                              <a:gdLst>
                                <a:gd name="T0" fmla="*/ 2 w 93"/>
                                <a:gd name="T1" fmla="*/ 0 h 8"/>
                                <a:gd name="T2" fmla="*/ 0 w 93"/>
                                <a:gd name="T3" fmla="*/ 0 h 8"/>
                                <a:gd name="T4" fmla="*/ 0 w 93"/>
                                <a:gd name="T5" fmla="*/ 3 h 8"/>
                                <a:gd name="T6" fmla="*/ 0 w 93"/>
                                <a:gd name="T7" fmla="*/ 3 h 8"/>
                                <a:gd name="T8" fmla="*/ 0 w 93"/>
                                <a:gd name="T9" fmla="*/ 6 h 8"/>
                                <a:gd name="T10" fmla="*/ 0 w 93"/>
                                <a:gd name="T11" fmla="*/ 8 h 8"/>
                                <a:gd name="T12" fmla="*/ 2 w 93"/>
                                <a:gd name="T13" fmla="*/ 8 h 8"/>
                                <a:gd name="T14" fmla="*/ 88 w 93"/>
                                <a:gd name="T15" fmla="*/ 8 h 8"/>
                                <a:gd name="T16" fmla="*/ 91 w 93"/>
                                <a:gd name="T17" fmla="*/ 6 h 8"/>
                                <a:gd name="T18" fmla="*/ 93 w 93"/>
                                <a:gd name="T19" fmla="*/ 3 h 8"/>
                                <a:gd name="T20" fmla="*/ 91 w 93"/>
                                <a:gd name="T21" fmla="*/ 3 h 8"/>
                                <a:gd name="T22" fmla="*/ 88 w 93"/>
                                <a:gd name="T23" fmla="*/ 0 h 8"/>
                                <a:gd name="T24" fmla="*/ 2 w 9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3" h="8">
                                  <a:moveTo>
                                    <a:pt x="2" y="0"/>
                                  </a:moveTo>
                                  <a:lnTo>
                                    <a:pt x="0" y="0"/>
                                  </a:lnTo>
                                  <a:lnTo>
                                    <a:pt x="0" y="3"/>
                                  </a:lnTo>
                                  <a:lnTo>
                                    <a:pt x="0" y="3"/>
                                  </a:lnTo>
                                  <a:lnTo>
                                    <a:pt x="0" y="6"/>
                                  </a:lnTo>
                                  <a:lnTo>
                                    <a:pt x="0" y="8"/>
                                  </a:lnTo>
                                  <a:lnTo>
                                    <a:pt x="2" y="8"/>
                                  </a:lnTo>
                                  <a:lnTo>
                                    <a:pt x="88" y="8"/>
                                  </a:lnTo>
                                  <a:lnTo>
                                    <a:pt x="91" y="6"/>
                                  </a:lnTo>
                                  <a:lnTo>
                                    <a:pt x="93" y="3"/>
                                  </a:lnTo>
                                  <a:lnTo>
                                    <a:pt x="91" y="3"/>
                                  </a:lnTo>
                                  <a:lnTo>
                                    <a:pt x="8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2" name="Line 1196"/>
                          <wps:cNvCnPr>
                            <a:cxnSpLocks noChangeShapeType="1"/>
                          </wps:cNvCnPr>
                          <wps:spPr bwMode="auto">
                            <a:xfrm>
                              <a:off x="3314" y="-2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3" name="Freeform 1197"/>
                          <wps:cNvSpPr>
                            <a:spLocks/>
                          </wps:cNvSpPr>
                          <wps:spPr bwMode="auto">
                            <a:xfrm>
                              <a:off x="3311" y="-289"/>
                              <a:ext cx="3" cy="17"/>
                            </a:xfrm>
                            <a:custGeom>
                              <a:avLst/>
                              <a:gdLst>
                                <a:gd name="T0" fmla="*/ 8 w 8"/>
                                <a:gd name="T1" fmla="*/ 3 h 34"/>
                                <a:gd name="T2" fmla="*/ 6 w 8"/>
                                <a:gd name="T3" fmla="*/ 3 h 34"/>
                                <a:gd name="T4" fmla="*/ 6 w 8"/>
                                <a:gd name="T5" fmla="*/ 0 h 34"/>
                                <a:gd name="T6" fmla="*/ 3 w 8"/>
                                <a:gd name="T7" fmla="*/ 0 h 34"/>
                                <a:gd name="T8" fmla="*/ 0 w 8"/>
                                <a:gd name="T9" fmla="*/ 0 h 34"/>
                                <a:gd name="T10" fmla="*/ 0 w 8"/>
                                <a:gd name="T11" fmla="*/ 3 h 34"/>
                                <a:gd name="T12" fmla="*/ 0 w 8"/>
                                <a:gd name="T13" fmla="*/ 3 h 34"/>
                                <a:gd name="T14" fmla="*/ 0 w 8"/>
                                <a:gd name="T15" fmla="*/ 32 h 34"/>
                                <a:gd name="T16" fmla="*/ 0 w 8"/>
                                <a:gd name="T17" fmla="*/ 34 h 34"/>
                                <a:gd name="T18" fmla="*/ 3 w 8"/>
                                <a:gd name="T19" fmla="*/ 34 h 34"/>
                                <a:gd name="T20" fmla="*/ 6 w 8"/>
                                <a:gd name="T21" fmla="*/ 34 h 34"/>
                                <a:gd name="T22" fmla="*/ 8 w 8"/>
                                <a:gd name="T23" fmla="*/ 32 h 34"/>
                                <a:gd name="T24" fmla="*/ 8 w 8"/>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3"/>
                                  </a:moveTo>
                                  <a:lnTo>
                                    <a:pt x="6" y="3"/>
                                  </a:lnTo>
                                  <a:lnTo>
                                    <a:pt x="6" y="0"/>
                                  </a:lnTo>
                                  <a:lnTo>
                                    <a:pt x="3" y="0"/>
                                  </a:lnTo>
                                  <a:lnTo>
                                    <a:pt x="0" y="0"/>
                                  </a:lnTo>
                                  <a:lnTo>
                                    <a:pt x="0" y="3"/>
                                  </a:lnTo>
                                  <a:lnTo>
                                    <a:pt x="0" y="3"/>
                                  </a:lnTo>
                                  <a:lnTo>
                                    <a:pt x="0" y="32"/>
                                  </a:lnTo>
                                  <a:lnTo>
                                    <a:pt x="0" y="34"/>
                                  </a:lnTo>
                                  <a:lnTo>
                                    <a:pt x="3" y="34"/>
                                  </a:lnTo>
                                  <a:lnTo>
                                    <a:pt x="6" y="34"/>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4" name="Line 1198"/>
                          <wps:cNvCnPr>
                            <a:cxnSpLocks noChangeShapeType="1"/>
                          </wps:cNvCnPr>
                          <wps:spPr bwMode="auto">
                            <a:xfrm>
                              <a:off x="3312" y="-2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5" name="Freeform 1199"/>
                          <wps:cNvSpPr>
                            <a:spLocks/>
                          </wps:cNvSpPr>
                          <wps:spPr bwMode="auto">
                            <a:xfrm>
                              <a:off x="3311" y="-276"/>
                              <a:ext cx="12" cy="4"/>
                            </a:xfrm>
                            <a:custGeom>
                              <a:avLst/>
                              <a:gdLst>
                                <a:gd name="T0" fmla="*/ 3 w 25"/>
                                <a:gd name="T1" fmla="*/ 0 h 8"/>
                                <a:gd name="T2" fmla="*/ 0 w 25"/>
                                <a:gd name="T3" fmla="*/ 3 h 8"/>
                                <a:gd name="T4" fmla="*/ 0 w 25"/>
                                <a:gd name="T5" fmla="*/ 3 h 8"/>
                                <a:gd name="T6" fmla="*/ 0 w 25"/>
                                <a:gd name="T7" fmla="*/ 6 h 8"/>
                                <a:gd name="T8" fmla="*/ 0 w 25"/>
                                <a:gd name="T9" fmla="*/ 8 h 8"/>
                                <a:gd name="T10" fmla="*/ 0 w 25"/>
                                <a:gd name="T11" fmla="*/ 8 h 8"/>
                                <a:gd name="T12" fmla="*/ 3 w 25"/>
                                <a:gd name="T13" fmla="*/ 8 h 8"/>
                                <a:gd name="T14" fmla="*/ 18 w 25"/>
                                <a:gd name="T15" fmla="*/ 8 h 8"/>
                                <a:gd name="T16" fmla="*/ 23 w 25"/>
                                <a:gd name="T17" fmla="*/ 8 h 8"/>
                                <a:gd name="T18" fmla="*/ 25 w 25"/>
                                <a:gd name="T19" fmla="*/ 6 h 8"/>
                                <a:gd name="T20" fmla="*/ 23 w 25"/>
                                <a:gd name="T21" fmla="*/ 3 h 8"/>
                                <a:gd name="T22" fmla="*/ 18 w 25"/>
                                <a:gd name="T23" fmla="*/ 0 h 8"/>
                                <a:gd name="T24" fmla="*/ 3 w 2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8">
                                  <a:moveTo>
                                    <a:pt x="3" y="0"/>
                                  </a:moveTo>
                                  <a:lnTo>
                                    <a:pt x="0" y="3"/>
                                  </a:lnTo>
                                  <a:lnTo>
                                    <a:pt x="0" y="3"/>
                                  </a:lnTo>
                                  <a:lnTo>
                                    <a:pt x="0" y="6"/>
                                  </a:lnTo>
                                  <a:lnTo>
                                    <a:pt x="0" y="8"/>
                                  </a:lnTo>
                                  <a:lnTo>
                                    <a:pt x="0" y="8"/>
                                  </a:lnTo>
                                  <a:lnTo>
                                    <a:pt x="3" y="8"/>
                                  </a:lnTo>
                                  <a:lnTo>
                                    <a:pt x="18" y="8"/>
                                  </a:lnTo>
                                  <a:lnTo>
                                    <a:pt x="23" y="8"/>
                                  </a:lnTo>
                                  <a:lnTo>
                                    <a:pt x="25"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6" name="Line 1200"/>
                          <wps:cNvCnPr>
                            <a:cxnSpLocks noChangeShapeType="1"/>
                          </wps:cNvCnPr>
                          <wps:spPr bwMode="auto">
                            <a:xfrm>
                              <a:off x="3323"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7" name="Freeform 1201"/>
                          <wps:cNvSpPr>
                            <a:spLocks/>
                          </wps:cNvSpPr>
                          <wps:spPr bwMode="auto">
                            <a:xfrm>
                              <a:off x="3320" y="-276"/>
                              <a:ext cx="3" cy="18"/>
                            </a:xfrm>
                            <a:custGeom>
                              <a:avLst/>
                              <a:gdLst>
                                <a:gd name="T0" fmla="*/ 7 w 7"/>
                                <a:gd name="T1" fmla="*/ 6 h 37"/>
                                <a:gd name="T2" fmla="*/ 5 w 7"/>
                                <a:gd name="T3" fmla="*/ 3 h 37"/>
                                <a:gd name="T4" fmla="*/ 5 w 7"/>
                                <a:gd name="T5" fmla="*/ 3 h 37"/>
                                <a:gd name="T6" fmla="*/ 2 w 7"/>
                                <a:gd name="T7" fmla="*/ 0 h 37"/>
                                <a:gd name="T8" fmla="*/ 0 w 7"/>
                                <a:gd name="T9" fmla="*/ 3 h 37"/>
                                <a:gd name="T10" fmla="*/ 0 w 7"/>
                                <a:gd name="T11" fmla="*/ 3 h 37"/>
                                <a:gd name="T12" fmla="*/ 0 w 7"/>
                                <a:gd name="T13" fmla="*/ 6 h 37"/>
                                <a:gd name="T14" fmla="*/ 0 w 7"/>
                                <a:gd name="T15" fmla="*/ 34 h 37"/>
                                <a:gd name="T16" fmla="*/ 0 w 7"/>
                                <a:gd name="T17" fmla="*/ 37 h 37"/>
                                <a:gd name="T18" fmla="*/ 2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5" y="3"/>
                                  </a:lnTo>
                                  <a:lnTo>
                                    <a:pt x="5" y="3"/>
                                  </a:lnTo>
                                  <a:lnTo>
                                    <a:pt x="2" y="0"/>
                                  </a:lnTo>
                                  <a:lnTo>
                                    <a:pt x="0" y="3"/>
                                  </a:lnTo>
                                  <a:lnTo>
                                    <a:pt x="0" y="3"/>
                                  </a:lnTo>
                                  <a:lnTo>
                                    <a:pt x="0" y="6"/>
                                  </a:lnTo>
                                  <a:lnTo>
                                    <a:pt x="0" y="34"/>
                                  </a:lnTo>
                                  <a:lnTo>
                                    <a:pt x="0" y="37"/>
                                  </a:lnTo>
                                  <a:lnTo>
                                    <a:pt x="2"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28" name="Line 1202"/>
                          <wps:cNvCnPr>
                            <a:cxnSpLocks noChangeShapeType="1"/>
                          </wps:cNvCnPr>
                          <wps:spPr bwMode="auto">
                            <a:xfrm>
                              <a:off x="3321" y="-2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29" name="Freeform 1203"/>
                          <wps:cNvSpPr>
                            <a:spLocks/>
                          </wps:cNvSpPr>
                          <wps:spPr bwMode="auto">
                            <a:xfrm>
                              <a:off x="3320" y="-262"/>
                              <a:ext cx="10" cy="4"/>
                            </a:xfrm>
                            <a:custGeom>
                              <a:avLst/>
                              <a:gdLst>
                                <a:gd name="T0" fmla="*/ 2 w 21"/>
                                <a:gd name="T1" fmla="*/ 0 h 8"/>
                                <a:gd name="T2" fmla="*/ 0 w 21"/>
                                <a:gd name="T3" fmla="*/ 0 h 8"/>
                                <a:gd name="T4" fmla="*/ 0 w 21"/>
                                <a:gd name="T5" fmla="*/ 3 h 8"/>
                                <a:gd name="T6" fmla="*/ 0 w 21"/>
                                <a:gd name="T7" fmla="*/ 3 h 8"/>
                                <a:gd name="T8" fmla="*/ 0 w 21"/>
                                <a:gd name="T9" fmla="*/ 5 h 8"/>
                                <a:gd name="T10" fmla="*/ 0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0"/>
                                  </a:lnTo>
                                  <a:lnTo>
                                    <a:pt x="0" y="3"/>
                                  </a:lnTo>
                                  <a:lnTo>
                                    <a:pt x="0" y="3"/>
                                  </a:lnTo>
                                  <a:lnTo>
                                    <a:pt x="0" y="5"/>
                                  </a:lnTo>
                                  <a:lnTo>
                                    <a:pt x="0"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0" name="Line 1204"/>
                          <wps:cNvCnPr>
                            <a:cxnSpLocks noChangeShapeType="1"/>
                          </wps:cNvCnPr>
                          <wps:spPr bwMode="auto">
                            <a:xfrm>
                              <a:off x="3330" y="-2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1" name="Freeform 1205"/>
                          <wps:cNvSpPr>
                            <a:spLocks/>
                          </wps:cNvSpPr>
                          <wps:spPr bwMode="auto">
                            <a:xfrm>
                              <a:off x="3326" y="-262"/>
                              <a:ext cx="4" cy="19"/>
                            </a:xfrm>
                            <a:custGeom>
                              <a:avLst/>
                              <a:gdLst>
                                <a:gd name="T0" fmla="*/ 8 w 8"/>
                                <a:gd name="T1" fmla="*/ 3 h 36"/>
                                <a:gd name="T2" fmla="*/ 8 w 8"/>
                                <a:gd name="T3" fmla="*/ 3 h 36"/>
                                <a:gd name="T4" fmla="*/ 5 w 8"/>
                                <a:gd name="T5" fmla="*/ 0 h 36"/>
                                <a:gd name="T6" fmla="*/ 3 w 8"/>
                                <a:gd name="T7" fmla="*/ 0 h 36"/>
                                <a:gd name="T8" fmla="*/ 0 w 8"/>
                                <a:gd name="T9" fmla="*/ 0 h 36"/>
                                <a:gd name="T10" fmla="*/ 0 w 8"/>
                                <a:gd name="T11" fmla="*/ 3 h 36"/>
                                <a:gd name="T12" fmla="*/ 0 w 8"/>
                                <a:gd name="T13" fmla="*/ 3 h 36"/>
                                <a:gd name="T14" fmla="*/ 0 w 8"/>
                                <a:gd name="T15" fmla="*/ 31 h 36"/>
                                <a:gd name="T16" fmla="*/ 0 w 8"/>
                                <a:gd name="T17" fmla="*/ 33 h 36"/>
                                <a:gd name="T18" fmla="*/ 3 w 8"/>
                                <a:gd name="T19" fmla="*/ 36 h 36"/>
                                <a:gd name="T20" fmla="*/ 5 w 8"/>
                                <a:gd name="T21" fmla="*/ 33 h 36"/>
                                <a:gd name="T22" fmla="*/ 8 w 8"/>
                                <a:gd name="T23" fmla="*/ 31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3"/>
                                  </a:lnTo>
                                  <a:lnTo>
                                    <a:pt x="5" y="0"/>
                                  </a:lnTo>
                                  <a:lnTo>
                                    <a:pt x="3" y="0"/>
                                  </a:lnTo>
                                  <a:lnTo>
                                    <a:pt x="0" y="0"/>
                                  </a:lnTo>
                                  <a:lnTo>
                                    <a:pt x="0" y="3"/>
                                  </a:lnTo>
                                  <a:lnTo>
                                    <a:pt x="0" y="3"/>
                                  </a:lnTo>
                                  <a:lnTo>
                                    <a:pt x="0" y="31"/>
                                  </a:lnTo>
                                  <a:lnTo>
                                    <a:pt x="0" y="33"/>
                                  </a:lnTo>
                                  <a:lnTo>
                                    <a:pt x="3" y="36"/>
                                  </a:lnTo>
                                  <a:lnTo>
                                    <a:pt x="5" y="33"/>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2" name="Line 1206"/>
                          <wps:cNvCnPr>
                            <a:cxnSpLocks noChangeShapeType="1"/>
                          </wps:cNvCnPr>
                          <wps:spPr bwMode="auto">
                            <a:xfrm>
                              <a:off x="3327" y="-2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3" name="Freeform 1207"/>
                          <wps:cNvSpPr>
                            <a:spLocks/>
                          </wps:cNvSpPr>
                          <wps:spPr bwMode="auto">
                            <a:xfrm>
                              <a:off x="3326" y="-248"/>
                              <a:ext cx="26" cy="5"/>
                            </a:xfrm>
                            <a:custGeom>
                              <a:avLst/>
                              <a:gdLst>
                                <a:gd name="T0" fmla="*/ 3 w 52"/>
                                <a:gd name="T1" fmla="*/ 0 h 8"/>
                                <a:gd name="T2" fmla="*/ 0 w 52"/>
                                <a:gd name="T3" fmla="*/ 0 h 8"/>
                                <a:gd name="T4" fmla="*/ 0 w 52"/>
                                <a:gd name="T5" fmla="*/ 0 h 8"/>
                                <a:gd name="T6" fmla="*/ 0 w 52"/>
                                <a:gd name="T7" fmla="*/ 3 h 8"/>
                                <a:gd name="T8" fmla="*/ 0 w 52"/>
                                <a:gd name="T9" fmla="*/ 5 h 8"/>
                                <a:gd name="T10" fmla="*/ 0 w 52"/>
                                <a:gd name="T11" fmla="*/ 5 h 8"/>
                                <a:gd name="T12" fmla="*/ 3 w 52"/>
                                <a:gd name="T13" fmla="*/ 8 h 8"/>
                                <a:gd name="T14" fmla="*/ 47 w 52"/>
                                <a:gd name="T15" fmla="*/ 8 h 8"/>
                                <a:gd name="T16" fmla="*/ 52 w 52"/>
                                <a:gd name="T17" fmla="*/ 5 h 8"/>
                                <a:gd name="T18" fmla="*/ 52 w 52"/>
                                <a:gd name="T19" fmla="*/ 3 h 8"/>
                                <a:gd name="T20" fmla="*/ 52 w 52"/>
                                <a:gd name="T21" fmla="*/ 0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0" y="0"/>
                                  </a:lnTo>
                                  <a:lnTo>
                                    <a:pt x="0" y="0"/>
                                  </a:lnTo>
                                  <a:lnTo>
                                    <a:pt x="0" y="3"/>
                                  </a:lnTo>
                                  <a:lnTo>
                                    <a:pt x="0" y="5"/>
                                  </a:lnTo>
                                  <a:lnTo>
                                    <a:pt x="0" y="5"/>
                                  </a:lnTo>
                                  <a:lnTo>
                                    <a:pt x="3" y="8"/>
                                  </a:lnTo>
                                  <a:lnTo>
                                    <a:pt x="47" y="8"/>
                                  </a:lnTo>
                                  <a:lnTo>
                                    <a:pt x="52" y="5"/>
                                  </a:lnTo>
                                  <a:lnTo>
                                    <a:pt x="52" y="3"/>
                                  </a:lnTo>
                                  <a:lnTo>
                                    <a:pt x="52" y="0"/>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4" name="Line 1208"/>
                          <wps:cNvCnPr>
                            <a:cxnSpLocks noChangeShapeType="1"/>
                          </wps:cNvCnPr>
                          <wps:spPr bwMode="auto">
                            <a:xfrm>
                              <a:off x="3352"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5" name="Freeform 1209"/>
                          <wps:cNvSpPr>
                            <a:spLocks/>
                          </wps:cNvSpPr>
                          <wps:spPr bwMode="auto">
                            <a:xfrm>
                              <a:off x="3348" y="-248"/>
                              <a:ext cx="4" cy="32"/>
                            </a:xfrm>
                            <a:custGeom>
                              <a:avLst/>
                              <a:gdLst>
                                <a:gd name="T0" fmla="*/ 7 w 7"/>
                                <a:gd name="T1" fmla="*/ 3 h 62"/>
                                <a:gd name="T2" fmla="*/ 7 w 7"/>
                                <a:gd name="T3" fmla="*/ 0 h 62"/>
                                <a:gd name="T4" fmla="*/ 5 w 7"/>
                                <a:gd name="T5" fmla="*/ 0 h 62"/>
                                <a:gd name="T6" fmla="*/ 5 w 7"/>
                                <a:gd name="T7" fmla="*/ 0 h 62"/>
                                <a:gd name="T8" fmla="*/ 2 w 7"/>
                                <a:gd name="T9" fmla="*/ 0 h 62"/>
                                <a:gd name="T10" fmla="*/ 0 w 7"/>
                                <a:gd name="T11" fmla="*/ 0 h 62"/>
                                <a:gd name="T12" fmla="*/ 0 w 7"/>
                                <a:gd name="T13" fmla="*/ 3 h 62"/>
                                <a:gd name="T14" fmla="*/ 0 w 7"/>
                                <a:gd name="T15" fmla="*/ 59 h 62"/>
                                <a:gd name="T16" fmla="*/ 2 w 7"/>
                                <a:gd name="T17" fmla="*/ 59 h 62"/>
                                <a:gd name="T18" fmla="*/ 5 w 7"/>
                                <a:gd name="T19" fmla="*/ 62 h 62"/>
                                <a:gd name="T20" fmla="*/ 5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5" y="0"/>
                                  </a:lnTo>
                                  <a:lnTo>
                                    <a:pt x="2" y="0"/>
                                  </a:lnTo>
                                  <a:lnTo>
                                    <a:pt x="0" y="0"/>
                                  </a:lnTo>
                                  <a:lnTo>
                                    <a:pt x="0" y="3"/>
                                  </a:lnTo>
                                  <a:lnTo>
                                    <a:pt x="0" y="59"/>
                                  </a:lnTo>
                                  <a:lnTo>
                                    <a:pt x="2" y="59"/>
                                  </a:lnTo>
                                  <a:lnTo>
                                    <a:pt x="5" y="62"/>
                                  </a:lnTo>
                                  <a:lnTo>
                                    <a:pt x="5"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3336" name="Group 1210"/>
                        <wpg:cNvGrpSpPr>
                          <a:grpSpLocks/>
                        </wpg:cNvGrpSpPr>
                        <wpg:grpSpPr bwMode="auto">
                          <a:xfrm>
                            <a:off x="2125980" y="720725"/>
                            <a:ext cx="696595" cy="605790"/>
                            <a:chOff x="3348" y="-220"/>
                            <a:chExt cx="1097" cy="954"/>
                          </a:xfrm>
                        </wpg:grpSpPr>
                        <wps:wsp>
                          <wps:cNvPr id="3337" name="Line 1211"/>
                          <wps:cNvCnPr>
                            <a:cxnSpLocks noChangeShapeType="1"/>
                          </wps:cNvCnPr>
                          <wps:spPr bwMode="auto">
                            <a:xfrm>
                              <a:off x="3351" y="-2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38" name="Freeform 1212"/>
                          <wps:cNvSpPr>
                            <a:spLocks/>
                          </wps:cNvSpPr>
                          <wps:spPr bwMode="auto">
                            <a:xfrm>
                              <a:off x="3348" y="-220"/>
                              <a:ext cx="10" cy="4"/>
                            </a:xfrm>
                            <a:custGeom>
                              <a:avLst/>
                              <a:gdLst>
                                <a:gd name="T0" fmla="*/ 5 w 19"/>
                                <a:gd name="T1" fmla="*/ 0 h 7"/>
                                <a:gd name="T2" fmla="*/ 2 w 19"/>
                                <a:gd name="T3" fmla="*/ 0 h 7"/>
                                <a:gd name="T4" fmla="*/ 0 w 19"/>
                                <a:gd name="T5" fmla="*/ 0 h 7"/>
                                <a:gd name="T6" fmla="*/ 0 w 19"/>
                                <a:gd name="T7" fmla="*/ 2 h 7"/>
                                <a:gd name="T8" fmla="*/ 0 w 19"/>
                                <a:gd name="T9" fmla="*/ 4 h 7"/>
                                <a:gd name="T10" fmla="*/ 2 w 19"/>
                                <a:gd name="T11" fmla="*/ 4 h 7"/>
                                <a:gd name="T12" fmla="*/ 5 w 19"/>
                                <a:gd name="T13" fmla="*/ 7 h 7"/>
                                <a:gd name="T14" fmla="*/ 17 w 19"/>
                                <a:gd name="T15" fmla="*/ 7 h 7"/>
                                <a:gd name="T16" fmla="*/ 19 w 19"/>
                                <a:gd name="T17" fmla="*/ 4 h 7"/>
                                <a:gd name="T18" fmla="*/ 19 w 19"/>
                                <a:gd name="T19" fmla="*/ 2 h 7"/>
                                <a:gd name="T20" fmla="*/ 19 w 19"/>
                                <a:gd name="T21" fmla="*/ 0 h 7"/>
                                <a:gd name="T22" fmla="*/ 17 w 19"/>
                                <a:gd name="T23" fmla="*/ 0 h 7"/>
                                <a:gd name="T24" fmla="*/ 5 w 1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 h="7">
                                  <a:moveTo>
                                    <a:pt x="5" y="0"/>
                                  </a:moveTo>
                                  <a:lnTo>
                                    <a:pt x="2" y="0"/>
                                  </a:lnTo>
                                  <a:lnTo>
                                    <a:pt x="0" y="0"/>
                                  </a:lnTo>
                                  <a:lnTo>
                                    <a:pt x="0" y="2"/>
                                  </a:lnTo>
                                  <a:lnTo>
                                    <a:pt x="0" y="4"/>
                                  </a:lnTo>
                                  <a:lnTo>
                                    <a:pt x="2" y="4"/>
                                  </a:lnTo>
                                  <a:lnTo>
                                    <a:pt x="5" y="7"/>
                                  </a:lnTo>
                                  <a:lnTo>
                                    <a:pt x="17" y="7"/>
                                  </a:lnTo>
                                  <a:lnTo>
                                    <a:pt x="19" y="4"/>
                                  </a:lnTo>
                                  <a:lnTo>
                                    <a:pt x="19" y="2"/>
                                  </a:lnTo>
                                  <a:lnTo>
                                    <a:pt x="19" y="0"/>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39" name="Line 1213"/>
                          <wps:cNvCnPr>
                            <a:cxnSpLocks noChangeShapeType="1"/>
                          </wps:cNvCnPr>
                          <wps:spPr bwMode="auto">
                            <a:xfrm>
                              <a:off x="3358" y="-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0" name="Freeform 1214"/>
                          <wps:cNvSpPr>
                            <a:spLocks/>
                          </wps:cNvSpPr>
                          <wps:spPr bwMode="auto">
                            <a:xfrm>
                              <a:off x="3355" y="-220"/>
                              <a:ext cx="3"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1" name="Line 1215"/>
                          <wps:cNvCnPr>
                            <a:cxnSpLocks noChangeShapeType="1"/>
                          </wps:cNvCnPr>
                          <wps:spPr bwMode="auto">
                            <a:xfrm>
                              <a:off x="3357" y="-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2" name="Freeform 1216"/>
                          <wps:cNvSpPr>
                            <a:spLocks/>
                          </wps:cNvSpPr>
                          <wps:spPr bwMode="auto">
                            <a:xfrm>
                              <a:off x="3355" y="-207"/>
                              <a:ext cx="20" cy="4"/>
                            </a:xfrm>
                            <a:custGeom>
                              <a:avLst/>
                              <a:gdLst>
                                <a:gd name="T0" fmla="*/ 5 w 42"/>
                                <a:gd name="T1" fmla="*/ 0 h 8"/>
                                <a:gd name="T2" fmla="*/ 2 w 42"/>
                                <a:gd name="T3" fmla="*/ 0 h 8"/>
                                <a:gd name="T4" fmla="*/ 2 w 42"/>
                                <a:gd name="T5" fmla="*/ 3 h 8"/>
                                <a:gd name="T6" fmla="*/ 0 w 42"/>
                                <a:gd name="T7" fmla="*/ 5 h 8"/>
                                <a:gd name="T8" fmla="*/ 2 w 42"/>
                                <a:gd name="T9" fmla="*/ 5 h 8"/>
                                <a:gd name="T10" fmla="*/ 2 w 42"/>
                                <a:gd name="T11" fmla="*/ 8 h 8"/>
                                <a:gd name="T12" fmla="*/ 5 w 42"/>
                                <a:gd name="T13" fmla="*/ 8 h 8"/>
                                <a:gd name="T14" fmla="*/ 36 w 42"/>
                                <a:gd name="T15" fmla="*/ 8 h 8"/>
                                <a:gd name="T16" fmla="*/ 39 w 42"/>
                                <a:gd name="T17" fmla="*/ 5 h 8"/>
                                <a:gd name="T18" fmla="*/ 42 w 42"/>
                                <a:gd name="T19" fmla="*/ 5 h 8"/>
                                <a:gd name="T20" fmla="*/ 39 w 42"/>
                                <a:gd name="T21" fmla="*/ 3 h 8"/>
                                <a:gd name="T22" fmla="*/ 36 w 42"/>
                                <a:gd name="T23" fmla="*/ 0 h 8"/>
                                <a:gd name="T24" fmla="*/ 5 w 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2" h="8">
                                  <a:moveTo>
                                    <a:pt x="5" y="0"/>
                                  </a:moveTo>
                                  <a:lnTo>
                                    <a:pt x="2" y="0"/>
                                  </a:lnTo>
                                  <a:lnTo>
                                    <a:pt x="2" y="3"/>
                                  </a:lnTo>
                                  <a:lnTo>
                                    <a:pt x="0" y="5"/>
                                  </a:lnTo>
                                  <a:lnTo>
                                    <a:pt x="2" y="5"/>
                                  </a:lnTo>
                                  <a:lnTo>
                                    <a:pt x="2" y="8"/>
                                  </a:lnTo>
                                  <a:lnTo>
                                    <a:pt x="5" y="8"/>
                                  </a:lnTo>
                                  <a:lnTo>
                                    <a:pt x="36" y="8"/>
                                  </a:lnTo>
                                  <a:lnTo>
                                    <a:pt x="39" y="5"/>
                                  </a:lnTo>
                                  <a:lnTo>
                                    <a:pt x="42" y="5"/>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3" name="Line 1217"/>
                          <wps:cNvCnPr>
                            <a:cxnSpLocks noChangeShapeType="1"/>
                          </wps:cNvCnPr>
                          <wps:spPr bwMode="auto">
                            <a:xfrm>
                              <a:off x="3375" y="-2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4" name="Freeform 1218"/>
                          <wps:cNvSpPr>
                            <a:spLocks/>
                          </wps:cNvSpPr>
                          <wps:spPr bwMode="auto">
                            <a:xfrm>
                              <a:off x="3371" y="-207"/>
                              <a:ext cx="4" cy="18"/>
                            </a:xfrm>
                            <a:custGeom>
                              <a:avLst/>
                              <a:gdLst>
                                <a:gd name="T0" fmla="*/ 9 w 9"/>
                                <a:gd name="T1" fmla="*/ 5 h 37"/>
                                <a:gd name="T2" fmla="*/ 6 w 9"/>
                                <a:gd name="T3" fmla="*/ 3 h 37"/>
                                <a:gd name="T4" fmla="*/ 6 w 9"/>
                                <a:gd name="T5" fmla="*/ 0 h 37"/>
                                <a:gd name="T6" fmla="*/ 3 w 9"/>
                                <a:gd name="T7" fmla="*/ 0 h 37"/>
                                <a:gd name="T8" fmla="*/ 0 w 9"/>
                                <a:gd name="T9" fmla="*/ 0 h 37"/>
                                <a:gd name="T10" fmla="*/ 0 w 9"/>
                                <a:gd name="T11" fmla="*/ 3 h 37"/>
                                <a:gd name="T12" fmla="*/ 0 w 9"/>
                                <a:gd name="T13" fmla="*/ 5 h 37"/>
                                <a:gd name="T14" fmla="*/ 0 w 9"/>
                                <a:gd name="T15" fmla="*/ 34 h 37"/>
                                <a:gd name="T16" fmla="*/ 0 w 9"/>
                                <a:gd name="T17" fmla="*/ 37 h 37"/>
                                <a:gd name="T18" fmla="*/ 3 w 9"/>
                                <a:gd name="T19" fmla="*/ 37 h 37"/>
                                <a:gd name="T20" fmla="*/ 6 w 9"/>
                                <a:gd name="T21" fmla="*/ 37 h 37"/>
                                <a:gd name="T22" fmla="*/ 9 w 9"/>
                                <a:gd name="T23" fmla="*/ 34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0"/>
                                  </a:lnTo>
                                  <a:lnTo>
                                    <a:pt x="3" y="0"/>
                                  </a:lnTo>
                                  <a:lnTo>
                                    <a:pt x="0" y="0"/>
                                  </a:lnTo>
                                  <a:lnTo>
                                    <a:pt x="0" y="3"/>
                                  </a:lnTo>
                                  <a:lnTo>
                                    <a:pt x="0" y="5"/>
                                  </a:lnTo>
                                  <a:lnTo>
                                    <a:pt x="0" y="34"/>
                                  </a:lnTo>
                                  <a:lnTo>
                                    <a:pt x="0" y="37"/>
                                  </a:lnTo>
                                  <a:lnTo>
                                    <a:pt x="3" y="37"/>
                                  </a:lnTo>
                                  <a:lnTo>
                                    <a:pt x="6" y="37"/>
                                  </a:lnTo>
                                  <a:lnTo>
                                    <a:pt x="9" y="34"/>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5" name="Line 1219"/>
                          <wps:cNvCnPr>
                            <a:cxnSpLocks noChangeShapeType="1"/>
                          </wps:cNvCnPr>
                          <wps:spPr bwMode="auto">
                            <a:xfrm>
                              <a:off x="3373" y="-1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6" name="Freeform 1220"/>
                          <wps:cNvSpPr>
                            <a:spLocks/>
                          </wps:cNvSpPr>
                          <wps:spPr bwMode="auto">
                            <a:xfrm>
                              <a:off x="3371" y="-193"/>
                              <a:ext cx="39" cy="4"/>
                            </a:xfrm>
                            <a:custGeom>
                              <a:avLst/>
                              <a:gdLst>
                                <a:gd name="T0" fmla="*/ 3 w 78"/>
                                <a:gd name="T1" fmla="*/ 0 h 8"/>
                                <a:gd name="T2" fmla="*/ 0 w 78"/>
                                <a:gd name="T3" fmla="*/ 0 h 8"/>
                                <a:gd name="T4" fmla="*/ 0 w 78"/>
                                <a:gd name="T5" fmla="*/ 0 h 8"/>
                                <a:gd name="T6" fmla="*/ 0 w 78"/>
                                <a:gd name="T7" fmla="*/ 2 h 8"/>
                                <a:gd name="T8" fmla="*/ 0 w 78"/>
                                <a:gd name="T9" fmla="*/ 5 h 8"/>
                                <a:gd name="T10" fmla="*/ 0 w 78"/>
                                <a:gd name="T11" fmla="*/ 8 h 8"/>
                                <a:gd name="T12" fmla="*/ 3 w 78"/>
                                <a:gd name="T13" fmla="*/ 8 h 8"/>
                                <a:gd name="T14" fmla="*/ 73 w 78"/>
                                <a:gd name="T15" fmla="*/ 8 h 8"/>
                                <a:gd name="T16" fmla="*/ 78 w 78"/>
                                <a:gd name="T17" fmla="*/ 5 h 8"/>
                                <a:gd name="T18" fmla="*/ 78 w 78"/>
                                <a:gd name="T19" fmla="*/ 2 h 8"/>
                                <a:gd name="T20" fmla="*/ 78 w 78"/>
                                <a:gd name="T21" fmla="*/ 0 h 8"/>
                                <a:gd name="T22" fmla="*/ 73 w 78"/>
                                <a:gd name="T23" fmla="*/ 0 h 8"/>
                                <a:gd name="T24" fmla="*/ 3 w 7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8" h="8">
                                  <a:moveTo>
                                    <a:pt x="3" y="0"/>
                                  </a:moveTo>
                                  <a:lnTo>
                                    <a:pt x="0" y="0"/>
                                  </a:lnTo>
                                  <a:lnTo>
                                    <a:pt x="0" y="0"/>
                                  </a:lnTo>
                                  <a:lnTo>
                                    <a:pt x="0" y="2"/>
                                  </a:lnTo>
                                  <a:lnTo>
                                    <a:pt x="0" y="5"/>
                                  </a:lnTo>
                                  <a:lnTo>
                                    <a:pt x="0" y="8"/>
                                  </a:lnTo>
                                  <a:lnTo>
                                    <a:pt x="3" y="8"/>
                                  </a:lnTo>
                                  <a:lnTo>
                                    <a:pt x="73" y="8"/>
                                  </a:lnTo>
                                  <a:lnTo>
                                    <a:pt x="78" y="5"/>
                                  </a:lnTo>
                                  <a:lnTo>
                                    <a:pt x="78" y="2"/>
                                  </a:lnTo>
                                  <a:lnTo>
                                    <a:pt x="78" y="0"/>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7" name="Line 1221"/>
                          <wps:cNvCnPr>
                            <a:cxnSpLocks noChangeShapeType="1"/>
                          </wps:cNvCnPr>
                          <wps:spPr bwMode="auto">
                            <a:xfrm>
                              <a:off x="3410" y="-1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48" name="Freeform 1222"/>
                          <wps:cNvSpPr>
                            <a:spLocks/>
                          </wps:cNvSpPr>
                          <wps:spPr bwMode="auto">
                            <a:xfrm>
                              <a:off x="3406" y="-193"/>
                              <a:ext cx="4" cy="17"/>
                            </a:xfrm>
                            <a:custGeom>
                              <a:avLst/>
                              <a:gdLst>
                                <a:gd name="T0" fmla="*/ 8 w 8"/>
                                <a:gd name="T1" fmla="*/ 2 h 34"/>
                                <a:gd name="T2" fmla="*/ 8 w 8"/>
                                <a:gd name="T3" fmla="*/ 0 h 34"/>
                                <a:gd name="T4" fmla="*/ 8 w 8"/>
                                <a:gd name="T5" fmla="*/ 0 h 34"/>
                                <a:gd name="T6" fmla="*/ 5 w 8"/>
                                <a:gd name="T7" fmla="*/ 0 h 34"/>
                                <a:gd name="T8" fmla="*/ 3 w 8"/>
                                <a:gd name="T9" fmla="*/ 0 h 34"/>
                                <a:gd name="T10" fmla="*/ 3 w 8"/>
                                <a:gd name="T11" fmla="*/ 0 h 34"/>
                                <a:gd name="T12" fmla="*/ 0 w 8"/>
                                <a:gd name="T13" fmla="*/ 2 h 34"/>
                                <a:gd name="T14" fmla="*/ 0 w 8"/>
                                <a:gd name="T15" fmla="*/ 31 h 34"/>
                                <a:gd name="T16" fmla="*/ 3 w 8"/>
                                <a:gd name="T17" fmla="*/ 34 h 34"/>
                                <a:gd name="T18" fmla="*/ 5 w 8"/>
                                <a:gd name="T19" fmla="*/ 34 h 34"/>
                                <a:gd name="T20" fmla="*/ 8 w 8"/>
                                <a:gd name="T21" fmla="*/ 34 h 34"/>
                                <a:gd name="T22" fmla="*/ 8 w 8"/>
                                <a:gd name="T23" fmla="*/ 31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0"/>
                                  </a:lnTo>
                                  <a:lnTo>
                                    <a:pt x="8" y="0"/>
                                  </a:lnTo>
                                  <a:lnTo>
                                    <a:pt x="5" y="0"/>
                                  </a:lnTo>
                                  <a:lnTo>
                                    <a:pt x="3" y="0"/>
                                  </a:lnTo>
                                  <a:lnTo>
                                    <a:pt x="3" y="0"/>
                                  </a:lnTo>
                                  <a:lnTo>
                                    <a:pt x="0" y="2"/>
                                  </a:lnTo>
                                  <a:lnTo>
                                    <a:pt x="0" y="31"/>
                                  </a:lnTo>
                                  <a:lnTo>
                                    <a:pt x="3" y="34"/>
                                  </a:lnTo>
                                  <a:lnTo>
                                    <a:pt x="5" y="34"/>
                                  </a:lnTo>
                                  <a:lnTo>
                                    <a:pt x="8" y="34"/>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49" name="Line 1223"/>
                          <wps:cNvCnPr>
                            <a:cxnSpLocks noChangeShapeType="1"/>
                          </wps:cNvCnPr>
                          <wps:spPr bwMode="auto">
                            <a:xfrm>
                              <a:off x="3409" y="-1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0" name="Freeform 1224"/>
                          <wps:cNvSpPr>
                            <a:spLocks/>
                          </wps:cNvSpPr>
                          <wps:spPr bwMode="auto">
                            <a:xfrm>
                              <a:off x="3406" y="-180"/>
                              <a:ext cx="20" cy="4"/>
                            </a:xfrm>
                            <a:custGeom>
                              <a:avLst/>
                              <a:gdLst>
                                <a:gd name="T0" fmla="*/ 5 w 40"/>
                                <a:gd name="T1" fmla="*/ 0 h 9"/>
                                <a:gd name="T2" fmla="*/ 3 w 40"/>
                                <a:gd name="T3" fmla="*/ 0 h 9"/>
                                <a:gd name="T4" fmla="*/ 3 w 40"/>
                                <a:gd name="T5" fmla="*/ 3 h 9"/>
                                <a:gd name="T6" fmla="*/ 0 w 40"/>
                                <a:gd name="T7" fmla="*/ 6 h 9"/>
                                <a:gd name="T8" fmla="*/ 3 w 40"/>
                                <a:gd name="T9" fmla="*/ 9 h 9"/>
                                <a:gd name="T10" fmla="*/ 3 w 40"/>
                                <a:gd name="T11" fmla="*/ 9 h 9"/>
                                <a:gd name="T12" fmla="*/ 5 w 40"/>
                                <a:gd name="T13" fmla="*/ 9 h 9"/>
                                <a:gd name="T14" fmla="*/ 37 w 40"/>
                                <a:gd name="T15" fmla="*/ 9 h 9"/>
                                <a:gd name="T16" fmla="*/ 40 w 40"/>
                                <a:gd name="T17" fmla="*/ 9 h 9"/>
                                <a:gd name="T18" fmla="*/ 40 w 40"/>
                                <a:gd name="T19" fmla="*/ 6 h 9"/>
                                <a:gd name="T20" fmla="*/ 40 w 40"/>
                                <a:gd name="T21" fmla="*/ 3 h 9"/>
                                <a:gd name="T22" fmla="*/ 37 w 40"/>
                                <a:gd name="T23" fmla="*/ 0 h 9"/>
                                <a:gd name="T24" fmla="*/ 5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5" y="0"/>
                                  </a:moveTo>
                                  <a:lnTo>
                                    <a:pt x="3" y="0"/>
                                  </a:lnTo>
                                  <a:lnTo>
                                    <a:pt x="3" y="3"/>
                                  </a:lnTo>
                                  <a:lnTo>
                                    <a:pt x="0" y="6"/>
                                  </a:lnTo>
                                  <a:lnTo>
                                    <a:pt x="3" y="9"/>
                                  </a:lnTo>
                                  <a:lnTo>
                                    <a:pt x="3" y="9"/>
                                  </a:lnTo>
                                  <a:lnTo>
                                    <a:pt x="5" y="9"/>
                                  </a:lnTo>
                                  <a:lnTo>
                                    <a:pt x="37" y="9"/>
                                  </a:lnTo>
                                  <a:lnTo>
                                    <a:pt x="40" y="9"/>
                                  </a:lnTo>
                                  <a:lnTo>
                                    <a:pt x="40" y="6"/>
                                  </a:lnTo>
                                  <a:lnTo>
                                    <a:pt x="40" y="3"/>
                                  </a:lnTo>
                                  <a:lnTo>
                                    <a:pt x="3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1" name="Line 1225"/>
                          <wps:cNvCnPr>
                            <a:cxnSpLocks noChangeShapeType="1"/>
                          </wps:cNvCnPr>
                          <wps:spPr bwMode="auto">
                            <a:xfrm>
                              <a:off x="3426" y="-17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2" name="Freeform 1226"/>
                          <wps:cNvSpPr>
                            <a:spLocks/>
                          </wps:cNvSpPr>
                          <wps:spPr bwMode="auto">
                            <a:xfrm>
                              <a:off x="3422" y="-180"/>
                              <a:ext cx="4" cy="31"/>
                            </a:xfrm>
                            <a:custGeom>
                              <a:avLst/>
                              <a:gdLst>
                                <a:gd name="T0" fmla="*/ 9 w 9"/>
                                <a:gd name="T1" fmla="*/ 6 h 63"/>
                                <a:gd name="T2" fmla="*/ 9 w 9"/>
                                <a:gd name="T3" fmla="*/ 3 h 63"/>
                                <a:gd name="T4" fmla="*/ 9 w 9"/>
                                <a:gd name="T5" fmla="*/ 0 h 63"/>
                                <a:gd name="T6" fmla="*/ 6 w 9"/>
                                <a:gd name="T7" fmla="*/ 0 h 63"/>
                                <a:gd name="T8" fmla="*/ 4 w 9"/>
                                <a:gd name="T9" fmla="*/ 0 h 63"/>
                                <a:gd name="T10" fmla="*/ 4 w 9"/>
                                <a:gd name="T11" fmla="*/ 3 h 63"/>
                                <a:gd name="T12" fmla="*/ 0 w 9"/>
                                <a:gd name="T13" fmla="*/ 6 h 63"/>
                                <a:gd name="T14" fmla="*/ 0 w 9"/>
                                <a:gd name="T15" fmla="*/ 63 h 63"/>
                                <a:gd name="T16" fmla="*/ 4 w 9"/>
                                <a:gd name="T17" fmla="*/ 63 h 63"/>
                                <a:gd name="T18" fmla="*/ 6 w 9"/>
                                <a:gd name="T19" fmla="*/ 63 h 63"/>
                                <a:gd name="T20" fmla="*/ 9 w 9"/>
                                <a:gd name="T21" fmla="*/ 63 h 63"/>
                                <a:gd name="T22" fmla="*/ 9 w 9"/>
                                <a:gd name="T23" fmla="*/ 63 h 63"/>
                                <a:gd name="T24" fmla="*/ 9 w 9"/>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6"/>
                                  </a:moveTo>
                                  <a:lnTo>
                                    <a:pt x="9" y="3"/>
                                  </a:lnTo>
                                  <a:lnTo>
                                    <a:pt x="9" y="0"/>
                                  </a:lnTo>
                                  <a:lnTo>
                                    <a:pt x="6" y="0"/>
                                  </a:lnTo>
                                  <a:lnTo>
                                    <a:pt x="4" y="0"/>
                                  </a:lnTo>
                                  <a:lnTo>
                                    <a:pt x="4" y="3"/>
                                  </a:lnTo>
                                  <a:lnTo>
                                    <a:pt x="0" y="6"/>
                                  </a:lnTo>
                                  <a:lnTo>
                                    <a:pt x="0" y="63"/>
                                  </a:lnTo>
                                  <a:lnTo>
                                    <a:pt x="4" y="63"/>
                                  </a:lnTo>
                                  <a:lnTo>
                                    <a:pt x="6" y="63"/>
                                  </a:lnTo>
                                  <a:lnTo>
                                    <a:pt x="9" y="63"/>
                                  </a:lnTo>
                                  <a:lnTo>
                                    <a:pt x="9" y="63"/>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3" name="Line 1227"/>
                          <wps:cNvCnPr>
                            <a:cxnSpLocks noChangeShapeType="1"/>
                          </wps:cNvCnPr>
                          <wps:spPr bwMode="auto">
                            <a:xfrm>
                              <a:off x="3424" y="-15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4" name="Freeform 1228"/>
                          <wps:cNvSpPr>
                            <a:spLocks/>
                          </wps:cNvSpPr>
                          <wps:spPr bwMode="auto">
                            <a:xfrm>
                              <a:off x="3422" y="-153"/>
                              <a:ext cx="18" cy="4"/>
                            </a:xfrm>
                            <a:custGeom>
                              <a:avLst/>
                              <a:gdLst>
                                <a:gd name="T0" fmla="*/ 6 w 37"/>
                                <a:gd name="T1" fmla="*/ 0 h 7"/>
                                <a:gd name="T2" fmla="*/ 4 w 37"/>
                                <a:gd name="T3" fmla="*/ 2 h 7"/>
                                <a:gd name="T4" fmla="*/ 4 w 37"/>
                                <a:gd name="T5" fmla="*/ 2 h 7"/>
                                <a:gd name="T6" fmla="*/ 0 w 37"/>
                                <a:gd name="T7" fmla="*/ 5 h 7"/>
                                <a:gd name="T8" fmla="*/ 4 w 37"/>
                                <a:gd name="T9" fmla="*/ 7 h 7"/>
                                <a:gd name="T10" fmla="*/ 4 w 37"/>
                                <a:gd name="T11" fmla="*/ 7 h 7"/>
                                <a:gd name="T12" fmla="*/ 6 w 37"/>
                                <a:gd name="T13" fmla="*/ 7 h 7"/>
                                <a:gd name="T14" fmla="*/ 32 w 37"/>
                                <a:gd name="T15" fmla="*/ 7 h 7"/>
                                <a:gd name="T16" fmla="*/ 37 w 37"/>
                                <a:gd name="T17" fmla="*/ 7 h 7"/>
                                <a:gd name="T18" fmla="*/ 37 w 37"/>
                                <a:gd name="T19" fmla="*/ 5 h 7"/>
                                <a:gd name="T20" fmla="*/ 37 w 37"/>
                                <a:gd name="T21" fmla="*/ 2 h 7"/>
                                <a:gd name="T22" fmla="*/ 32 w 37"/>
                                <a:gd name="T23" fmla="*/ 0 h 7"/>
                                <a:gd name="T24" fmla="*/ 6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6" y="0"/>
                                  </a:moveTo>
                                  <a:lnTo>
                                    <a:pt x="4" y="2"/>
                                  </a:lnTo>
                                  <a:lnTo>
                                    <a:pt x="4" y="2"/>
                                  </a:lnTo>
                                  <a:lnTo>
                                    <a:pt x="0" y="5"/>
                                  </a:lnTo>
                                  <a:lnTo>
                                    <a:pt x="4" y="7"/>
                                  </a:lnTo>
                                  <a:lnTo>
                                    <a:pt x="4" y="7"/>
                                  </a:lnTo>
                                  <a:lnTo>
                                    <a:pt x="6" y="7"/>
                                  </a:lnTo>
                                  <a:lnTo>
                                    <a:pt x="32" y="7"/>
                                  </a:lnTo>
                                  <a:lnTo>
                                    <a:pt x="37" y="7"/>
                                  </a:lnTo>
                                  <a:lnTo>
                                    <a:pt x="37" y="5"/>
                                  </a:lnTo>
                                  <a:lnTo>
                                    <a:pt x="37" y="2"/>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5" name="Line 1229"/>
                          <wps:cNvCnPr>
                            <a:cxnSpLocks noChangeShapeType="1"/>
                          </wps:cNvCnPr>
                          <wps:spPr bwMode="auto">
                            <a:xfrm>
                              <a:off x="3440"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6" name="Freeform 1230"/>
                          <wps:cNvSpPr>
                            <a:spLocks/>
                          </wps:cNvSpPr>
                          <wps:spPr bwMode="auto">
                            <a:xfrm>
                              <a:off x="3436" y="-153"/>
                              <a:ext cx="4" cy="45"/>
                            </a:xfrm>
                            <a:custGeom>
                              <a:avLst/>
                              <a:gdLst>
                                <a:gd name="T0" fmla="*/ 8 w 8"/>
                                <a:gd name="T1" fmla="*/ 5 h 89"/>
                                <a:gd name="T2" fmla="*/ 8 w 8"/>
                                <a:gd name="T3" fmla="*/ 2 h 89"/>
                                <a:gd name="T4" fmla="*/ 5 w 8"/>
                                <a:gd name="T5" fmla="*/ 2 h 89"/>
                                <a:gd name="T6" fmla="*/ 3 w 8"/>
                                <a:gd name="T7" fmla="*/ 0 h 89"/>
                                <a:gd name="T8" fmla="*/ 3 w 8"/>
                                <a:gd name="T9" fmla="*/ 2 h 89"/>
                                <a:gd name="T10" fmla="*/ 0 w 8"/>
                                <a:gd name="T11" fmla="*/ 2 h 89"/>
                                <a:gd name="T12" fmla="*/ 0 w 8"/>
                                <a:gd name="T13" fmla="*/ 5 h 89"/>
                                <a:gd name="T14" fmla="*/ 0 w 8"/>
                                <a:gd name="T15" fmla="*/ 87 h 89"/>
                                <a:gd name="T16" fmla="*/ 3 w 8"/>
                                <a:gd name="T17" fmla="*/ 89 h 89"/>
                                <a:gd name="T18" fmla="*/ 3 w 8"/>
                                <a:gd name="T19" fmla="*/ 89 h 89"/>
                                <a:gd name="T20" fmla="*/ 5 w 8"/>
                                <a:gd name="T21" fmla="*/ 89 h 89"/>
                                <a:gd name="T22" fmla="*/ 8 w 8"/>
                                <a:gd name="T23" fmla="*/ 87 h 89"/>
                                <a:gd name="T24" fmla="*/ 8 w 8"/>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9">
                                  <a:moveTo>
                                    <a:pt x="8" y="5"/>
                                  </a:moveTo>
                                  <a:lnTo>
                                    <a:pt x="8" y="2"/>
                                  </a:lnTo>
                                  <a:lnTo>
                                    <a:pt x="5" y="2"/>
                                  </a:lnTo>
                                  <a:lnTo>
                                    <a:pt x="3" y="0"/>
                                  </a:lnTo>
                                  <a:lnTo>
                                    <a:pt x="3" y="2"/>
                                  </a:lnTo>
                                  <a:lnTo>
                                    <a:pt x="0" y="2"/>
                                  </a:lnTo>
                                  <a:lnTo>
                                    <a:pt x="0" y="5"/>
                                  </a:lnTo>
                                  <a:lnTo>
                                    <a:pt x="0" y="87"/>
                                  </a:lnTo>
                                  <a:lnTo>
                                    <a:pt x="3" y="89"/>
                                  </a:lnTo>
                                  <a:lnTo>
                                    <a:pt x="3" y="89"/>
                                  </a:lnTo>
                                  <a:lnTo>
                                    <a:pt x="5" y="89"/>
                                  </a:lnTo>
                                  <a:lnTo>
                                    <a:pt x="8" y="87"/>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7" name="Line 1231"/>
                          <wps:cNvCnPr>
                            <a:cxnSpLocks noChangeShapeType="1"/>
                          </wps:cNvCnPr>
                          <wps:spPr bwMode="auto">
                            <a:xfrm>
                              <a:off x="3437" y="-1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58" name="Freeform 1232"/>
                          <wps:cNvSpPr>
                            <a:spLocks/>
                          </wps:cNvSpPr>
                          <wps:spPr bwMode="auto">
                            <a:xfrm>
                              <a:off x="3436" y="-112"/>
                              <a:ext cx="49" cy="4"/>
                            </a:xfrm>
                            <a:custGeom>
                              <a:avLst/>
                              <a:gdLst>
                                <a:gd name="T0" fmla="*/ 3 w 99"/>
                                <a:gd name="T1" fmla="*/ 0 h 7"/>
                                <a:gd name="T2" fmla="*/ 3 w 99"/>
                                <a:gd name="T3" fmla="*/ 0 h 7"/>
                                <a:gd name="T4" fmla="*/ 0 w 99"/>
                                <a:gd name="T5" fmla="*/ 2 h 7"/>
                                <a:gd name="T6" fmla="*/ 0 w 99"/>
                                <a:gd name="T7" fmla="*/ 2 h 7"/>
                                <a:gd name="T8" fmla="*/ 0 w 99"/>
                                <a:gd name="T9" fmla="*/ 5 h 7"/>
                                <a:gd name="T10" fmla="*/ 3 w 99"/>
                                <a:gd name="T11" fmla="*/ 7 h 7"/>
                                <a:gd name="T12" fmla="*/ 3 w 99"/>
                                <a:gd name="T13" fmla="*/ 7 h 7"/>
                                <a:gd name="T14" fmla="*/ 90 w 99"/>
                                <a:gd name="T15" fmla="*/ 7 h 7"/>
                                <a:gd name="T16" fmla="*/ 95 w 99"/>
                                <a:gd name="T17" fmla="*/ 5 h 7"/>
                                <a:gd name="T18" fmla="*/ 99 w 99"/>
                                <a:gd name="T19" fmla="*/ 2 h 7"/>
                                <a:gd name="T20" fmla="*/ 95 w 99"/>
                                <a:gd name="T21" fmla="*/ 2 h 7"/>
                                <a:gd name="T22" fmla="*/ 90 w 99"/>
                                <a:gd name="T23" fmla="*/ 0 h 7"/>
                                <a:gd name="T24" fmla="*/ 3 w 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9" h="7">
                                  <a:moveTo>
                                    <a:pt x="3" y="0"/>
                                  </a:moveTo>
                                  <a:lnTo>
                                    <a:pt x="3" y="0"/>
                                  </a:lnTo>
                                  <a:lnTo>
                                    <a:pt x="0" y="2"/>
                                  </a:lnTo>
                                  <a:lnTo>
                                    <a:pt x="0" y="2"/>
                                  </a:lnTo>
                                  <a:lnTo>
                                    <a:pt x="0" y="5"/>
                                  </a:lnTo>
                                  <a:lnTo>
                                    <a:pt x="3" y="7"/>
                                  </a:lnTo>
                                  <a:lnTo>
                                    <a:pt x="3" y="7"/>
                                  </a:lnTo>
                                  <a:lnTo>
                                    <a:pt x="90" y="7"/>
                                  </a:lnTo>
                                  <a:lnTo>
                                    <a:pt x="95" y="5"/>
                                  </a:lnTo>
                                  <a:lnTo>
                                    <a:pt x="99" y="2"/>
                                  </a:lnTo>
                                  <a:lnTo>
                                    <a:pt x="95" y="2"/>
                                  </a:lnTo>
                                  <a:lnTo>
                                    <a:pt x="90"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59" name="Line 1233"/>
                          <wps:cNvCnPr>
                            <a:cxnSpLocks noChangeShapeType="1"/>
                          </wps:cNvCnPr>
                          <wps:spPr bwMode="auto">
                            <a:xfrm>
                              <a:off x="3485" y="-1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0" name="Freeform 1234"/>
                          <wps:cNvSpPr>
                            <a:spLocks/>
                          </wps:cNvSpPr>
                          <wps:spPr bwMode="auto">
                            <a:xfrm>
                              <a:off x="3481" y="-112"/>
                              <a:ext cx="4" cy="19"/>
                            </a:xfrm>
                            <a:custGeom>
                              <a:avLst/>
                              <a:gdLst>
                                <a:gd name="T0" fmla="*/ 9 w 9"/>
                                <a:gd name="T1" fmla="*/ 2 h 36"/>
                                <a:gd name="T2" fmla="*/ 5 w 9"/>
                                <a:gd name="T3" fmla="*/ 2 h 36"/>
                                <a:gd name="T4" fmla="*/ 5 w 9"/>
                                <a:gd name="T5" fmla="*/ 0 h 36"/>
                                <a:gd name="T6" fmla="*/ 3 w 9"/>
                                <a:gd name="T7" fmla="*/ 0 h 36"/>
                                <a:gd name="T8" fmla="*/ 0 w 9"/>
                                <a:gd name="T9" fmla="*/ 0 h 36"/>
                                <a:gd name="T10" fmla="*/ 0 w 9"/>
                                <a:gd name="T11" fmla="*/ 2 h 36"/>
                                <a:gd name="T12" fmla="*/ 0 w 9"/>
                                <a:gd name="T13" fmla="*/ 2 h 36"/>
                                <a:gd name="T14" fmla="*/ 0 w 9"/>
                                <a:gd name="T15" fmla="*/ 31 h 36"/>
                                <a:gd name="T16" fmla="*/ 0 w 9"/>
                                <a:gd name="T17" fmla="*/ 33 h 36"/>
                                <a:gd name="T18" fmla="*/ 3 w 9"/>
                                <a:gd name="T19" fmla="*/ 36 h 36"/>
                                <a:gd name="T20" fmla="*/ 5 w 9"/>
                                <a:gd name="T21" fmla="*/ 33 h 36"/>
                                <a:gd name="T22" fmla="*/ 9 w 9"/>
                                <a:gd name="T23" fmla="*/ 31 h 36"/>
                                <a:gd name="T24" fmla="*/ 9 w 9"/>
                                <a:gd name="T25" fmla="*/ 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2"/>
                                  </a:moveTo>
                                  <a:lnTo>
                                    <a:pt x="5" y="2"/>
                                  </a:lnTo>
                                  <a:lnTo>
                                    <a:pt x="5" y="0"/>
                                  </a:lnTo>
                                  <a:lnTo>
                                    <a:pt x="3" y="0"/>
                                  </a:lnTo>
                                  <a:lnTo>
                                    <a:pt x="0" y="0"/>
                                  </a:lnTo>
                                  <a:lnTo>
                                    <a:pt x="0" y="2"/>
                                  </a:lnTo>
                                  <a:lnTo>
                                    <a:pt x="0" y="2"/>
                                  </a:lnTo>
                                  <a:lnTo>
                                    <a:pt x="0" y="31"/>
                                  </a:lnTo>
                                  <a:lnTo>
                                    <a:pt x="0" y="33"/>
                                  </a:lnTo>
                                  <a:lnTo>
                                    <a:pt x="3" y="36"/>
                                  </a:lnTo>
                                  <a:lnTo>
                                    <a:pt x="5" y="33"/>
                                  </a:lnTo>
                                  <a:lnTo>
                                    <a:pt x="9" y="31"/>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1" name="Line 1235"/>
                          <wps:cNvCnPr>
                            <a:cxnSpLocks noChangeShapeType="1"/>
                          </wps:cNvCnPr>
                          <wps:spPr bwMode="auto">
                            <a:xfrm>
                              <a:off x="3483" y="-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2" name="Freeform 1236"/>
                          <wps:cNvSpPr>
                            <a:spLocks/>
                          </wps:cNvSpPr>
                          <wps:spPr bwMode="auto">
                            <a:xfrm>
                              <a:off x="3481" y="-97"/>
                              <a:ext cx="11" cy="4"/>
                            </a:xfrm>
                            <a:custGeom>
                              <a:avLst/>
                              <a:gdLst>
                                <a:gd name="T0" fmla="*/ 3 w 21"/>
                                <a:gd name="T1" fmla="*/ 0 h 8"/>
                                <a:gd name="T2" fmla="*/ 0 w 21"/>
                                <a:gd name="T3" fmla="*/ 0 h 8"/>
                                <a:gd name="T4" fmla="*/ 0 w 21"/>
                                <a:gd name="T5" fmla="*/ 0 h 8"/>
                                <a:gd name="T6" fmla="*/ 0 w 21"/>
                                <a:gd name="T7" fmla="*/ 3 h 8"/>
                                <a:gd name="T8" fmla="*/ 0 w 21"/>
                                <a:gd name="T9" fmla="*/ 5 h 8"/>
                                <a:gd name="T10" fmla="*/ 0 w 21"/>
                                <a:gd name="T11" fmla="*/ 5 h 8"/>
                                <a:gd name="T12" fmla="*/ 3 w 21"/>
                                <a:gd name="T13" fmla="*/ 8 h 8"/>
                                <a:gd name="T14" fmla="*/ 16 w 21"/>
                                <a:gd name="T15" fmla="*/ 8 h 8"/>
                                <a:gd name="T16" fmla="*/ 21 w 21"/>
                                <a:gd name="T17" fmla="*/ 5 h 8"/>
                                <a:gd name="T18" fmla="*/ 21 w 21"/>
                                <a:gd name="T19" fmla="*/ 3 h 8"/>
                                <a:gd name="T20" fmla="*/ 21 w 21"/>
                                <a:gd name="T21" fmla="*/ 0 h 8"/>
                                <a:gd name="T22" fmla="*/ 16 w 21"/>
                                <a:gd name="T23" fmla="*/ 0 h 8"/>
                                <a:gd name="T24" fmla="*/ 3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3" y="0"/>
                                  </a:moveTo>
                                  <a:lnTo>
                                    <a:pt x="0" y="0"/>
                                  </a:lnTo>
                                  <a:lnTo>
                                    <a:pt x="0" y="0"/>
                                  </a:lnTo>
                                  <a:lnTo>
                                    <a:pt x="0" y="3"/>
                                  </a:lnTo>
                                  <a:lnTo>
                                    <a:pt x="0" y="5"/>
                                  </a:lnTo>
                                  <a:lnTo>
                                    <a:pt x="0" y="5"/>
                                  </a:lnTo>
                                  <a:lnTo>
                                    <a:pt x="3" y="8"/>
                                  </a:lnTo>
                                  <a:lnTo>
                                    <a:pt x="16" y="8"/>
                                  </a:lnTo>
                                  <a:lnTo>
                                    <a:pt x="21" y="5"/>
                                  </a:lnTo>
                                  <a:lnTo>
                                    <a:pt x="21" y="3"/>
                                  </a:lnTo>
                                  <a:lnTo>
                                    <a:pt x="21" y="0"/>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3" name="Line 1237"/>
                          <wps:cNvCnPr>
                            <a:cxnSpLocks noChangeShapeType="1"/>
                          </wps:cNvCnPr>
                          <wps:spPr bwMode="auto">
                            <a:xfrm>
                              <a:off x="3492" y="-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4" name="Freeform 1238"/>
                          <wps:cNvSpPr>
                            <a:spLocks/>
                          </wps:cNvSpPr>
                          <wps:spPr bwMode="auto">
                            <a:xfrm>
                              <a:off x="3488" y="-97"/>
                              <a:ext cx="4" cy="17"/>
                            </a:xfrm>
                            <a:custGeom>
                              <a:avLst/>
                              <a:gdLst>
                                <a:gd name="T0" fmla="*/ 7 w 7"/>
                                <a:gd name="T1" fmla="*/ 3 h 34"/>
                                <a:gd name="T2" fmla="*/ 7 w 7"/>
                                <a:gd name="T3" fmla="*/ 0 h 34"/>
                                <a:gd name="T4" fmla="*/ 5 w 7"/>
                                <a:gd name="T5" fmla="*/ 0 h 34"/>
                                <a:gd name="T6" fmla="*/ 2 w 7"/>
                                <a:gd name="T7" fmla="*/ 0 h 34"/>
                                <a:gd name="T8" fmla="*/ 2 w 7"/>
                                <a:gd name="T9" fmla="*/ 0 h 34"/>
                                <a:gd name="T10" fmla="*/ 0 w 7"/>
                                <a:gd name="T11" fmla="*/ 0 h 34"/>
                                <a:gd name="T12" fmla="*/ 0 w 7"/>
                                <a:gd name="T13" fmla="*/ 3 h 34"/>
                                <a:gd name="T14" fmla="*/ 0 w 7"/>
                                <a:gd name="T15" fmla="*/ 31 h 34"/>
                                <a:gd name="T16" fmla="*/ 2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7" y="0"/>
                                  </a:lnTo>
                                  <a:lnTo>
                                    <a:pt x="5" y="0"/>
                                  </a:lnTo>
                                  <a:lnTo>
                                    <a:pt x="2" y="0"/>
                                  </a:lnTo>
                                  <a:lnTo>
                                    <a:pt x="2" y="0"/>
                                  </a:lnTo>
                                  <a:lnTo>
                                    <a:pt x="0" y="0"/>
                                  </a:lnTo>
                                  <a:lnTo>
                                    <a:pt x="0" y="3"/>
                                  </a:lnTo>
                                  <a:lnTo>
                                    <a:pt x="0" y="31"/>
                                  </a:lnTo>
                                  <a:lnTo>
                                    <a:pt x="2"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5" name="Line 1239"/>
                          <wps:cNvCnPr>
                            <a:cxnSpLocks noChangeShapeType="1"/>
                          </wps:cNvCnPr>
                          <wps:spPr bwMode="auto">
                            <a:xfrm>
                              <a:off x="3489" y="-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6" name="Freeform 1240"/>
                          <wps:cNvSpPr>
                            <a:spLocks/>
                          </wps:cNvSpPr>
                          <wps:spPr bwMode="auto">
                            <a:xfrm>
                              <a:off x="3488" y="-84"/>
                              <a:ext cx="19" cy="4"/>
                            </a:xfrm>
                            <a:custGeom>
                              <a:avLst/>
                              <a:gdLst>
                                <a:gd name="T0" fmla="*/ 2 w 38"/>
                                <a:gd name="T1" fmla="*/ 0 h 8"/>
                                <a:gd name="T2" fmla="*/ 2 w 38"/>
                                <a:gd name="T3" fmla="*/ 0 h 8"/>
                                <a:gd name="T4" fmla="*/ 0 w 38"/>
                                <a:gd name="T5" fmla="*/ 3 h 8"/>
                                <a:gd name="T6" fmla="*/ 0 w 38"/>
                                <a:gd name="T7" fmla="*/ 5 h 8"/>
                                <a:gd name="T8" fmla="*/ 0 w 38"/>
                                <a:gd name="T9" fmla="*/ 5 h 8"/>
                                <a:gd name="T10" fmla="*/ 2 w 38"/>
                                <a:gd name="T11" fmla="*/ 8 h 8"/>
                                <a:gd name="T12" fmla="*/ 2 w 38"/>
                                <a:gd name="T13" fmla="*/ 8 h 8"/>
                                <a:gd name="T14" fmla="*/ 33 w 38"/>
                                <a:gd name="T15" fmla="*/ 8 h 8"/>
                                <a:gd name="T16" fmla="*/ 38 w 38"/>
                                <a:gd name="T17" fmla="*/ 5 h 8"/>
                                <a:gd name="T18" fmla="*/ 38 w 38"/>
                                <a:gd name="T19" fmla="*/ 5 h 8"/>
                                <a:gd name="T20" fmla="*/ 38 w 38"/>
                                <a:gd name="T21" fmla="*/ 3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2" y="0"/>
                                  </a:lnTo>
                                  <a:lnTo>
                                    <a:pt x="0" y="3"/>
                                  </a:lnTo>
                                  <a:lnTo>
                                    <a:pt x="0" y="5"/>
                                  </a:lnTo>
                                  <a:lnTo>
                                    <a:pt x="0" y="5"/>
                                  </a:lnTo>
                                  <a:lnTo>
                                    <a:pt x="2" y="8"/>
                                  </a:lnTo>
                                  <a:lnTo>
                                    <a:pt x="2" y="8"/>
                                  </a:lnTo>
                                  <a:lnTo>
                                    <a:pt x="33" y="8"/>
                                  </a:lnTo>
                                  <a:lnTo>
                                    <a:pt x="38" y="5"/>
                                  </a:lnTo>
                                  <a:lnTo>
                                    <a:pt x="38" y="5"/>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7" name="Line 1241"/>
                          <wps:cNvCnPr>
                            <a:cxnSpLocks noChangeShapeType="1"/>
                          </wps:cNvCnPr>
                          <wps:spPr bwMode="auto">
                            <a:xfrm>
                              <a:off x="3507" y="-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68" name="Freeform 1242"/>
                          <wps:cNvSpPr>
                            <a:spLocks/>
                          </wps:cNvSpPr>
                          <wps:spPr bwMode="auto">
                            <a:xfrm>
                              <a:off x="3503" y="-84"/>
                              <a:ext cx="4" cy="18"/>
                            </a:xfrm>
                            <a:custGeom>
                              <a:avLst/>
                              <a:gdLst>
                                <a:gd name="T0" fmla="*/ 8 w 8"/>
                                <a:gd name="T1" fmla="*/ 5 h 37"/>
                                <a:gd name="T2" fmla="*/ 8 w 8"/>
                                <a:gd name="T3" fmla="*/ 3 h 37"/>
                                <a:gd name="T4" fmla="*/ 5 w 8"/>
                                <a:gd name="T5" fmla="*/ 0 h 37"/>
                                <a:gd name="T6" fmla="*/ 5 w 8"/>
                                <a:gd name="T7" fmla="*/ 0 h 37"/>
                                <a:gd name="T8" fmla="*/ 3 w 8"/>
                                <a:gd name="T9" fmla="*/ 0 h 37"/>
                                <a:gd name="T10" fmla="*/ 0 w 8"/>
                                <a:gd name="T11" fmla="*/ 3 h 37"/>
                                <a:gd name="T12" fmla="*/ 0 w 8"/>
                                <a:gd name="T13" fmla="*/ 5 h 37"/>
                                <a:gd name="T14" fmla="*/ 0 w 8"/>
                                <a:gd name="T15" fmla="*/ 34 h 37"/>
                                <a:gd name="T16" fmla="*/ 3 w 8"/>
                                <a:gd name="T17" fmla="*/ 34 h 37"/>
                                <a:gd name="T18" fmla="*/ 5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5" y="0"/>
                                  </a:lnTo>
                                  <a:lnTo>
                                    <a:pt x="3" y="0"/>
                                  </a:lnTo>
                                  <a:lnTo>
                                    <a:pt x="0" y="3"/>
                                  </a:lnTo>
                                  <a:lnTo>
                                    <a:pt x="0" y="5"/>
                                  </a:lnTo>
                                  <a:lnTo>
                                    <a:pt x="0" y="34"/>
                                  </a:lnTo>
                                  <a:lnTo>
                                    <a:pt x="3" y="34"/>
                                  </a:lnTo>
                                  <a:lnTo>
                                    <a:pt x="5"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69" name="Line 1243"/>
                          <wps:cNvCnPr>
                            <a:cxnSpLocks noChangeShapeType="1"/>
                          </wps:cNvCnPr>
                          <wps:spPr bwMode="auto">
                            <a:xfrm>
                              <a:off x="3506" y="-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0" name="Freeform 1244"/>
                          <wps:cNvSpPr>
                            <a:spLocks/>
                          </wps:cNvSpPr>
                          <wps:spPr bwMode="auto">
                            <a:xfrm>
                              <a:off x="3503" y="-70"/>
                              <a:ext cx="34" cy="4"/>
                            </a:xfrm>
                            <a:custGeom>
                              <a:avLst/>
                              <a:gdLst>
                                <a:gd name="T0" fmla="*/ 5 w 68"/>
                                <a:gd name="T1" fmla="*/ 0 h 9"/>
                                <a:gd name="T2" fmla="*/ 3 w 68"/>
                                <a:gd name="T3" fmla="*/ 0 h 9"/>
                                <a:gd name="T4" fmla="*/ 0 w 68"/>
                                <a:gd name="T5" fmla="*/ 0 h 9"/>
                                <a:gd name="T6" fmla="*/ 0 w 68"/>
                                <a:gd name="T7" fmla="*/ 3 h 9"/>
                                <a:gd name="T8" fmla="*/ 0 w 68"/>
                                <a:gd name="T9" fmla="*/ 6 h 9"/>
                                <a:gd name="T10" fmla="*/ 3 w 68"/>
                                <a:gd name="T11" fmla="*/ 6 h 9"/>
                                <a:gd name="T12" fmla="*/ 5 w 68"/>
                                <a:gd name="T13" fmla="*/ 9 h 9"/>
                                <a:gd name="T14" fmla="*/ 62 w 68"/>
                                <a:gd name="T15" fmla="*/ 9 h 9"/>
                                <a:gd name="T16" fmla="*/ 66 w 68"/>
                                <a:gd name="T17" fmla="*/ 6 h 9"/>
                                <a:gd name="T18" fmla="*/ 68 w 68"/>
                                <a:gd name="T19" fmla="*/ 3 h 9"/>
                                <a:gd name="T20" fmla="*/ 66 w 68"/>
                                <a:gd name="T21" fmla="*/ 0 h 9"/>
                                <a:gd name="T22" fmla="*/ 62 w 68"/>
                                <a:gd name="T23" fmla="*/ 0 h 9"/>
                                <a:gd name="T24" fmla="*/ 5 w 6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 h="9">
                                  <a:moveTo>
                                    <a:pt x="5" y="0"/>
                                  </a:moveTo>
                                  <a:lnTo>
                                    <a:pt x="3" y="0"/>
                                  </a:lnTo>
                                  <a:lnTo>
                                    <a:pt x="0" y="0"/>
                                  </a:lnTo>
                                  <a:lnTo>
                                    <a:pt x="0" y="3"/>
                                  </a:lnTo>
                                  <a:lnTo>
                                    <a:pt x="0" y="6"/>
                                  </a:lnTo>
                                  <a:lnTo>
                                    <a:pt x="3" y="6"/>
                                  </a:lnTo>
                                  <a:lnTo>
                                    <a:pt x="5" y="9"/>
                                  </a:lnTo>
                                  <a:lnTo>
                                    <a:pt x="62" y="9"/>
                                  </a:lnTo>
                                  <a:lnTo>
                                    <a:pt x="66" y="6"/>
                                  </a:lnTo>
                                  <a:lnTo>
                                    <a:pt x="68" y="3"/>
                                  </a:lnTo>
                                  <a:lnTo>
                                    <a:pt x="66" y="0"/>
                                  </a:lnTo>
                                  <a:lnTo>
                                    <a:pt x="6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1" name="Line 1245"/>
                          <wps:cNvCnPr>
                            <a:cxnSpLocks noChangeShapeType="1"/>
                          </wps:cNvCnPr>
                          <wps:spPr bwMode="auto">
                            <a:xfrm>
                              <a:off x="3537" y="-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2" name="Freeform 1246"/>
                          <wps:cNvSpPr>
                            <a:spLocks/>
                          </wps:cNvSpPr>
                          <wps:spPr bwMode="auto">
                            <a:xfrm>
                              <a:off x="3533" y="-70"/>
                              <a:ext cx="4" cy="17"/>
                            </a:xfrm>
                            <a:custGeom>
                              <a:avLst/>
                              <a:gdLst>
                                <a:gd name="T0" fmla="*/ 8 w 8"/>
                                <a:gd name="T1" fmla="*/ 3 h 35"/>
                                <a:gd name="T2" fmla="*/ 6 w 8"/>
                                <a:gd name="T3" fmla="*/ 0 h 35"/>
                                <a:gd name="T4" fmla="*/ 6 w 8"/>
                                <a:gd name="T5" fmla="*/ 0 h 35"/>
                                <a:gd name="T6" fmla="*/ 2 w 8"/>
                                <a:gd name="T7" fmla="*/ 0 h 35"/>
                                <a:gd name="T8" fmla="*/ 0 w 8"/>
                                <a:gd name="T9" fmla="*/ 0 h 35"/>
                                <a:gd name="T10" fmla="*/ 0 w 8"/>
                                <a:gd name="T11" fmla="*/ 0 h 35"/>
                                <a:gd name="T12" fmla="*/ 0 w 8"/>
                                <a:gd name="T13" fmla="*/ 3 h 35"/>
                                <a:gd name="T14" fmla="*/ 0 w 8"/>
                                <a:gd name="T15" fmla="*/ 32 h 35"/>
                                <a:gd name="T16" fmla="*/ 0 w 8"/>
                                <a:gd name="T17" fmla="*/ 35 h 35"/>
                                <a:gd name="T18" fmla="*/ 2 w 8"/>
                                <a:gd name="T19" fmla="*/ 35 h 35"/>
                                <a:gd name="T20" fmla="*/ 6 w 8"/>
                                <a:gd name="T21" fmla="*/ 35 h 35"/>
                                <a:gd name="T22" fmla="*/ 8 w 8"/>
                                <a:gd name="T23" fmla="*/ 32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6" y="0"/>
                                  </a:lnTo>
                                  <a:lnTo>
                                    <a:pt x="6" y="0"/>
                                  </a:lnTo>
                                  <a:lnTo>
                                    <a:pt x="2" y="0"/>
                                  </a:lnTo>
                                  <a:lnTo>
                                    <a:pt x="0" y="0"/>
                                  </a:lnTo>
                                  <a:lnTo>
                                    <a:pt x="0" y="0"/>
                                  </a:lnTo>
                                  <a:lnTo>
                                    <a:pt x="0" y="3"/>
                                  </a:lnTo>
                                  <a:lnTo>
                                    <a:pt x="0" y="32"/>
                                  </a:lnTo>
                                  <a:lnTo>
                                    <a:pt x="0" y="35"/>
                                  </a:lnTo>
                                  <a:lnTo>
                                    <a:pt x="2" y="35"/>
                                  </a:lnTo>
                                  <a:lnTo>
                                    <a:pt x="6" y="35"/>
                                  </a:lnTo>
                                  <a:lnTo>
                                    <a:pt x="8" y="32"/>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3" name="Line 1247"/>
                          <wps:cNvCnPr>
                            <a:cxnSpLocks noChangeShapeType="1"/>
                          </wps:cNvCnPr>
                          <wps:spPr bwMode="auto">
                            <a:xfrm>
                              <a:off x="3534" y="-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4" name="Freeform 1248"/>
                          <wps:cNvSpPr>
                            <a:spLocks/>
                          </wps:cNvSpPr>
                          <wps:spPr bwMode="auto">
                            <a:xfrm>
                              <a:off x="3533" y="-57"/>
                              <a:ext cx="10" cy="4"/>
                            </a:xfrm>
                            <a:custGeom>
                              <a:avLst/>
                              <a:gdLst>
                                <a:gd name="T0" fmla="*/ 2 w 20"/>
                                <a:gd name="T1" fmla="*/ 0 h 9"/>
                                <a:gd name="T2" fmla="*/ 0 w 20"/>
                                <a:gd name="T3" fmla="*/ 0 h 9"/>
                                <a:gd name="T4" fmla="*/ 0 w 20"/>
                                <a:gd name="T5" fmla="*/ 3 h 9"/>
                                <a:gd name="T6" fmla="*/ 0 w 20"/>
                                <a:gd name="T7" fmla="*/ 6 h 9"/>
                                <a:gd name="T8" fmla="*/ 0 w 20"/>
                                <a:gd name="T9" fmla="*/ 6 h 9"/>
                                <a:gd name="T10" fmla="*/ 0 w 20"/>
                                <a:gd name="T11" fmla="*/ 9 h 9"/>
                                <a:gd name="T12" fmla="*/ 2 w 20"/>
                                <a:gd name="T13" fmla="*/ 9 h 9"/>
                                <a:gd name="T14" fmla="*/ 15 w 20"/>
                                <a:gd name="T15" fmla="*/ 9 h 9"/>
                                <a:gd name="T16" fmla="*/ 20 w 20"/>
                                <a:gd name="T17" fmla="*/ 6 h 9"/>
                                <a:gd name="T18" fmla="*/ 20 w 20"/>
                                <a:gd name="T19" fmla="*/ 6 h 9"/>
                                <a:gd name="T20" fmla="*/ 20 w 20"/>
                                <a:gd name="T21" fmla="*/ 3 h 9"/>
                                <a:gd name="T22" fmla="*/ 15 w 20"/>
                                <a:gd name="T23" fmla="*/ 0 h 9"/>
                                <a:gd name="T24" fmla="*/ 2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2" y="0"/>
                                  </a:moveTo>
                                  <a:lnTo>
                                    <a:pt x="0" y="0"/>
                                  </a:lnTo>
                                  <a:lnTo>
                                    <a:pt x="0" y="3"/>
                                  </a:lnTo>
                                  <a:lnTo>
                                    <a:pt x="0" y="6"/>
                                  </a:lnTo>
                                  <a:lnTo>
                                    <a:pt x="0" y="6"/>
                                  </a:lnTo>
                                  <a:lnTo>
                                    <a:pt x="0" y="9"/>
                                  </a:lnTo>
                                  <a:lnTo>
                                    <a:pt x="2" y="9"/>
                                  </a:lnTo>
                                  <a:lnTo>
                                    <a:pt x="15" y="9"/>
                                  </a:lnTo>
                                  <a:lnTo>
                                    <a:pt x="20" y="6"/>
                                  </a:lnTo>
                                  <a:lnTo>
                                    <a:pt x="20" y="6"/>
                                  </a:lnTo>
                                  <a:lnTo>
                                    <a:pt x="20"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5" name="Line 1249"/>
                          <wps:cNvCnPr>
                            <a:cxnSpLocks noChangeShapeType="1"/>
                          </wps:cNvCnPr>
                          <wps:spPr bwMode="auto">
                            <a:xfrm>
                              <a:off x="3543" y="-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6" name="Freeform 1250"/>
                          <wps:cNvSpPr>
                            <a:spLocks/>
                          </wps:cNvSpPr>
                          <wps:spPr bwMode="auto">
                            <a:xfrm>
                              <a:off x="3539" y="-57"/>
                              <a:ext cx="4" cy="18"/>
                            </a:xfrm>
                            <a:custGeom>
                              <a:avLst/>
                              <a:gdLst>
                                <a:gd name="T0" fmla="*/ 7 w 7"/>
                                <a:gd name="T1" fmla="*/ 6 h 37"/>
                                <a:gd name="T2" fmla="*/ 7 w 7"/>
                                <a:gd name="T3" fmla="*/ 3 h 37"/>
                                <a:gd name="T4" fmla="*/ 5 w 7"/>
                                <a:gd name="T5" fmla="*/ 0 h 37"/>
                                <a:gd name="T6" fmla="*/ 2 w 7"/>
                                <a:gd name="T7" fmla="*/ 0 h 37"/>
                                <a:gd name="T8" fmla="*/ 2 w 7"/>
                                <a:gd name="T9" fmla="*/ 0 h 37"/>
                                <a:gd name="T10" fmla="*/ 0 w 7"/>
                                <a:gd name="T11" fmla="*/ 3 h 37"/>
                                <a:gd name="T12" fmla="*/ 0 w 7"/>
                                <a:gd name="T13" fmla="*/ 6 h 37"/>
                                <a:gd name="T14" fmla="*/ 0 w 7"/>
                                <a:gd name="T15" fmla="*/ 35 h 37"/>
                                <a:gd name="T16" fmla="*/ 2 w 7"/>
                                <a:gd name="T17" fmla="*/ 37 h 37"/>
                                <a:gd name="T18" fmla="*/ 2 w 7"/>
                                <a:gd name="T19" fmla="*/ 37 h 37"/>
                                <a:gd name="T20" fmla="*/ 5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0"/>
                                  </a:lnTo>
                                  <a:lnTo>
                                    <a:pt x="2" y="0"/>
                                  </a:lnTo>
                                  <a:lnTo>
                                    <a:pt x="2" y="0"/>
                                  </a:lnTo>
                                  <a:lnTo>
                                    <a:pt x="0" y="3"/>
                                  </a:lnTo>
                                  <a:lnTo>
                                    <a:pt x="0" y="6"/>
                                  </a:lnTo>
                                  <a:lnTo>
                                    <a:pt x="0" y="35"/>
                                  </a:lnTo>
                                  <a:lnTo>
                                    <a:pt x="2" y="37"/>
                                  </a:lnTo>
                                  <a:lnTo>
                                    <a:pt x="2" y="37"/>
                                  </a:lnTo>
                                  <a:lnTo>
                                    <a:pt x="5"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7" name="Line 1251"/>
                          <wps:cNvCnPr>
                            <a:cxnSpLocks noChangeShapeType="1"/>
                          </wps:cNvCnPr>
                          <wps:spPr bwMode="auto">
                            <a:xfrm>
                              <a:off x="3540" y="-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78" name="Freeform 1252"/>
                          <wps:cNvSpPr>
                            <a:spLocks/>
                          </wps:cNvSpPr>
                          <wps:spPr bwMode="auto">
                            <a:xfrm>
                              <a:off x="3539" y="-43"/>
                              <a:ext cx="42" cy="4"/>
                            </a:xfrm>
                            <a:custGeom>
                              <a:avLst/>
                              <a:gdLst>
                                <a:gd name="T0" fmla="*/ 2 w 82"/>
                                <a:gd name="T1" fmla="*/ 0 h 7"/>
                                <a:gd name="T2" fmla="*/ 2 w 82"/>
                                <a:gd name="T3" fmla="*/ 0 h 7"/>
                                <a:gd name="T4" fmla="*/ 0 w 82"/>
                                <a:gd name="T5" fmla="*/ 0 h 7"/>
                                <a:gd name="T6" fmla="*/ 0 w 82"/>
                                <a:gd name="T7" fmla="*/ 2 h 7"/>
                                <a:gd name="T8" fmla="*/ 0 w 82"/>
                                <a:gd name="T9" fmla="*/ 5 h 7"/>
                                <a:gd name="T10" fmla="*/ 2 w 82"/>
                                <a:gd name="T11" fmla="*/ 7 h 7"/>
                                <a:gd name="T12" fmla="*/ 2 w 82"/>
                                <a:gd name="T13" fmla="*/ 7 h 7"/>
                                <a:gd name="T14" fmla="*/ 77 w 82"/>
                                <a:gd name="T15" fmla="*/ 7 h 7"/>
                                <a:gd name="T16" fmla="*/ 82 w 82"/>
                                <a:gd name="T17" fmla="*/ 5 h 7"/>
                                <a:gd name="T18" fmla="*/ 82 w 82"/>
                                <a:gd name="T19" fmla="*/ 2 h 7"/>
                                <a:gd name="T20" fmla="*/ 82 w 82"/>
                                <a:gd name="T21" fmla="*/ 0 h 7"/>
                                <a:gd name="T22" fmla="*/ 77 w 82"/>
                                <a:gd name="T23" fmla="*/ 0 h 7"/>
                                <a:gd name="T24" fmla="*/ 2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2" y="0"/>
                                  </a:moveTo>
                                  <a:lnTo>
                                    <a:pt x="2" y="0"/>
                                  </a:lnTo>
                                  <a:lnTo>
                                    <a:pt x="0" y="0"/>
                                  </a:lnTo>
                                  <a:lnTo>
                                    <a:pt x="0" y="2"/>
                                  </a:lnTo>
                                  <a:lnTo>
                                    <a:pt x="0" y="5"/>
                                  </a:lnTo>
                                  <a:lnTo>
                                    <a:pt x="2" y="7"/>
                                  </a:lnTo>
                                  <a:lnTo>
                                    <a:pt x="2" y="7"/>
                                  </a:lnTo>
                                  <a:lnTo>
                                    <a:pt x="77" y="7"/>
                                  </a:lnTo>
                                  <a:lnTo>
                                    <a:pt x="82" y="5"/>
                                  </a:lnTo>
                                  <a:lnTo>
                                    <a:pt x="82" y="2"/>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79" name="Line 1253"/>
                          <wps:cNvCnPr>
                            <a:cxnSpLocks noChangeShapeType="1"/>
                          </wps:cNvCnPr>
                          <wps:spPr bwMode="auto">
                            <a:xfrm>
                              <a:off x="3581" y="-4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0" name="Freeform 1254"/>
                          <wps:cNvSpPr>
                            <a:spLocks/>
                          </wps:cNvSpPr>
                          <wps:spPr bwMode="auto">
                            <a:xfrm>
                              <a:off x="3577" y="-43"/>
                              <a:ext cx="4" cy="17"/>
                            </a:xfrm>
                            <a:custGeom>
                              <a:avLst/>
                              <a:gdLst>
                                <a:gd name="T0" fmla="*/ 7 w 7"/>
                                <a:gd name="T1" fmla="*/ 2 h 33"/>
                                <a:gd name="T2" fmla="*/ 7 w 7"/>
                                <a:gd name="T3" fmla="*/ 0 h 33"/>
                                <a:gd name="T4" fmla="*/ 7 w 7"/>
                                <a:gd name="T5" fmla="*/ 0 h 33"/>
                                <a:gd name="T6" fmla="*/ 5 w 7"/>
                                <a:gd name="T7" fmla="*/ 0 h 33"/>
                                <a:gd name="T8" fmla="*/ 2 w 7"/>
                                <a:gd name="T9" fmla="*/ 0 h 33"/>
                                <a:gd name="T10" fmla="*/ 2 w 7"/>
                                <a:gd name="T11" fmla="*/ 0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0"/>
                                  </a:lnTo>
                                  <a:lnTo>
                                    <a:pt x="7" y="0"/>
                                  </a:lnTo>
                                  <a:lnTo>
                                    <a:pt x="5" y="0"/>
                                  </a:lnTo>
                                  <a:lnTo>
                                    <a:pt x="2" y="0"/>
                                  </a:lnTo>
                                  <a:lnTo>
                                    <a:pt x="2" y="0"/>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1" name="Line 1255"/>
                          <wps:cNvCnPr>
                            <a:cxnSpLocks noChangeShapeType="1"/>
                          </wps:cNvCnPr>
                          <wps:spPr bwMode="auto">
                            <a:xfrm>
                              <a:off x="3580" y="-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2" name="Freeform 1256"/>
                          <wps:cNvSpPr>
                            <a:spLocks/>
                          </wps:cNvSpPr>
                          <wps:spPr bwMode="auto">
                            <a:xfrm>
                              <a:off x="3577" y="-30"/>
                              <a:ext cx="24" cy="4"/>
                            </a:xfrm>
                            <a:custGeom>
                              <a:avLst/>
                              <a:gdLst>
                                <a:gd name="T0" fmla="*/ 5 w 49"/>
                                <a:gd name="T1" fmla="*/ 0 h 8"/>
                                <a:gd name="T2" fmla="*/ 2 w 49"/>
                                <a:gd name="T3" fmla="*/ 0 h 8"/>
                                <a:gd name="T4" fmla="*/ 2 w 49"/>
                                <a:gd name="T5" fmla="*/ 3 h 8"/>
                                <a:gd name="T6" fmla="*/ 0 w 49"/>
                                <a:gd name="T7" fmla="*/ 5 h 8"/>
                                <a:gd name="T8" fmla="*/ 2 w 49"/>
                                <a:gd name="T9" fmla="*/ 8 h 8"/>
                                <a:gd name="T10" fmla="*/ 2 w 49"/>
                                <a:gd name="T11" fmla="*/ 8 h 8"/>
                                <a:gd name="T12" fmla="*/ 5 w 49"/>
                                <a:gd name="T13" fmla="*/ 8 h 8"/>
                                <a:gd name="T14" fmla="*/ 44 w 49"/>
                                <a:gd name="T15" fmla="*/ 8 h 8"/>
                                <a:gd name="T16" fmla="*/ 49 w 49"/>
                                <a:gd name="T17" fmla="*/ 8 h 8"/>
                                <a:gd name="T18" fmla="*/ 49 w 49"/>
                                <a:gd name="T19" fmla="*/ 5 h 8"/>
                                <a:gd name="T20" fmla="*/ 49 w 49"/>
                                <a:gd name="T21" fmla="*/ 3 h 8"/>
                                <a:gd name="T22" fmla="*/ 44 w 49"/>
                                <a:gd name="T23" fmla="*/ 0 h 8"/>
                                <a:gd name="T24" fmla="*/ 5 w 4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9" h="8">
                                  <a:moveTo>
                                    <a:pt x="5" y="0"/>
                                  </a:moveTo>
                                  <a:lnTo>
                                    <a:pt x="2" y="0"/>
                                  </a:lnTo>
                                  <a:lnTo>
                                    <a:pt x="2" y="3"/>
                                  </a:lnTo>
                                  <a:lnTo>
                                    <a:pt x="0" y="5"/>
                                  </a:lnTo>
                                  <a:lnTo>
                                    <a:pt x="2" y="8"/>
                                  </a:lnTo>
                                  <a:lnTo>
                                    <a:pt x="2" y="8"/>
                                  </a:lnTo>
                                  <a:lnTo>
                                    <a:pt x="5" y="8"/>
                                  </a:lnTo>
                                  <a:lnTo>
                                    <a:pt x="44" y="8"/>
                                  </a:lnTo>
                                  <a:lnTo>
                                    <a:pt x="49" y="8"/>
                                  </a:lnTo>
                                  <a:lnTo>
                                    <a:pt x="49" y="5"/>
                                  </a:lnTo>
                                  <a:lnTo>
                                    <a:pt x="49" y="3"/>
                                  </a:lnTo>
                                  <a:lnTo>
                                    <a:pt x="44"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3" name="Line 1257"/>
                          <wps:cNvCnPr>
                            <a:cxnSpLocks noChangeShapeType="1"/>
                          </wps:cNvCnPr>
                          <wps:spPr bwMode="auto">
                            <a:xfrm>
                              <a:off x="3601" y="-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4" name="Freeform 1258"/>
                          <wps:cNvSpPr>
                            <a:spLocks/>
                          </wps:cNvSpPr>
                          <wps:spPr bwMode="auto">
                            <a:xfrm>
                              <a:off x="3598" y="-30"/>
                              <a:ext cx="3" cy="18"/>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4 h 36"/>
                                <a:gd name="T16" fmla="*/ 2 w 7"/>
                                <a:gd name="T17" fmla="*/ 36 h 36"/>
                                <a:gd name="T18" fmla="*/ 5 w 7"/>
                                <a:gd name="T19" fmla="*/ 36 h 36"/>
                                <a:gd name="T20" fmla="*/ 5 w 7"/>
                                <a:gd name="T21" fmla="*/ 36 h 36"/>
                                <a:gd name="T22" fmla="*/ 7 w 7"/>
                                <a:gd name="T23" fmla="*/ 34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4"/>
                                  </a:lnTo>
                                  <a:lnTo>
                                    <a:pt x="2" y="36"/>
                                  </a:lnTo>
                                  <a:lnTo>
                                    <a:pt x="5" y="36"/>
                                  </a:lnTo>
                                  <a:lnTo>
                                    <a:pt x="5" y="36"/>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5" name="Line 1259"/>
                          <wps:cNvCnPr>
                            <a:cxnSpLocks noChangeShapeType="1"/>
                          </wps:cNvCnPr>
                          <wps:spPr bwMode="auto">
                            <a:xfrm>
                              <a:off x="3600" y="-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6" name="Freeform 1260"/>
                          <wps:cNvSpPr>
                            <a:spLocks/>
                          </wps:cNvSpPr>
                          <wps:spPr bwMode="auto">
                            <a:xfrm>
                              <a:off x="3598" y="-16"/>
                              <a:ext cx="19" cy="4"/>
                            </a:xfrm>
                            <a:custGeom>
                              <a:avLst/>
                              <a:gdLst>
                                <a:gd name="T0" fmla="*/ 5 w 38"/>
                                <a:gd name="T1" fmla="*/ 0 h 7"/>
                                <a:gd name="T2" fmla="*/ 2 w 38"/>
                                <a:gd name="T3" fmla="*/ 0 h 7"/>
                                <a:gd name="T4" fmla="*/ 0 w 38"/>
                                <a:gd name="T5" fmla="*/ 2 h 7"/>
                                <a:gd name="T6" fmla="*/ 0 w 38"/>
                                <a:gd name="T7" fmla="*/ 2 h 7"/>
                                <a:gd name="T8" fmla="*/ 0 w 38"/>
                                <a:gd name="T9" fmla="*/ 5 h 7"/>
                                <a:gd name="T10" fmla="*/ 2 w 38"/>
                                <a:gd name="T11" fmla="*/ 7 h 7"/>
                                <a:gd name="T12" fmla="*/ 5 w 38"/>
                                <a:gd name="T13" fmla="*/ 7 h 7"/>
                                <a:gd name="T14" fmla="*/ 35 w 38"/>
                                <a:gd name="T15" fmla="*/ 7 h 7"/>
                                <a:gd name="T16" fmla="*/ 38 w 38"/>
                                <a:gd name="T17" fmla="*/ 5 h 7"/>
                                <a:gd name="T18" fmla="*/ 38 w 38"/>
                                <a:gd name="T19" fmla="*/ 2 h 7"/>
                                <a:gd name="T20" fmla="*/ 38 w 38"/>
                                <a:gd name="T21" fmla="*/ 2 h 7"/>
                                <a:gd name="T22" fmla="*/ 35 w 38"/>
                                <a:gd name="T23" fmla="*/ 0 h 7"/>
                                <a:gd name="T24" fmla="*/ 5 w 3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7">
                                  <a:moveTo>
                                    <a:pt x="5" y="0"/>
                                  </a:moveTo>
                                  <a:lnTo>
                                    <a:pt x="2" y="0"/>
                                  </a:lnTo>
                                  <a:lnTo>
                                    <a:pt x="0" y="2"/>
                                  </a:lnTo>
                                  <a:lnTo>
                                    <a:pt x="0" y="2"/>
                                  </a:lnTo>
                                  <a:lnTo>
                                    <a:pt x="0" y="5"/>
                                  </a:lnTo>
                                  <a:lnTo>
                                    <a:pt x="2" y="7"/>
                                  </a:lnTo>
                                  <a:lnTo>
                                    <a:pt x="5" y="7"/>
                                  </a:lnTo>
                                  <a:lnTo>
                                    <a:pt x="35" y="7"/>
                                  </a:lnTo>
                                  <a:lnTo>
                                    <a:pt x="38" y="5"/>
                                  </a:lnTo>
                                  <a:lnTo>
                                    <a:pt x="38" y="2"/>
                                  </a:lnTo>
                                  <a:lnTo>
                                    <a:pt x="38" y="2"/>
                                  </a:lnTo>
                                  <a:lnTo>
                                    <a:pt x="3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7" name="Line 1261"/>
                          <wps:cNvCnPr>
                            <a:cxnSpLocks noChangeShapeType="1"/>
                          </wps:cNvCnPr>
                          <wps:spPr bwMode="auto">
                            <a:xfrm>
                              <a:off x="3617" y="-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88" name="Freeform 1262"/>
                          <wps:cNvSpPr>
                            <a:spLocks/>
                          </wps:cNvSpPr>
                          <wps:spPr bwMode="auto">
                            <a:xfrm>
                              <a:off x="3613" y="-16"/>
                              <a:ext cx="4" cy="17"/>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89" name="Line 1263"/>
                          <wps:cNvCnPr>
                            <a:cxnSpLocks noChangeShapeType="1"/>
                          </wps:cNvCnPr>
                          <wps:spPr bwMode="auto">
                            <a:xfrm>
                              <a:off x="3616" y="-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0" name="Freeform 1264"/>
                          <wps:cNvSpPr>
                            <a:spLocks/>
                          </wps:cNvSpPr>
                          <wps:spPr bwMode="auto">
                            <a:xfrm>
                              <a:off x="3613" y="-3"/>
                              <a:ext cx="71" cy="4"/>
                            </a:xfrm>
                            <a:custGeom>
                              <a:avLst/>
                              <a:gdLst>
                                <a:gd name="T0" fmla="*/ 5 w 143"/>
                                <a:gd name="T1" fmla="*/ 0 h 7"/>
                                <a:gd name="T2" fmla="*/ 3 w 143"/>
                                <a:gd name="T3" fmla="*/ 2 h 7"/>
                                <a:gd name="T4" fmla="*/ 0 w 143"/>
                                <a:gd name="T5" fmla="*/ 2 h 7"/>
                                <a:gd name="T6" fmla="*/ 0 w 143"/>
                                <a:gd name="T7" fmla="*/ 4 h 7"/>
                                <a:gd name="T8" fmla="*/ 0 w 143"/>
                                <a:gd name="T9" fmla="*/ 7 h 7"/>
                                <a:gd name="T10" fmla="*/ 3 w 143"/>
                                <a:gd name="T11" fmla="*/ 7 h 7"/>
                                <a:gd name="T12" fmla="*/ 5 w 143"/>
                                <a:gd name="T13" fmla="*/ 7 h 7"/>
                                <a:gd name="T14" fmla="*/ 140 w 143"/>
                                <a:gd name="T15" fmla="*/ 7 h 7"/>
                                <a:gd name="T16" fmla="*/ 143 w 143"/>
                                <a:gd name="T17" fmla="*/ 7 h 7"/>
                                <a:gd name="T18" fmla="*/ 143 w 143"/>
                                <a:gd name="T19" fmla="*/ 4 h 7"/>
                                <a:gd name="T20" fmla="*/ 143 w 143"/>
                                <a:gd name="T21" fmla="*/ 2 h 7"/>
                                <a:gd name="T22" fmla="*/ 140 w 143"/>
                                <a:gd name="T23" fmla="*/ 0 h 7"/>
                                <a:gd name="T24" fmla="*/ 5 w 14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3" h="7">
                                  <a:moveTo>
                                    <a:pt x="5" y="0"/>
                                  </a:moveTo>
                                  <a:lnTo>
                                    <a:pt x="3" y="2"/>
                                  </a:lnTo>
                                  <a:lnTo>
                                    <a:pt x="0" y="2"/>
                                  </a:lnTo>
                                  <a:lnTo>
                                    <a:pt x="0" y="4"/>
                                  </a:lnTo>
                                  <a:lnTo>
                                    <a:pt x="0" y="7"/>
                                  </a:lnTo>
                                  <a:lnTo>
                                    <a:pt x="3" y="7"/>
                                  </a:lnTo>
                                  <a:lnTo>
                                    <a:pt x="5" y="7"/>
                                  </a:lnTo>
                                  <a:lnTo>
                                    <a:pt x="140" y="7"/>
                                  </a:lnTo>
                                  <a:lnTo>
                                    <a:pt x="143" y="7"/>
                                  </a:lnTo>
                                  <a:lnTo>
                                    <a:pt x="143" y="4"/>
                                  </a:lnTo>
                                  <a:lnTo>
                                    <a:pt x="143" y="2"/>
                                  </a:lnTo>
                                  <a:lnTo>
                                    <a:pt x="14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1" name="Line 1265"/>
                          <wps:cNvCnPr>
                            <a:cxnSpLocks noChangeShapeType="1"/>
                          </wps:cNvCnPr>
                          <wps:spPr bwMode="auto">
                            <a:xfrm>
                              <a:off x="3684" y="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2" name="Freeform 1266"/>
                          <wps:cNvSpPr>
                            <a:spLocks/>
                          </wps:cNvSpPr>
                          <wps:spPr bwMode="auto">
                            <a:xfrm>
                              <a:off x="3681" y="-3"/>
                              <a:ext cx="3" cy="45"/>
                            </a:xfrm>
                            <a:custGeom>
                              <a:avLst/>
                              <a:gdLst>
                                <a:gd name="T0" fmla="*/ 8 w 8"/>
                                <a:gd name="T1" fmla="*/ 4 h 90"/>
                                <a:gd name="T2" fmla="*/ 8 w 8"/>
                                <a:gd name="T3" fmla="*/ 2 h 90"/>
                                <a:gd name="T4" fmla="*/ 8 w 8"/>
                                <a:gd name="T5" fmla="*/ 2 h 90"/>
                                <a:gd name="T6" fmla="*/ 5 w 8"/>
                                <a:gd name="T7" fmla="*/ 0 h 90"/>
                                <a:gd name="T8" fmla="*/ 2 w 8"/>
                                <a:gd name="T9" fmla="*/ 2 h 90"/>
                                <a:gd name="T10" fmla="*/ 2 w 8"/>
                                <a:gd name="T11" fmla="*/ 2 h 90"/>
                                <a:gd name="T12" fmla="*/ 0 w 8"/>
                                <a:gd name="T13" fmla="*/ 4 h 90"/>
                                <a:gd name="T14" fmla="*/ 0 w 8"/>
                                <a:gd name="T15" fmla="*/ 87 h 90"/>
                                <a:gd name="T16" fmla="*/ 2 w 8"/>
                                <a:gd name="T17" fmla="*/ 90 h 90"/>
                                <a:gd name="T18" fmla="*/ 5 w 8"/>
                                <a:gd name="T19" fmla="*/ 90 h 90"/>
                                <a:gd name="T20" fmla="*/ 8 w 8"/>
                                <a:gd name="T21" fmla="*/ 90 h 90"/>
                                <a:gd name="T22" fmla="*/ 8 w 8"/>
                                <a:gd name="T23" fmla="*/ 87 h 90"/>
                                <a:gd name="T24" fmla="*/ 8 w 8"/>
                                <a:gd name="T25" fmla="*/ 4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0">
                                  <a:moveTo>
                                    <a:pt x="8" y="4"/>
                                  </a:moveTo>
                                  <a:lnTo>
                                    <a:pt x="8" y="2"/>
                                  </a:lnTo>
                                  <a:lnTo>
                                    <a:pt x="8" y="2"/>
                                  </a:lnTo>
                                  <a:lnTo>
                                    <a:pt x="5" y="0"/>
                                  </a:lnTo>
                                  <a:lnTo>
                                    <a:pt x="2" y="2"/>
                                  </a:lnTo>
                                  <a:lnTo>
                                    <a:pt x="2" y="2"/>
                                  </a:lnTo>
                                  <a:lnTo>
                                    <a:pt x="0" y="4"/>
                                  </a:lnTo>
                                  <a:lnTo>
                                    <a:pt x="0" y="87"/>
                                  </a:lnTo>
                                  <a:lnTo>
                                    <a:pt x="2" y="90"/>
                                  </a:lnTo>
                                  <a:lnTo>
                                    <a:pt x="5" y="90"/>
                                  </a:lnTo>
                                  <a:lnTo>
                                    <a:pt x="8" y="90"/>
                                  </a:lnTo>
                                  <a:lnTo>
                                    <a:pt x="8" y="87"/>
                                  </a:lnTo>
                                  <a:lnTo>
                                    <a:pt x="8"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3" name="Line 1267"/>
                          <wps:cNvCnPr>
                            <a:cxnSpLocks noChangeShapeType="1"/>
                          </wps:cNvCnPr>
                          <wps:spPr bwMode="auto">
                            <a:xfrm>
                              <a:off x="3683" y="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4" name="Freeform 1268"/>
                          <wps:cNvSpPr>
                            <a:spLocks/>
                          </wps:cNvSpPr>
                          <wps:spPr bwMode="auto">
                            <a:xfrm>
                              <a:off x="3681" y="39"/>
                              <a:ext cx="17" cy="3"/>
                            </a:xfrm>
                            <a:custGeom>
                              <a:avLst/>
                              <a:gdLst>
                                <a:gd name="T0" fmla="*/ 5 w 36"/>
                                <a:gd name="T1" fmla="*/ 0 h 8"/>
                                <a:gd name="T2" fmla="*/ 2 w 36"/>
                                <a:gd name="T3" fmla="*/ 0 h 8"/>
                                <a:gd name="T4" fmla="*/ 2 w 36"/>
                                <a:gd name="T5" fmla="*/ 2 h 8"/>
                                <a:gd name="T6" fmla="*/ 0 w 36"/>
                                <a:gd name="T7" fmla="*/ 2 h 8"/>
                                <a:gd name="T8" fmla="*/ 2 w 36"/>
                                <a:gd name="T9" fmla="*/ 5 h 8"/>
                                <a:gd name="T10" fmla="*/ 2 w 36"/>
                                <a:gd name="T11" fmla="*/ 8 h 8"/>
                                <a:gd name="T12" fmla="*/ 5 w 36"/>
                                <a:gd name="T13" fmla="*/ 8 h 8"/>
                                <a:gd name="T14" fmla="*/ 30 w 36"/>
                                <a:gd name="T15" fmla="*/ 8 h 8"/>
                                <a:gd name="T16" fmla="*/ 36 w 36"/>
                                <a:gd name="T17" fmla="*/ 5 h 8"/>
                                <a:gd name="T18" fmla="*/ 36 w 36"/>
                                <a:gd name="T19" fmla="*/ 2 h 8"/>
                                <a:gd name="T20" fmla="*/ 36 w 36"/>
                                <a:gd name="T21" fmla="*/ 2 h 8"/>
                                <a:gd name="T22" fmla="*/ 30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2" y="0"/>
                                  </a:lnTo>
                                  <a:lnTo>
                                    <a:pt x="2" y="2"/>
                                  </a:lnTo>
                                  <a:lnTo>
                                    <a:pt x="0" y="2"/>
                                  </a:lnTo>
                                  <a:lnTo>
                                    <a:pt x="2" y="5"/>
                                  </a:lnTo>
                                  <a:lnTo>
                                    <a:pt x="2" y="8"/>
                                  </a:lnTo>
                                  <a:lnTo>
                                    <a:pt x="5" y="8"/>
                                  </a:lnTo>
                                  <a:lnTo>
                                    <a:pt x="30" y="8"/>
                                  </a:lnTo>
                                  <a:lnTo>
                                    <a:pt x="36" y="5"/>
                                  </a:lnTo>
                                  <a:lnTo>
                                    <a:pt x="36" y="2"/>
                                  </a:lnTo>
                                  <a:lnTo>
                                    <a:pt x="36" y="2"/>
                                  </a:lnTo>
                                  <a:lnTo>
                                    <a:pt x="3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5" name="Line 1269"/>
                          <wps:cNvCnPr>
                            <a:cxnSpLocks noChangeShapeType="1"/>
                          </wps:cNvCnPr>
                          <wps:spPr bwMode="auto">
                            <a:xfrm>
                              <a:off x="3698" y="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6" name="Freeform 1270"/>
                          <wps:cNvSpPr>
                            <a:spLocks/>
                          </wps:cNvSpPr>
                          <wps:spPr bwMode="auto">
                            <a:xfrm>
                              <a:off x="3695" y="39"/>
                              <a:ext cx="3" cy="45"/>
                            </a:xfrm>
                            <a:custGeom>
                              <a:avLst/>
                              <a:gdLst>
                                <a:gd name="T0" fmla="*/ 8 w 8"/>
                                <a:gd name="T1" fmla="*/ 2 h 91"/>
                                <a:gd name="T2" fmla="*/ 8 w 8"/>
                                <a:gd name="T3" fmla="*/ 2 h 91"/>
                                <a:gd name="T4" fmla="*/ 6 w 8"/>
                                <a:gd name="T5" fmla="*/ 0 h 91"/>
                                <a:gd name="T6" fmla="*/ 2 w 8"/>
                                <a:gd name="T7" fmla="*/ 0 h 91"/>
                                <a:gd name="T8" fmla="*/ 2 w 8"/>
                                <a:gd name="T9" fmla="*/ 0 h 91"/>
                                <a:gd name="T10" fmla="*/ 0 w 8"/>
                                <a:gd name="T11" fmla="*/ 2 h 91"/>
                                <a:gd name="T12" fmla="*/ 0 w 8"/>
                                <a:gd name="T13" fmla="*/ 2 h 91"/>
                                <a:gd name="T14" fmla="*/ 0 w 8"/>
                                <a:gd name="T15" fmla="*/ 86 h 91"/>
                                <a:gd name="T16" fmla="*/ 2 w 8"/>
                                <a:gd name="T17" fmla="*/ 88 h 91"/>
                                <a:gd name="T18" fmla="*/ 2 w 8"/>
                                <a:gd name="T19" fmla="*/ 91 h 91"/>
                                <a:gd name="T20" fmla="*/ 6 w 8"/>
                                <a:gd name="T21" fmla="*/ 88 h 91"/>
                                <a:gd name="T22" fmla="*/ 8 w 8"/>
                                <a:gd name="T23" fmla="*/ 86 h 91"/>
                                <a:gd name="T24" fmla="*/ 8 w 8"/>
                                <a:gd name="T25" fmla="*/ 2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2"/>
                                  </a:moveTo>
                                  <a:lnTo>
                                    <a:pt x="8" y="2"/>
                                  </a:lnTo>
                                  <a:lnTo>
                                    <a:pt x="6" y="0"/>
                                  </a:lnTo>
                                  <a:lnTo>
                                    <a:pt x="2" y="0"/>
                                  </a:lnTo>
                                  <a:lnTo>
                                    <a:pt x="2" y="0"/>
                                  </a:lnTo>
                                  <a:lnTo>
                                    <a:pt x="0" y="2"/>
                                  </a:lnTo>
                                  <a:lnTo>
                                    <a:pt x="0" y="2"/>
                                  </a:lnTo>
                                  <a:lnTo>
                                    <a:pt x="0" y="86"/>
                                  </a:lnTo>
                                  <a:lnTo>
                                    <a:pt x="2" y="88"/>
                                  </a:lnTo>
                                  <a:lnTo>
                                    <a:pt x="2" y="91"/>
                                  </a:lnTo>
                                  <a:lnTo>
                                    <a:pt x="6" y="88"/>
                                  </a:lnTo>
                                  <a:lnTo>
                                    <a:pt x="8" y="8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7" name="Line 1271"/>
                          <wps:cNvCnPr>
                            <a:cxnSpLocks noChangeShapeType="1"/>
                          </wps:cNvCnPr>
                          <wps:spPr bwMode="auto">
                            <a:xfrm>
                              <a:off x="3696" y="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398" name="Freeform 1272"/>
                          <wps:cNvSpPr>
                            <a:spLocks/>
                          </wps:cNvSpPr>
                          <wps:spPr bwMode="auto">
                            <a:xfrm>
                              <a:off x="3695" y="80"/>
                              <a:ext cx="19" cy="4"/>
                            </a:xfrm>
                            <a:custGeom>
                              <a:avLst/>
                              <a:gdLst>
                                <a:gd name="T0" fmla="*/ 2 w 39"/>
                                <a:gd name="T1" fmla="*/ 0 h 8"/>
                                <a:gd name="T2" fmla="*/ 2 w 39"/>
                                <a:gd name="T3" fmla="*/ 0 h 8"/>
                                <a:gd name="T4" fmla="*/ 0 w 39"/>
                                <a:gd name="T5" fmla="*/ 0 h 8"/>
                                <a:gd name="T6" fmla="*/ 0 w 39"/>
                                <a:gd name="T7" fmla="*/ 3 h 8"/>
                                <a:gd name="T8" fmla="*/ 0 w 39"/>
                                <a:gd name="T9" fmla="*/ 5 h 8"/>
                                <a:gd name="T10" fmla="*/ 2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3"/>
                                  </a:lnTo>
                                  <a:lnTo>
                                    <a:pt x="0" y="5"/>
                                  </a:lnTo>
                                  <a:lnTo>
                                    <a:pt x="2"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399" name="Line 1273"/>
                          <wps:cNvCnPr>
                            <a:cxnSpLocks noChangeShapeType="1"/>
                          </wps:cNvCnPr>
                          <wps:spPr bwMode="auto">
                            <a:xfrm>
                              <a:off x="3714" y="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0" name="Freeform 1274"/>
                          <wps:cNvSpPr>
                            <a:spLocks/>
                          </wps:cNvSpPr>
                          <wps:spPr bwMode="auto">
                            <a:xfrm>
                              <a:off x="3710" y="80"/>
                              <a:ext cx="4" cy="31"/>
                            </a:xfrm>
                            <a:custGeom>
                              <a:avLst/>
                              <a:gdLst>
                                <a:gd name="T0" fmla="*/ 7 w 7"/>
                                <a:gd name="T1" fmla="*/ 3 h 62"/>
                                <a:gd name="T2" fmla="*/ 7 w 7"/>
                                <a:gd name="T3" fmla="*/ 0 h 62"/>
                                <a:gd name="T4" fmla="*/ 5 w 7"/>
                                <a:gd name="T5" fmla="*/ 0 h 62"/>
                                <a:gd name="T6" fmla="*/ 2 w 7"/>
                                <a:gd name="T7" fmla="*/ 0 h 62"/>
                                <a:gd name="T8" fmla="*/ 2 w 7"/>
                                <a:gd name="T9" fmla="*/ 0 h 62"/>
                                <a:gd name="T10" fmla="*/ 0 w 7"/>
                                <a:gd name="T11" fmla="*/ 0 h 62"/>
                                <a:gd name="T12" fmla="*/ 0 w 7"/>
                                <a:gd name="T13" fmla="*/ 3 h 62"/>
                                <a:gd name="T14" fmla="*/ 0 w 7"/>
                                <a:gd name="T15" fmla="*/ 59 h 62"/>
                                <a:gd name="T16" fmla="*/ 2 w 7"/>
                                <a:gd name="T17" fmla="*/ 62 h 62"/>
                                <a:gd name="T18" fmla="*/ 2 w 7"/>
                                <a:gd name="T19" fmla="*/ 62 h 62"/>
                                <a:gd name="T20" fmla="*/ 5 w 7"/>
                                <a:gd name="T21" fmla="*/ 62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5" y="0"/>
                                  </a:lnTo>
                                  <a:lnTo>
                                    <a:pt x="2" y="0"/>
                                  </a:lnTo>
                                  <a:lnTo>
                                    <a:pt x="2" y="0"/>
                                  </a:lnTo>
                                  <a:lnTo>
                                    <a:pt x="0" y="0"/>
                                  </a:lnTo>
                                  <a:lnTo>
                                    <a:pt x="0" y="3"/>
                                  </a:lnTo>
                                  <a:lnTo>
                                    <a:pt x="0" y="59"/>
                                  </a:lnTo>
                                  <a:lnTo>
                                    <a:pt x="2" y="62"/>
                                  </a:lnTo>
                                  <a:lnTo>
                                    <a:pt x="2" y="62"/>
                                  </a:lnTo>
                                  <a:lnTo>
                                    <a:pt x="5" y="62"/>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1" name="Line 1275"/>
                          <wps:cNvCnPr>
                            <a:cxnSpLocks noChangeShapeType="1"/>
                          </wps:cNvCnPr>
                          <wps:spPr bwMode="auto">
                            <a:xfrm>
                              <a:off x="3711" y="1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2" name="Freeform 1276"/>
                          <wps:cNvSpPr>
                            <a:spLocks/>
                          </wps:cNvSpPr>
                          <wps:spPr bwMode="auto">
                            <a:xfrm>
                              <a:off x="3710" y="107"/>
                              <a:ext cx="26" cy="4"/>
                            </a:xfrm>
                            <a:custGeom>
                              <a:avLst/>
                              <a:gdLst>
                                <a:gd name="T0" fmla="*/ 2 w 51"/>
                                <a:gd name="T1" fmla="*/ 0 h 7"/>
                                <a:gd name="T2" fmla="*/ 2 w 51"/>
                                <a:gd name="T3" fmla="*/ 0 h 7"/>
                                <a:gd name="T4" fmla="*/ 0 w 51"/>
                                <a:gd name="T5" fmla="*/ 0 h 7"/>
                                <a:gd name="T6" fmla="*/ 0 w 51"/>
                                <a:gd name="T7" fmla="*/ 2 h 7"/>
                                <a:gd name="T8" fmla="*/ 0 w 51"/>
                                <a:gd name="T9" fmla="*/ 4 h 7"/>
                                <a:gd name="T10" fmla="*/ 2 w 51"/>
                                <a:gd name="T11" fmla="*/ 7 h 7"/>
                                <a:gd name="T12" fmla="*/ 2 w 51"/>
                                <a:gd name="T13" fmla="*/ 7 h 7"/>
                                <a:gd name="T14" fmla="*/ 45 w 51"/>
                                <a:gd name="T15" fmla="*/ 7 h 7"/>
                                <a:gd name="T16" fmla="*/ 51 w 51"/>
                                <a:gd name="T17" fmla="*/ 4 h 7"/>
                                <a:gd name="T18" fmla="*/ 51 w 51"/>
                                <a:gd name="T19" fmla="*/ 2 h 7"/>
                                <a:gd name="T20" fmla="*/ 51 w 51"/>
                                <a:gd name="T21" fmla="*/ 0 h 7"/>
                                <a:gd name="T22" fmla="*/ 45 w 51"/>
                                <a:gd name="T23" fmla="*/ 0 h 7"/>
                                <a:gd name="T24" fmla="*/ 2 w 5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7">
                                  <a:moveTo>
                                    <a:pt x="2" y="0"/>
                                  </a:moveTo>
                                  <a:lnTo>
                                    <a:pt x="2" y="0"/>
                                  </a:lnTo>
                                  <a:lnTo>
                                    <a:pt x="0" y="0"/>
                                  </a:lnTo>
                                  <a:lnTo>
                                    <a:pt x="0" y="2"/>
                                  </a:lnTo>
                                  <a:lnTo>
                                    <a:pt x="0" y="4"/>
                                  </a:lnTo>
                                  <a:lnTo>
                                    <a:pt x="2" y="7"/>
                                  </a:lnTo>
                                  <a:lnTo>
                                    <a:pt x="2" y="7"/>
                                  </a:lnTo>
                                  <a:lnTo>
                                    <a:pt x="45" y="7"/>
                                  </a:lnTo>
                                  <a:lnTo>
                                    <a:pt x="51" y="4"/>
                                  </a:lnTo>
                                  <a:lnTo>
                                    <a:pt x="51" y="2"/>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3" name="Line 1277"/>
                          <wps:cNvCnPr>
                            <a:cxnSpLocks noChangeShapeType="1"/>
                          </wps:cNvCnPr>
                          <wps:spPr bwMode="auto">
                            <a:xfrm>
                              <a:off x="3736" y="1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4" name="Freeform 1278"/>
                          <wps:cNvSpPr>
                            <a:spLocks/>
                          </wps:cNvSpPr>
                          <wps:spPr bwMode="auto">
                            <a:xfrm>
                              <a:off x="3732" y="107"/>
                              <a:ext cx="4" cy="17"/>
                            </a:xfrm>
                            <a:custGeom>
                              <a:avLst/>
                              <a:gdLst>
                                <a:gd name="T0" fmla="*/ 8 w 8"/>
                                <a:gd name="T1" fmla="*/ 2 h 33"/>
                                <a:gd name="T2" fmla="*/ 8 w 8"/>
                                <a:gd name="T3" fmla="*/ 0 h 33"/>
                                <a:gd name="T4" fmla="*/ 8 w 8"/>
                                <a:gd name="T5" fmla="*/ 0 h 33"/>
                                <a:gd name="T6" fmla="*/ 6 w 8"/>
                                <a:gd name="T7" fmla="*/ 0 h 33"/>
                                <a:gd name="T8" fmla="*/ 2 w 8"/>
                                <a:gd name="T9" fmla="*/ 0 h 33"/>
                                <a:gd name="T10" fmla="*/ 2 w 8"/>
                                <a:gd name="T11" fmla="*/ 0 h 33"/>
                                <a:gd name="T12" fmla="*/ 0 w 8"/>
                                <a:gd name="T13" fmla="*/ 2 h 33"/>
                                <a:gd name="T14" fmla="*/ 0 w 8"/>
                                <a:gd name="T15" fmla="*/ 30 h 33"/>
                                <a:gd name="T16" fmla="*/ 2 w 8"/>
                                <a:gd name="T17" fmla="*/ 33 h 33"/>
                                <a:gd name="T18" fmla="*/ 6 w 8"/>
                                <a:gd name="T19" fmla="*/ 33 h 33"/>
                                <a:gd name="T20" fmla="*/ 8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8" y="0"/>
                                  </a:lnTo>
                                  <a:lnTo>
                                    <a:pt x="6" y="0"/>
                                  </a:lnTo>
                                  <a:lnTo>
                                    <a:pt x="2" y="0"/>
                                  </a:lnTo>
                                  <a:lnTo>
                                    <a:pt x="2" y="0"/>
                                  </a:lnTo>
                                  <a:lnTo>
                                    <a:pt x="0" y="2"/>
                                  </a:lnTo>
                                  <a:lnTo>
                                    <a:pt x="0" y="30"/>
                                  </a:lnTo>
                                  <a:lnTo>
                                    <a:pt x="2" y="33"/>
                                  </a:lnTo>
                                  <a:lnTo>
                                    <a:pt x="6" y="33"/>
                                  </a:lnTo>
                                  <a:lnTo>
                                    <a:pt x="8"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5" name="Line 1279"/>
                          <wps:cNvCnPr>
                            <a:cxnSpLocks noChangeShapeType="1"/>
                          </wps:cNvCnPr>
                          <wps:spPr bwMode="auto">
                            <a:xfrm>
                              <a:off x="3735" y="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6" name="Freeform 1280"/>
                          <wps:cNvSpPr>
                            <a:spLocks/>
                          </wps:cNvSpPr>
                          <wps:spPr bwMode="auto">
                            <a:xfrm>
                              <a:off x="3732" y="120"/>
                              <a:ext cx="18" cy="4"/>
                            </a:xfrm>
                            <a:custGeom>
                              <a:avLst/>
                              <a:gdLst>
                                <a:gd name="T0" fmla="*/ 6 w 37"/>
                                <a:gd name="T1" fmla="*/ 0 h 8"/>
                                <a:gd name="T2" fmla="*/ 2 w 37"/>
                                <a:gd name="T3" fmla="*/ 0 h 8"/>
                                <a:gd name="T4" fmla="*/ 2 w 37"/>
                                <a:gd name="T5" fmla="*/ 3 h 8"/>
                                <a:gd name="T6" fmla="*/ 0 w 37"/>
                                <a:gd name="T7" fmla="*/ 5 h 8"/>
                                <a:gd name="T8" fmla="*/ 2 w 37"/>
                                <a:gd name="T9" fmla="*/ 8 h 8"/>
                                <a:gd name="T10" fmla="*/ 2 w 37"/>
                                <a:gd name="T11" fmla="*/ 8 h 8"/>
                                <a:gd name="T12" fmla="*/ 6 w 37"/>
                                <a:gd name="T13" fmla="*/ 8 h 8"/>
                                <a:gd name="T14" fmla="*/ 32 w 37"/>
                                <a:gd name="T15" fmla="*/ 8 h 8"/>
                                <a:gd name="T16" fmla="*/ 37 w 37"/>
                                <a:gd name="T17" fmla="*/ 8 h 8"/>
                                <a:gd name="T18" fmla="*/ 37 w 37"/>
                                <a:gd name="T19" fmla="*/ 5 h 8"/>
                                <a:gd name="T20" fmla="*/ 37 w 37"/>
                                <a:gd name="T21" fmla="*/ 3 h 8"/>
                                <a:gd name="T22" fmla="*/ 32 w 37"/>
                                <a:gd name="T23" fmla="*/ 0 h 8"/>
                                <a:gd name="T24" fmla="*/ 6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6" y="0"/>
                                  </a:moveTo>
                                  <a:lnTo>
                                    <a:pt x="2" y="0"/>
                                  </a:lnTo>
                                  <a:lnTo>
                                    <a:pt x="2" y="3"/>
                                  </a:lnTo>
                                  <a:lnTo>
                                    <a:pt x="0" y="5"/>
                                  </a:lnTo>
                                  <a:lnTo>
                                    <a:pt x="2" y="8"/>
                                  </a:lnTo>
                                  <a:lnTo>
                                    <a:pt x="2" y="8"/>
                                  </a:lnTo>
                                  <a:lnTo>
                                    <a:pt x="6" y="8"/>
                                  </a:lnTo>
                                  <a:lnTo>
                                    <a:pt x="32" y="8"/>
                                  </a:lnTo>
                                  <a:lnTo>
                                    <a:pt x="37" y="8"/>
                                  </a:lnTo>
                                  <a:lnTo>
                                    <a:pt x="37" y="5"/>
                                  </a:lnTo>
                                  <a:lnTo>
                                    <a:pt x="37" y="3"/>
                                  </a:lnTo>
                                  <a:lnTo>
                                    <a:pt x="32"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7" name="Line 1281"/>
                          <wps:cNvCnPr>
                            <a:cxnSpLocks noChangeShapeType="1"/>
                          </wps:cNvCnPr>
                          <wps:spPr bwMode="auto">
                            <a:xfrm>
                              <a:off x="3750" y="1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08" name="Freeform 1282"/>
                          <wps:cNvSpPr>
                            <a:spLocks/>
                          </wps:cNvSpPr>
                          <wps:spPr bwMode="auto">
                            <a:xfrm>
                              <a:off x="3746" y="120"/>
                              <a:ext cx="4" cy="18"/>
                            </a:xfrm>
                            <a:custGeom>
                              <a:avLst/>
                              <a:gdLst>
                                <a:gd name="T0" fmla="*/ 8 w 8"/>
                                <a:gd name="T1" fmla="*/ 5 h 36"/>
                                <a:gd name="T2" fmla="*/ 8 w 8"/>
                                <a:gd name="T3" fmla="*/ 3 h 36"/>
                                <a:gd name="T4" fmla="*/ 5 w 8"/>
                                <a:gd name="T5" fmla="*/ 0 h 36"/>
                                <a:gd name="T6" fmla="*/ 3 w 8"/>
                                <a:gd name="T7" fmla="*/ 0 h 36"/>
                                <a:gd name="T8" fmla="*/ 3 w 8"/>
                                <a:gd name="T9" fmla="*/ 0 h 36"/>
                                <a:gd name="T10" fmla="*/ 0 w 8"/>
                                <a:gd name="T11" fmla="*/ 3 h 36"/>
                                <a:gd name="T12" fmla="*/ 0 w 8"/>
                                <a:gd name="T13" fmla="*/ 5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3"/>
                                  </a:lnTo>
                                  <a:lnTo>
                                    <a:pt x="5" y="0"/>
                                  </a:lnTo>
                                  <a:lnTo>
                                    <a:pt x="3" y="0"/>
                                  </a:lnTo>
                                  <a:lnTo>
                                    <a:pt x="3" y="0"/>
                                  </a:lnTo>
                                  <a:lnTo>
                                    <a:pt x="0" y="3"/>
                                  </a:lnTo>
                                  <a:lnTo>
                                    <a:pt x="0" y="5"/>
                                  </a:lnTo>
                                  <a:lnTo>
                                    <a:pt x="0" y="34"/>
                                  </a:lnTo>
                                  <a:lnTo>
                                    <a:pt x="3"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09" name="Line 1283"/>
                          <wps:cNvCnPr>
                            <a:cxnSpLocks noChangeShapeType="1"/>
                          </wps:cNvCnPr>
                          <wps:spPr bwMode="auto">
                            <a:xfrm>
                              <a:off x="3748" y="1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0" name="Freeform 1284"/>
                          <wps:cNvSpPr>
                            <a:spLocks/>
                          </wps:cNvSpPr>
                          <wps:spPr bwMode="auto">
                            <a:xfrm>
                              <a:off x="3746" y="135"/>
                              <a:ext cx="33" cy="3"/>
                            </a:xfrm>
                            <a:custGeom>
                              <a:avLst/>
                              <a:gdLst>
                                <a:gd name="T0" fmla="*/ 3 w 64"/>
                                <a:gd name="T1" fmla="*/ 0 h 7"/>
                                <a:gd name="T2" fmla="*/ 3 w 64"/>
                                <a:gd name="T3" fmla="*/ 0 h 7"/>
                                <a:gd name="T4" fmla="*/ 0 w 64"/>
                                <a:gd name="T5" fmla="*/ 2 h 7"/>
                                <a:gd name="T6" fmla="*/ 0 w 64"/>
                                <a:gd name="T7" fmla="*/ 2 h 7"/>
                                <a:gd name="T8" fmla="*/ 0 w 64"/>
                                <a:gd name="T9" fmla="*/ 5 h 7"/>
                                <a:gd name="T10" fmla="*/ 3 w 64"/>
                                <a:gd name="T11" fmla="*/ 7 h 7"/>
                                <a:gd name="T12" fmla="*/ 3 w 64"/>
                                <a:gd name="T13" fmla="*/ 7 h 7"/>
                                <a:gd name="T14" fmla="*/ 59 w 64"/>
                                <a:gd name="T15" fmla="*/ 7 h 7"/>
                                <a:gd name="T16" fmla="*/ 64 w 64"/>
                                <a:gd name="T17" fmla="*/ 5 h 7"/>
                                <a:gd name="T18" fmla="*/ 64 w 64"/>
                                <a:gd name="T19" fmla="*/ 2 h 7"/>
                                <a:gd name="T20" fmla="*/ 64 w 64"/>
                                <a:gd name="T21" fmla="*/ 2 h 7"/>
                                <a:gd name="T22" fmla="*/ 59 w 64"/>
                                <a:gd name="T23" fmla="*/ 0 h 7"/>
                                <a:gd name="T24" fmla="*/ 3 w 6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4" h="7">
                                  <a:moveTo>
                                    <a:pt x="3" y="0"/>
                                  </a:moveTo>
                                  <a:lnTo>
                                    <a:pt x="3" y="0"/>
                                  </a:lnTo>
                                  <a:lnTo>
                                    <a:pt x="0" y="2"/>
                                  </a:lnTo>
                                  <a:lnTo>
                                    <a:pt x="0" y="2"/>
                                  </a:lnTo>
                                  <a:lnTo>
                                    <a:pt x="0" y="5"/>
                                  </a:lnTo>
                                  <a:lnTo>
                                    <a:pt x="3" y="7"/>
                                  </a:lnTo>
                                  <a:lnTo>
                                    <a:pt x="3" y="7"/>
                                  </a:lnTo>
                                  <a:lnTo>
                                    <a:pt x="59" y="7"/>
                                  </a:lnTo>
                                  <a:lnTo>
                                    <a:pt x="64" y="5"/>
                                  </a:lnTo>
                                  <a:lnTo>
                                    <a:pt x="64" y="2"/>
                                  </a:lnTo>
                                  <a:lnTo>
                                    <a:pt x="64"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1" name="Line 1285"/>
                          <wps:cNvCnPr>
                            <a:cxnSpLocks noChangeShapeType="1"/>
                          </wps:cNvCnPr>
                          <wps:spPr bwMode="auto">
                            <a:xfrm>
                              <a:off x="3779" y="1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2" name="Freeform 1286"/>
                          <wps:cNvSpPr>
                            <a:spLocks/>
                          </wps:cNvSpPr>
                          <wps:spPr bwMode="auto">
                            <a:xfrm>
                              <a:off x="3775" y="135"/>
                              <a:ext cx="4" cy="16"/>
                            </a:xfrm>
                            <a:custGeom>
                              <a:avLst/>
                              <a:gdLst>
                                <a:gd name="T0" fmla="*/ 7 w 7"/>
                                <a:gd name="T1" fmla="*/ 2 h 33"/>
                                <a:gd name="T2" fmla="*/ 7 w 7"/>
                                <a:gd name="T3" fmla="*/ 2 h 33"/>
                                <a:gd name="T4" fmla="*/ 7 w 7"/>
                                <a:gd name="T5" fmla="*/ 0 h 33"/>
                                <a:gd name="T6" fmla="*/ 5 w 7"/>
                                <a:gd name="T7" fmla="*/ 0 h 33"/>
                                <a:gd name="T8" fmla="*/ 2 w 7"/>
                                <a:gd name="T9" fmla="*/ 0 h 33"/>
                                <a:gd name="T10" fmla="*/ 2 w 7"/>
                                <a:gd name="T11" fmla="*/ 2 h 33"/>
                                <a:gd name="T12" fmla="*/ 0 w 7"/>
                                <a:gd name="T13" fmla="*/ 2 h 33"/>
                                <a:gd name="T14" fmla="*/ 0 w 7"/>
                                <a:gd name="T15" fmla="*/ 30 h 33"/>
                                <a:gd name="T16" fmla="*/ 2 w 7"/>
                                <a:gd name="T17" fmla="*/ 33 h 33"/>
                                <a:gd name="T18" fmla="*/ 5 w 7"/>
                                <a:gd name="T19" fmla="*/ 33 h 33"/>
                                <a:gd name="T20" fmla="*/ 7 w 7"/>
                                <a:gd name="T21" fmla="*/ 33 h 33"/>
                                <a:gd name="T22" fmla="*/ 7 w 7"/>
                                <a:gd name="T23" fmla="*/ 30 h 33"/>
                                <a:gd name="T24" fmla="*/ 7 w 7"/>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3">
                                  <a:moveTo>
                                    <a:pt x="7" y="2"/>
                                  </a:moveTo>
                                  <a:lnTo>
                                    <a:pt x="7" y="2"/>
                                  </a:lnTo>
                                  <a:lnTo>
                                    <a:pt x="7" y="0"/>
                                  </a:lnTo>
                                  <a:lnTo>
                                    <a:pt x="5" y="0"/>
                                  </a:lnTo>
                                  <a:lnTo>
                                    <a:pt x="2" y="0"/>
                                  </a:lnTo>
                                  <a:lnTo>
                                    <a:pt x="2" y="2"/>
                                  </a:lnTo>
                                  <a:lnTo>
                                    <a:pt x="0" y="2"/>
                                  </a:lnTo>
                                  <a:lnTo>
                                    <a:pt x="0" y="30"/>
                                  </a:lnTo>
                                  <a:lnTo>
                                    <a:pt x="2" y="33"/>
                                  </a:lnTo>
                                  <a:lnTo>
                                    <a:pt x="5" y="33"/>
                                  </a:lnTo>
                                  <a:lnTo>
                                    <a:pt x="7" y="33"/>
                                  </a:lnTo>
                                  <a:lnTo>
                                    <a:pt x="7" y="3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3" name="Line 1287"/>
                          <wps:cNvCnPr>
                            <a:cxnSpLocks noChangeShapeType="1"/>
                          </wps:cNvCnPr>
                          <wps:spPr bwMode="auto">
                            <a:xfrm>
                              <a:off x="3778" y="1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4" name="Freeform 1288"/>
                          <wps:cNvSpPr>
                            <a:spLocks/>
                          </wps:cNvSpPr>
                          <wps:spPr bwMode="auto">
                            <a:xfrm>
                              <a:off x="3775" y="147"/>
                              <a:ext cx="20" cy="4"/>
                            </a:xfrm>
                            <a:custGeom>
                              <a:avLst/>
                              <a:gdLst>
                                <a:gd name="T0" fmla="*/ 5 w 40"/>
                                <a:gd name="T1" fmla="*/ 0 h 8"/>
                                <a:gd name="T2" fmla="*/ 2 w 40"/>
                                <a:gd name="T3" fmla="*/ 3 h 8"/>
                                <a:gd name="T4" fmla="*/ 2 w 40"/>
                                <a:gd name="T5" fmla="*/ 3 h 8"/>
                                <a:gd name="T6" fmla="*/ 0 w 40"/>
                                <a:gd name="T7" fmla="*/ 5 h 8"/>
                                <a:gd name="T8" fmla="*/ 2 w 40"/>
                                <a:gd name="T9" fmla="*/ 8 h 8"/>
                                <a:gd name="T10" fmla="*/ 2 w 40"/>
                                <a:gd name="T11" fmla="*/ 8 h 8"/>
                                <a:gd name="T12" fmla="*/ 5 w 40"/>
                                <a:gd name="T13" fmla="*/ 8 h 8"/>
                                <a:gd name="T14" fmla="*/ 36 w 40"/>
                                <a:gd name="T15" fmla="*/ 8 h 8"/>
                                <a:gd name="T16" fmla="*/ 38 w 40"/>
                                <a:gd name="T17" fmla="*/ 8 h 8"/>
                                <a:gd name="T18" fmla="*/ 40 w 40"/>
                                <a:gd name="T19" fmla="*/ 5 h 8"/>
                                <a:gd name="T20" fmla="*/ 38 w 40"/>
                                <a:gd name="T21" fmla="*/ 3 h 8"/>
                                <a:gd name="T22" fmla="*/ 36 w 40"/>
                                <a:gd name="T23" fmla="*/ 0 h 8"/>
                                <a:gd name="T24" fmla="*/ 5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5" y="0"/>
                                  </a:moveTo>
                                  <a:lnTo>
                                    <a:pt x="2" y="3"/>
                                  </a:lnTo>
                                  <a:lnTo>
                                    <a:pt x="2" y="3"/>
                                  </a:lnTo>
                                  <a:lnTo>
                                    <a:pt x="0" y="5"/>
                                  </a:lnTo>
                                  <a:lnTo>
                                    <a:pt x="2" y="8"/>
                                  </a:lnTo>
                                  <a:lnTo>
                                    <a:pt x="2" y="8"/>
                                  </a:lnTo>
                                  <a:lnTo>
                                    <a:pt x="5" y="8"/>
                                  </a:lnTo>
                                  <a:lnTo>
                                    <a:pt x="36" y="8"/>
                                  </a:lnTo>
                                  <a:lnTo>
                                    <a:pt x="38" y="8"/>
                                  </a:lnTo>
                                  <a:lnTo>
                                    <a:pt x="40" y="5"/>
                                  </a:lnTo>
                                  <a:lnTo>
                                    <a:pt x="38"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5" name="Line 1289"/>
                          <wps:cNvCnPr>
                            <a:cxnSpLocks noChangeShapeType="1"/>
                          </wps:cNvCnPr>
                          <wps:spPr bwMode="auto">
                            <a:xfrm>
                              <a:off x="3795" y="1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6" name="Freeform 1290"/>
                          <wps:cNvSpPr>
                            <a:spLocks/>
                          </wps:cNvSpPr>
                          <wps:spPr bwMode="auto">
                            <a:xfrm>
                              <a:off x="3792" y="147"/>
                              <a:ext cx="3" cy="18"/>
                            </a:xfrm>
                            <a:custGeom>
                              <a:avLst/>
                              <a:gdLst>
                                <a:gd name="T0" fmla="*/ 7 w 7"/>
                                <a:gd name="T1" fmla="*/ 5 h 37"/>
                                <a:gd name="T2" fmla="*/ 5 w 7"/>
                                <a:gd name="T3" fmla="*/ 3 h 37"/>
                                <a:gd name="T4" fmla="*/ 5 w 7"/>
                                <a:gd name="T5" fmla="*/ 3 h 37"/>
                                <a:gd name="T6" fmla="*/ 3 w 7"/>
                                <a:gd name="T7" fmla="*/ 0 h 37"/>
                                <a:gd name="T8" fmla="*/ 0 w 7"/>
                                <a:gd name="T9" fmla="*/ 3 h 37"/>
                                <a:gd name="T10" fmla="*/ 0 w 7"/>
                                <a:gd name="T11" fmla="*/ 3 h 37"/>
                                <a:gd name="T12" fmla="*/ 0 w 7"/>
                                <a:gd name="T13" fmla="*/ 5 h 37"/>
                                <a:gd name="T14" fmla="*/ 0 w 7"/>
                                <a:gd name="T15" fmla="*/ 34 h 37"/>
                                <a:gd name="T16" fmla="*/ 0 w 7"/>
                                <a:gd name="T17" fmla="*/ 37 h 37"/>
                                <a:gd name="T18" fmla="*/ 3 w 7"/>
                                <a:gd name="T19" fmla="*/ 37 h 37"/>
                                <a:gd name="T20" fmla="*/ 5 w 7"/>
                                <a:gd name="T21" fmla="*/ 37 h 37"/>
                                <a:gd name="T22" fmla="*/ 7 w 7"/>
                                <a:gd name="T23" fmla="*/ 34 h 37"/>
                                <a:gd name="T24" fmla="*/ 7 w 7"/>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5"/>
                                  </a:moveTo>
                                  <a:lnTo>
                                    <a:pt x="5" y="3"/>
                                  </a:lnTo>
                                  <a:lnTo>
                                    <a:pt x="5" y="3"/>
                                  </a:lnTo>
                                  <a:lnTo>
                                    <a:pt x="3" y="0"/>
                                  </a:lnTo>
                                  <a:lnTo>
                                    <a:pt x="0" y="3"/>
                                  </a:lnTo>
                                  <a:lnTo>
                                    <a:pt x="0" y="3"/>
                                  </a:lnTo>
                                  <a:lnTo>
                                    <a:pt x="0" y="5"/>
                                  </a:lnTo>
                                  <a:lnTo>
                                    <a:pt x="0" y="34"/>
                                  </a:lnTo>
                                  <a:lnTo>
                                    <a:pt x="0" y="37"/>
                                  </a:lnTo>
                                  <a:lnTo>
                                    <a:pt x="3" y="37"/>
                                  </a:lnTo>
                                  <a:lnTo>
                                    <a:pt x="5" y="37"/>
                                  </a:lnTo>
                                  <a:lnTo>
                                    <a:pt x="7" y="3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7" name="Line 1291"/>
                          <wps:cNvCnPr>
                            <a:cxnSpLocks noChangeShapeType="1"/>
                          </wps:cNvCnPr>
                          <wps:spPr bwMode="auto">
                            <a:xfrm>
                              <a:off x="3793" y="1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18" name="Freeform 1292"/>
                          <wps:cNvSpPr>
                            <a:spLocks/>
                          </wps:cNvSpPr>
                          <wps:spPr bwMode="auto">
                            <a:xfrm>
                              <a:off x="3792" y="162"/>
                              <a:ext cx="48" cy="3"/>
                            </a:xfrm>
                            <a:custGeom>
                              <a:avLst/>
                              <a:gdLst>
                                <a:gd name="T0" fmla="*/ 3 w 96"/>
                                <a:gd name="T1" fmla="*/ 0 h 8"/>
                                <a:gd name="T2" fmla="*/ 0 w 96"/>
                                <a:gd name="T3" fmla="*/ 0 h 8"/>
                                <a:gd name="T4" fmla="*/ 0 w 96"/>
                                <a:gd name="T5" fmla="*/ 2 h 8"/>
                                <a:gd name="T6" fmla="*/ 0 w 96"/>
                                <a:gd name="T7" fmla="*/ 2 h 8"/>
                                <a:gd name="T8" fmla="*/ 0 w 96"/>
                                <a:gd name="T9" fmla="*/ 5 h 8"/>
                                <a:gd name="T10" fmla="*/ 0 w 96"/>
                                <a:gd name="T11" fmla="*/ 8 h 8"/>
                                <a:gd name="T12" fmla="*/ 3 w 96"/>
                                <a:gd name="T13" fmla="*/ 8 h 8"/>
                                <a:gd name="T14" fmla="*/ 91 w 96"/>
                                <a:gd name="T15" fmla="*/ 8 h 8"/>
                                <a:gd name="T16" fmla="*/ 96 w 96"/>
                                <a:gd name="T17" fmla="*/ 5 h 8"/>
                                <a:gd name="T18" fmla="*/ 96 w 96"/>
                                <a:gd name="T19" fmla="*/ 2 h 8"/>
                                <a:gd name="T20" fmla="*/ 96 w 96"/>
                                <a:gd name="T21" fmla="*/ 2 h 8"/>
                                <a:gd name="T22" fmla="*/ 91 w 96"/>
                                <a:gd name="T23" fmla="*/ 0 h 8"/>
                                <a:gd name="T24" fmla="*/ 3 w 9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8">
                                  <a:moveTo>
                                    <a:pt x="3" y="0"/>
                                  </a:moveTo>
                                  <a:lnTo>
                                    <a:pt x="0" y="0"/>
                                  </a:lnTo>
                                  <a:lnTo>
                                    <a:pt x="0" y="2"/>
                                  </a:lnTo>
                                  <a:lnTo>
                                    <a:pt x="0" y="2"/>
                                  </a:lnTo>
                                  <a:lnTo>
                                    <a:pt x="0" y="5"/>
                                  </a:lnTo>
                                  <a:lnTo>
                                    <a:pt x="0" y="8"/>
                                  </a:lnTo>
                                  <a:lnTo>
                                    <a:pt x="3" y="8"/>
                                  </a:lnTo>
                                  <a:lnTo>
                                    <a:pt x="91" y="8"/>
                                  </a:lnTo>
                                  <a:lnTo>
                                    <a:pt x="96" y="5"/>
                                  </a:lnTo>
                                  <a:lnTo>
                                    <a:pt x="96" y="2"/>
                                  </a:lnTo>
                                  <a:lnTo>
                                    <a:pt x="96" y="2"/>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19" name="Line 1293"/>
                          <wps:cNvCnPr>
                            <a:cxnSpLocks noChangeShapeType="1"/>
                          </wps:cNvCnPr>
                          <wps:spPr bwMode="auto">
                            <a:xfrm>
                              <a:off x="3840" y="1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0" name="Freeform 1294"/>
                          <wps:cNvSpPr>
                            <a:spLocks/>
                          </wps:cNvSpPr>
                          <wps:spPr bwMode="auto">
                            <a:xfrm>
                              <a:off x="3835" y="162"/>
                              <a:ext cx="5" cy="16"/>
                            </a:xfrm>
                            <a:custGeom>
                              <a:avLst/>
                              <a:gdLst>
                                <a:gd name="T0" fmla="*/ 8 w 8"/>
                                <a:gd name="T1" fmla="*/ 2 h 34"/>
                                <a:gd name="T2" fmla="*/ 8 w 8"/>
                                <a:gd name="T3" fmla="*/ 2 h 34"/>
                                <a:gd name="T4" fmla="*/ 8 w 8"/>
                                <a:gd name="T5" fmla="*/ 0 h 34"/>
                                <a:gd name="T6" fmla="*/ 5 w 8"/>
                                <a:gd name="T7" fmla="*/ 0 h 34"/>
                                <a:gd name="T8" fmla="*/ 3 w 8"/>
                                <a:gd name="T9" fmla="*/ 0 h 34"/>
                                <a:gd name="T10" fmla="*/ 3 w 8"/>
                                <a:gd name="T11" fmla="*/ 2 h 34"/>
                                <a:gd name="T12" fmla="*/ 0 w 8"/>
                                <a:gd name="T13" fmla="*/ 2 h 34"/>
                                <a:gd name="T14" fmla="*/ 0 w 8"/>
                                <a:gd name="T15" fmla="*/ 32 h 34"/>
                                <a:gd name="T16" fmla="*/ 3 w 8"/>
                                <a:gd name="T17" fmla="*/ 34 h 34"/>
                                <a:gd name="T18" fmla="*/ 5 w 8"/>
                                <a:gd name="T19" fmla="*/ 34 h 34"/>
                                <a:gd name="T20" fmla="*/ 8 w 8"/>
                                <a:gd name="T21" fmla="*/ 34 h 34"/>
                                <a:gd name="T22" fmla="*/ 8 w 8"/>
                                <a:gd name="T23" fmla="*/ 32 h 34"/>
                                <a:gd name="T24" fmla="*/ 8 w 8"/>
                                <a:gd name="T25" fmla="*/ 2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4">
                                  <a:moveTo>
                                    <a:pt x="8" y="2"/>
                                  </a:moveTo>
                                  <a:lnTo>
                                    <a:pt x="8" y="2"/>
                                  </a:lnTo>
                                  <a:lnTo>
                                    <a:pt x="8" y="0"/>
                                  </a:lnTo>
                                  <a:lnTo>
                                    <a:pt x="5" y="0"/>
                                  </a:lnTo>
                                  <a:lnTo>
                                    <a:pt x="3" y="0"/>
                                  </a:lnTo>
                                  <a:lnTo>
                                    <a:pt x="3" y="2"/>
                                  </a:lnTo>
                                  <a:lnTo>
                                    <a:pt x="0" y="2"/>
                                  </a:lnTo>
                                  <a:lnTo>
                                    <a:pt x="0" y="32"/>
                                  </a:lnTo>
                                  <a:lnTo>
                                    <a:pt x="3" y="34"/>
                                  </a:lnTo>
                                  <a:lnTo>
                                    <a:pt x="5" y="34"/>
                                  </a:lnTo>
                                  <a:lnTo>
                                    <a:pt x="8" y="34"/>
                                  </a:lnTo>
                                  <a:lnTo>
                                    <a:pt x="8" y="32"/>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1" name="Line 1295"/>
                          <wps:cNvCnPr>
                            <a:cxnSpLocks noChangeShapeType="1"/>
                          </wps:cNvCnPr>
                          <wps:spPr bwMode="auto">
                            <a:xfrm>
                              <a:off x="3838" y="1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2" name="Freeform 1296"/>
                          <wps:cNvSpPr>
                            <a:spLocks/>
                          </wps:cNvSpPr>
                          <wps:spPr bwMode="auto">
                            <a:xfrm>
                              <a:off x="3835" y="175"/>
                              <a:ext cx="25" cy="3"/>
                            </a:xfrm>
                            <a:custGeom>
                              <a:avLst/>
                              <a:gdLst>
                                <a:gd name="T0" fmla="*/ 5 w 50"/>
                                <a:gd name="T1" fmla="*/ 0 h 8"/>
                                <a:gd name="T2" fmla="*/ 3 w 50"/>
                                <a:gd name="T3" fmla="*/ 2 h 8"/>
                                <a:gd name="T4" fmla="*/ 3 w 50"/>
                                <a:gd name="T5" fmla="*/ 2 h 8"/>
                                <a:gd name="T6" fmla="*/ 0 w 50"/>
                                <a:gd name="T7" fmla="*/ 6 h 8"/>
                                <a:gd name="T8" fmla="*/ 3 w 50"/>
                                <a:gd name="T9" fmla="*/ 8 h 8"/>
                                <a:gd name="T10" fmla="*/ 3 w 50"/>
                                <a:gd name="T11" fmla="*/ 8 h 8"/>
                                <a:gd name="T12" fmla="*/ 5 w 50"/>
                                <a:gd name="T13" fmla="*/ 8 h 8"/>
                                <a:gd name="T14" fmla="*/ 45 w 50"/>
                                <a:gd name="T15" fmla="*/ 8 h 8"/>
                                <a:gd name="T16" fmla="*/ 50 w 50"/>
                                <a:gd name="T17" fmla="*/ 8 h 8"/>
                                <a:gd name="T18" fmla="*/ 50 w 50"/>
                                <a:gd name="T19" fmla="*/ 6 h 8"/>
                                <a:gd name="T20" fmla="*/ 50 w 50"/>
                                <a:gd name="T21" fmla="*/ 2 h 8"/>
                                <a:gd name="T22" fmla="*/ 45 w 50"/>
                                <a:gd name="T23" fmla="*/ 0 h 8"/>
                                <a:gd name="T24" fmla="*/ 5 w 5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 h="8">
                                  <a:moveTo>
                                    <a:pt x="5" y="0"/>
                                  </a:moveTo>
                                  <a:lnTo>
                                    <a:pt x="3" y="2"/>
                                  </a:lnTo>
                                  <a:lnTo>
                                    <a:pt x="3" y="2"/>
                                  </a:lnTo>
                                  <a:lnTo>
                                    <a:pt x="0" y="6"/>
                                  </a:lnTo>
                                  <a:lnTo>
                                    <a:pt x="3" y="8"/>
                                  </a:lnTo>
                                  <a:lnTo>
                                    <a:pt x="3" y="8"/>
                                  </a:lnTo>
                                  <a:lnTo>
                                    <a:pt x="5" y="8"/>
                                  </a:lnTo>
                                  <a:lnTo>
                                    <a:pt x="45" y="8"/>
                                  </a:lnTo>
                                  <a:lnTo>
                                    <a:pt x="50" y="8"/>
                                  </a:lnTo>
                                  <a:lnTo>
                                    <a:pt x="50" y="6"/>
                                  </a:lnTo>
                                  <a:lnTo>
                                    <a:pt x="50" y="2"/>
                                  </a:lnTo>
                                  <a:lnTo>
                                    <a:pt x="4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3" name="Line 1297"/>
                          <wps:cNvCnPr>
                            <a:cxnSpLocks noChangeShapeType="1"/>
                          </wps:cNvCnPr>
                          <wps:spPr bwMode="auto">
                            <a:xfrm>
                              <a:off x="3860" y="1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4" name="Freeform 1298"/>
                          <wps:cNvSpPr>
                            <a:spLocks/>
                          </wps:cNvSpPr>
                          <wps:spPr bwMode="auto">
                            <a:xfrm>
                              <a:off x="3856" y="175"/>
                              <a:ext cx="4" cy="17"/>
                            </a:xfrm>
                            <a:custGeom>
                              <a:avLst/>
                              <a:gdLst>
                                <a:gd name="T0" fmla="*/ 9 w 9"/>
                                <a:gd name="T1" fmla="*/ 6 h 36"/>
                                <a:gd name="T2" fmla="*/ 9 w 9"/>
                                <a:gd name="T3" fmla="*/ 2 h 36"/>
                                <a:gd name="T4" fmla="*/ 6 w 9"/>
                                <a:gd name="T5" fmla="*/ 2 h 36"/>
                                <a:gd name="T6" fmla="*/ 4 w 9"/>
                                <a:gd name="T7" fmla="*/ 0 h 36"/>
                                <a:gd name="T8" fmla="*/ 4 w 9"/>
                                <a:gd name="T9" fmla="*/ 2 h 36"/>
                                <a:gd name="T10" fmla="*/ 0 w 9"/>
                                <a:gd name="T11" fmla="*/ 2 h 36"/>
                                <a:gd name="T12" fmla="*/ 0 w 9"/>
                                <a:gd name="T13" fmla="*/ 6 h 36"/>
                                <a:gd name="T14" fmla="*/ 0 w 9"/>
                                <a:gd name="T15" fmla="*/ 34 h 36"/>
                                <a:gd name="T16" fmla="*/ 4 w 9"/>
                                <a:gd name="T17" fmla="*/ 36 h 36"/>
                                <a:gd name="T18" fmla="*/ 4 w 9"/>
                                <a:gd name="T19" fmla="*/ 36 h 36"/>
                                <a:gd name="T20" fmla="*/ 6 w 9"/>
                                <a:gd name="T21" fmla="*/ 36 h 36"/>
                                <a:gd name="T22" fmla="*/ 9 w 9"/>
                                <a:gd name="T23" fmla="*/ 34 h 36"/>
                                <a:gd name="T24" fmla="*/ 9 w 9"/>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6"/>
                                  </a:moveTo>
                                  <a:lnTo>
                                    <a:pt x="9" y="2"/>
                                  </a:lnTo>
                                  <a:lnTo>
                                    <a:pt x="6" y="2"/>
                                  </a:lnTo>
                                  <a:lnTo>
                                    <a:pt x="4" y="0"/>
                                  </a:lnTo>
                                  <a:lnTo>
                                    <a:pt x="4" y="2"/>
                                  </a:lnTo>
                                  <a:lnTo>
                                    <a:pt x="0" y="2"/>
                                  </a:lnTo>
                                  <a:lnTo>
                                    <a:pt x="0" y="6"/>
                                  </a:lnTo>
                                  <a:lnTo>
                                    <a:pt x="0" y="34"/>
                                  </a:lnTo>
                                  <a:lnTo>
                                    <a:pt x="4" y="36"/>
                                  </a:lnTo>
                                  <a:lnTo>
                                    <a:pt x="4" y="36"/>
                                  </a:lnTo>
                                  <a:lnTo>
                                    <a:pt x="6" y="36"/>
                                  </a:lnTo>
                                  <a:lnTo>
                                    <a:pt x="9" y="3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5" name="Line 1299"/>
                          <wps:cNvCnPr>
                            <a:cxnSpLocks noChangeShapeType="1"/>
                          </wps:cNvCnPr>
                          <wps:spPr bwMode="auto">
                            <a:xfrm>
                              <a:off x="3858" y="1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6" name="Freeform 1300"/>
                          <wps:cNvSpPr>
                            <a:spLocks/>
                          </wps:cNvSpPr>
                          <wps:spPr bwMode="auto">
                            <a:xfrm>
                              <a:off x="3856" y="189"/>
                              <a:ext cx="19" cy="3"/>
                            </a:xfrm>
                            <a:custGeom>
                              <a:avLst/>
                              <a:gdLst>
                                <a:gd name="T0" fmla="*/ 4 w 39"/>
                                <a:gd name="T1" fmla="*/ 0 h 8"/>
                                <a:gd name="T2" fmla="*/ 4 w 39"/>
                                <a:gd name="T3" fmla="*/ 0 h 8"/>
                                <a:gd name="T4" fmla="*/ 0 w 39"/>
                                <a:gd name="T5" fmla="*/ 3 h 8"/>
                                <a:gd name="T6" fmla="*/ 0 w 39"/>
                                <a:gd name="T7" fmla="*/ 3 h 8"/>
                                <a:gd name="T8" fmla="*/ 0 w 39"/>
                                <a:gd name="T9" fmla="*/ 6 h 8"/>
                                <a:gd name="T10" fmla="*/ 4 w 39"/>
                                <a:gd name="T11" fmla="*/ 8 h 8"/>
                                <a:gd name="T12" fmla="*/ 4 w 39"/>
                                <a:gd name="T13" fmla="*/ 8 h 8"/>
                                <a:gd name="T14" fmla="*/ 34 w 39"/>
                                <a:gd name="T15" fmla="*/ 8 h 8"/>
                                <a:gd name="T16" fmla="*/ 39 w 39"/>
                                <a:gd name="T17" fmla="*/ 6 h 8"/>
                                <a:gd name="T18" fmla="*/ 39 w 39"/>
                                <a:gd name="T19" fmla="*/ 3 h 8"/>
                                <a:gd name="T20" fmla="*/ 39 w 39"/>
                                <a:gd name="T21" fmla="*/ 3 h 8"/>
                                <a:gd name="T22" fmla="*/ 34 w 39"/>
                                <a:gd name="T23" fmla="*/ 0 h 8"/>
                                <a:gd name="T24" fmla="*/ 4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4" y="0"/>
                                  </a:moveTo>
                                  <a:lnTo>
                                    <a:pt x="4" y="0"/>
                                  </a:lnTo>
                                  <a:lnTo>
                                    <a:pt x="0" y="3"/>
                                  </a:lnTo>
                                  <a:lnTo>
                                    <a:pt x="0" y="3"/>
                                  </a:lnTo>
                                  <a:lnTo>
                                    <a:pt x="0" y="6"/>
                                  </a:lnTo>
                                  <a:lnTo>
                                    <a:pt x="4" y="8"/>
                                  </a:lnTo>
                                  <a:lnTo>
                                    <a:pt x="4" y="8"/>
                                  </a:lnTo>
                                  <a:lnTo>
                                    <a:pt x="34" y="8"/>
                                  </a:lnTo>
                                  <a:lnTo>
                                    <a:pt x="39" y="6"/>
                                  </a:lnTo>
                                  <a:lnTo>
                                    <a:pt x="39" y="3"/>
                                  </a:lnTo>
                                  <a:lnTo>
                                    <a:pt x="39" y="3"/>
                                  </a:lnTo>
                                  <a:lnTo>
                                    <a:pt x="34"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7" name="Line 1301"/>
                          <wps:cNvCnPr>
                            <a:cxnSpLocks noChangeShapeType="1"/>
                          </wps:cNvCnPr>
                          <wps:spPr bwMode="auto">
                            <a:xfrm>
                              <a:off x="3875" y="1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28" name="Freeform 1302"/>
                          <wps:cNvSpPr>
                            <a:spLocks/>
                          </wps:cNvSpPr>
                          <wps:spPr bwMode="auto">
                            <a:xfrm>
                              <a:off x="3872" y="189"/>
                              <a:ext cx="3" cy="18"/>
                            </a:xfrm>
                            <a:custGeom>
                              <a:avLst/>
                              <a:gdLst>
                                <a:gd name="T0" fmla="*/ 7 w 7"/>
                                <a:gd name="T1" fmla="*/ 3 h 37"/>
                                <a:gd name="T2" fmla="*/ 7 w 7"/>
                                <a:gd name="T3" fmla="*/ 3 h 37"/>
                                <a:gd name="T4" fmla="*/ 5 w 7"/>
                                <a:gd name="T5" fmla="*/ 0 h 37"/>
                                <a:gd name="T6" fmla="*/ 5 w 7"/>
                                <a:gd name="T7" fmla="*/ 0 h 37"/>
                                <a:gd name="T8" fmla="*/ 2 w 7"/>
                                <a:gd name="T9" fmla="*/ 0 h 37"/>
                                <a:gd name="T10" fmla="*/ 0 w 7"/>
                                <a:gd name="T11" fmla="*/ 3 h 37"/>
                                <a:gd name="T12" fmla="*/ 0 w 7"/>
                                <a:gd name="T13" fmla="*/ 3 h 37"/>
                                <a:gd name="T14" fmla="*/ 0 w 7"/>
                                <a:gd name="T15" fmla="*/ 32 h 37"/>
                                <a:gd name="T16" fmla="*/ 2 w 7"/>
                                <a:gd name="T17" fmla="*/ 34 h 37"/>
                                <a:gd name="T18" fmla="*/ 5 w 7"/>
                                <a:gd name="T19" fmla="*/ 37 h 37"/>
                                <a:gd name="T20" fmla="*/ 5 w 7"/>
                                <a:gd name="T21" fmla="*/ 34 h 37"/>
                                <a:gd name="T22" fmla="*/ 7 w 7"/>
                                <a:gd name="T23" fmla="*/ 32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3"/>
                                  </a:lnTo>
                                  <a:lnTo>
                                    <a:pt x="5" y="0"/>
                                  </a:lnTo>
                                  <a:lnTo>
                                    <a:pt x="5" y="0"/>
                                  </a:lnTo>
                                  <a:lnTo>
                                    <a:pt x="2" y="0"/>
                                  </a:lnTo>
                                  <a:lnTo>
                                    <a:pt x="0" y="3"/>
                                  </a:lnTo>
                                  <a:lnTo>
                                    <a:pt x="0" y="3"/>
                                  </a:lnTo>
                                  <a:lnTo>
                                    <a:pt x="0" y="32"/>
                                  </a:lnTo>
                                  <a:lnTo>
                                    <a:pt x="2" y="34"/>
                                  </a:lnTo>
                                  <a:lnTo>
                                    <a:pt x="5" y="37"/>
                                  </a:lnTo>
                                  <a:lnTo>
                                    <a:pt x="5" y="34"/>
                                  </a:lnTo>
                                  <a:lnTo>
                                    <a:pt x="7" y="32"/>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29" name="Line 1303"/>
                          <wps:cNvCnPr>
                            <a:cxnSpLocks noChangeShapeType="1"/>
                          </wps:cNvCnPr>
                          <wps:spPr bwMode="auto">
                            <a:xfrm>
                              <a:off x="3874" y="2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0" name="Freeform 1304"/>
                          <wps:cNvSpPr>
                            <a:spLocks/>
                          </wps:cNvSpPr>
                          <wps:spPr bwMode="auto">
                            <a:xfrm>
                              <a:off x="3872" y="203"/>
                              <a:ext cx="19" cy="4"/>
                            </a:xfrm>
                            <a:custGeom>
                              <a:avLst/>
                              <a:gdLst>
                                <a:gd name="T0" fmla="*/ 5 w 38"/>
                                <a:gd name="T1" fmla="*/ 0 h 8"/>
                                <a:gd name="T2" fmla="*/ 2 w 38"/>
                                <a:gd name="T3" fmla="*/ 0 h 8"/>
                                <a:gd name="T4" fmla="*/ 0 w 38"/>
                                <a:gd name="T5" fmla="*/ 0 h 8"/>
                                <a:gd name="T6" fmla="*/ 0 w 38"/>
                                <a:gd name="T7" fmla="*/ 3 h 8"/>
                                <a:gd name="T8" fmla="*/ 0 w 38"/>
                                <a:gd name="T9" fmla="*/ 5 h 8"/>
                                <a:gd name="T10" fmla="*/ 2 w 38"/>
                                <a:gd name="T11" fmla="*/ 5 h 8"/>
                                <a:gd name="T12" fmla="*/ 5 w 38"/>
                                <a:gd name="T13" fmla="*/ 8 h 8"/>
                                <a:gd name="T14" fmla="*/ 36 w 38"/>
                                <a:gd name="T15" fmla="*/ 8 h 8"/>
                                <a:gd name="T16" fmla="*/ 38 w 38"/>
                                <a:gd name="T17" fmla="*/ 5 h 8"/>
                                <a:gd name="T18" fmla="*/ 38 w 38"/>
                                <a:gd name="T19" fmla="*/ 3 h 8"/>
                                <a:gd name="T20" fmla="*/ 38 w 38"/>
                                <a:gd name="T21" fmla="*/ 0 h 8"/>
                                <a:gd name="T22" fmla="*/ 36 w 38"/>
                                <a:gd name="T23" fmla="*/ 0 h 8"/>
                                <a:gd name="T24" fmla="*/ 5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5" y="0"/>
                                  </a:moveTo>
                                  <a:lnTo>
                                    <a:pt x="2" y="0"/>
                                  </a:lnTo>
                                  <a:lnTo>
                                    <a:pt x="0" y="0"/>
                                  </a:lnTo>
                                  <a:lnTo>
                                    <a:pt x="0" y="3"/>
                                  </a:lnTo>
                                  <a:lnTo>
                                    <a:pt x="0" y="5"/>
                                  </a:lnTo>
                                  <a:lnTo>
                                    <a:pt x="2" y="5"/>
                                  </a:lnTo>
                                  <a:lnTo>
                                    <a:pt x="5" y="8"/>
                                  </a:lnTo>
                                  <a:lnTo>
                                    <a:pt x="36" y="8"/>
                                  </a:lnTo>
                                  <a:lnTo>
                                    <a:pt x="38" y="5"/>
                                  </a:lnTo>
                                  <a:lnTo>
                                    <a:pt x="38" y="3"/>
                                  </a:lnTo>
                                  <a:lnTo>
                                    <a:pt x="38" y="0"/>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1" name="Line 1305"/>
                          <wps:cNvCnPr>
                            <a:cxnSpLocks noChangeShapeType="1"/>
                          </wps:cNvCnPr>
                          <wps:spPr bwMode="auto">
                            <a:xfrm>
                              <a:off x="3891" y="2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2" name="Freeform 1306"/>
                          <wps:cNvSpPr>
                            <a:spLocks/>
                          </wps:cNvSpPr>
                          <wps:spPr bwMode="auto">
                            <a:xfrm>
                              <a:off x="3887" y="203"/>
                              <a:ext cx="4" cy="31"/>
                            </a:xfrm>
                            <a:custGeom>
                              <a:avLst/>
                              <a:gdLst>
                                <a:gd name="T0" fmla="*/ 7 w 7"/>
                                <a:gd name="T1" fmla="*/ 3 h 62"/>
                                <a:gd name="T2" fmla="*/ 7 w 7"/>
                                <a:gd name="T3" fmla="*/ 0 h 62"/>
                                <a:gd name="T4" fmla="*/ 7 w 7"/>
                                <a:gd name="T5" fmla="*/ 0 h 62"/>
                                <a:gd name="T6" fmla="*/ 5 w 7"/>
                                <a:gd name="T7" fmla="*/ 0 h 62"/>
                                <a:gd name="T8" fmla="*/ 2 w 7"/>
                                <a:gd name="T9" fmla="*/ 0 h 62"/>
                                <a:gd name="T10" fmla="*/ 2 w 7"/>
                                <a:gd name="T11" fmla="*/ 0 h 62"/>
                                <a:gd name="T12" fmla="*/ 0 w 7"/>
                                <a:gd name="T13" fmla="*/ 3 h 62"/>
                                <a:gd name="T14" fmla="*/ 0 w 7"/>
                                <a:gd name="T15" fmla="*/ 59 h 62"/>
                                <a:gd name="T16" fmla="*/ 2 w 7"/>
                                <a:gd name="T17" fmla="*/ 59 h 62"/>
                                <a:gd name="T18" fmla="*/ 5 w 7"/>
                                <a:gd name="T19" fmla="*/ 62 h 62"/>
                                <a:gd name="T20" fmla="*/ 7 w 7"/>
                                <a:gd name="T21" fmla="*/ 59 h 62"/>
                                <a:gd name="T22" fmla="*/ 7 w 7"/>
                                <a:gd name="T23" fmla="*/ 59 h 62"/>
                                <a:gd name="T24" fmla="*/ 7 w 7"/>
                                <a:gd name="T25" fmla="*/ 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3"/>
                                  </a:moveTo>
                                  <a:lnTo>
                                    <a:pt x="7" y="0"/>
                                  </a:lnTo>
                                  <a:lnTo>
                                    <a:pt x="7" y="0"/>
                                  </a:lnTo>
                                  <a:lnTo>
                                    <a:pt x="5" y="0"/>
                                  </a:lnTo>
                                  <a:lnTo>
                                    <a:pt x="2" y="0"/>
                                  </a:lnTo>
                                  <a:lnTo>
                                    <a:pt x="2" y="0"/>
                                  </a:lnTo>
                                  <a:lnTo>
                                    <a:pt x="0" y="3"/>
                                  </a:lnTo>
                                  <a:lnTo>
                                    <a:pt x="0" y="59"/>
                                  </a:lnTo>
                                  <a:lnTo>
                                    <a:pt x="2" y="59"/>
                                  </a:lnTo>
                                  <a:lnTo>
                                    <a:pt x="5" y="62"/>
                                  </a:lnTo>
                                  <a:lnTo>
                                    <a:pt x="7" y="59"/>
                                  </a:lnTo>
                                  <a:lnTo>
                                    <a:pt x="7" y="59"/>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3" name="Line 1307"/>
                          <wps:cNvCnPr>
                            <a:cxnSpLocks noChangeShapeType="1"/>
                          </wps:cNvCnPr>
                          <wps:spPr bwMode="auto">
                            <a:xfrm>
                              <a:off x="3890" y="2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4" name="Freeform 1308"/>
                          <wps:cNvSpPr>
                            <a:spLocks/>
                          </wps:cNvSpPr>
                          <wps:spPr bwMode="auto">
                            <a:xfrm>
                              <a:off x="3887" y="230"/>
                              <a:ext cx="12"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5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5"/>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5" name="Line 1309"/>
                          <wps:cNvCnPr>
                            <a:cxnSpLocks noChangeShapeType="1"/>
                          </wps:cNvCnPr>
                          <wps:spPr bwMode="auto">
                            <a:xfrm>
                              <a:off x="3899" y="2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6" name="Freeform 1310"/>
                          <wps:cNvSpPr>
                            <a:spLocks/>
                          </wps:cNvSpPr>
                          <wps:spPr bwMode="auto">
                            <a:xfrm>
                              <a:off x="3895" y="230"/>
                              <a:ext cx="4"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7" name="Line 1311"/>
                          <wps:cNvCnPr>
                            <a:cxnSpLocks noChangeShapeType="1"/>
                          </wps:cNvCnPr>
                          <wps:spPr bwMode="auto">
                            <a:xfrm>
                              <a:off x="3896" y="2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38" name="Freeform 1312"/>
                          <wps:cNvSpPr>
                            <a:spLocks/>
                          </wps:cNvSpPr>
                          <wps:spPr bwMode="auto">
                            <a:xfrm>
                              <a:off x="3895" y="243"/>
                              <a:ext cx="48" cy="4"/>
                            </a:xfrm>
                            <a:custGeom>
                              <a:avLst/>
                              <a:gdLst>
                                <a:gd name="T0" fmla="*/ 2 w 94"/>
                                <a:gd name="T1" fmla="*/ 0 h 8"/>
                                <a:gd name="T2" fmla="*/ 0 w 94"/>
                                <a:gd name="T3" fmla="*/ 0 h 8"/>
                                <a:gd name="T4" fmla="*/ 0 w 94"/>
                                <a:gd name="T5" fmla="*/ 3 h 8"/>
                                <a:gd name="T6" fmla="*/ 0 w 94"/>
                                <a:gd name="T7" fmla="*/ 5 h 8"/>
                                <a:gd name="T8" fmla="*/ 0 w 94"/>
                                <a:gd name="T9" fmla="*/ 5 h 8"/>
                                <a:gd name="T10" fmla="*/ 0 w 94"/>
                                <a:gd name="T11" fmla="*/ 8 h 8"/>
                                <a:gd name="T12" fmla="*/ 2 w 94"/>
                                <a:gd name="T13" fmla="*/ 8 h 8"/>
                                <a:gd name="T14" fmla="*/ 89 w 94"/>
                                <a:gd name="T15" fmla="*/ 8 h 8"/>
                                <a:gd name="T16" fmla="*/ 94 w 94"/>
                                <a:gd name="T17" fmla="*/ 5 h 8"/>
                                <a:gd name="T18" fmla="*/ 94 w 94"/>
                                <a:gd name="T19" fmla="*/ 5 h 8"/>
                                <a:gd name="T20" fmla="*/ 94 w 94"/>
                                <a:gd name="T21" fmla="*/ 3 h 8"/>
                                <a:gd name="T22" fmla="*/ 89 w 94"/>
                                <a:gd name="T23" fmla="*/ 0 h 8"/>
                                <a:gd name="T24" fmla="*/ 2 w 9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8">
                                  <a:moveTo>
                                    <a:pt x="2" y="0"/>
                                  </a:moveTo>
                                  <a:lnTo>
                                    <a:pt x="0" y="0"/>
                                  </a:lnTo>
                                  <a:lnTo>
                                    <a:pt x="0" y="3"/>
                                  </a:lnTo>
                                  <a:lnTo>
                                    <a:pt x="0" y="5"/>
                                  </a:lnTo>
                                  <a:lnTo>
                                    <a:pt x="0" y="5"/>
                                  </a:lnTo>
                                  <a:lnTo>
                                    <a:pt x="0" y="8"/>
                                  </a:lnTo>
                                  <a:lnTo>
                                    <a:pt x="2" y="8"/>
                                  </a:lnTo>
                                  <a:lnTo>
                                    <a:pt x="89" y="8"/>
                                  </a:lnTo>
                                  <a:lnTo>
                                    <a:pt x="94" y="5"/>
                                  </a:lnTo>
                                  <a:lnTo>
                                    <a:pt x="94" y="5"/>
                                  </a:lnTo>
                                  <a:lnTo>
                                    <a:pt x="94" y="3"/>
                                  </a:lnTo>
                                  <a:lnTo>
                                    <a:pt x="8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39" name="Line 1313"/>
                          <wps:cNvCnPr>
                            <a:cxnSpLocks noChangeShapeType="1"/>
                          </wps:cNvCnPr>
                          <wps:spPr bwMode="auto">
                            <a:xfrm>
                              <a:off x="3943" y="24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0" name="Freeform 1314"/>
                          <wps:cNvSpPr>
                            <a:spLocks/>
                          </wps:cNvSpPr>
                          <wps:spPr bwMode="auto">
                            <a:xfrm>
                              <a:off x="3939" y="243"/>
                              <a:ext cx="4" cy="18"/>
                            </a:xfrm>
                            <a:custGeom>
                              <a:avLst/>
                              <a:gdLst>
                                <a:gd name="T0" fmla="*/ 7 w 7"/>
                                <a:gd name="T1" fmla="*/ 5 h 36"/>
                                <a:gd name="T2" fmla="*/ 7 w 7"/>
                                <a:gd name="T3" fmla="*/ 3 h 36"/>
                                <a:gd name="T4" fmla="*/ 7 w 7"/>
                                <a:gd name="T5" fmla="*/ 0 h 36"/>
                                <a:gd name="T6" fmla="*/ 5 w 7"/>
                                <a:gd name="T7" fmla="*/ 0 h 36"/>
                                <a:gd name="T8" fmla="*/ 2 w 7"/>
                                <a:gd name="T9" fmla="*/ 0 h 36"/>
                                <a:gd name="T10" fmla="*/ 2 w 7"/>
                                <a:gd name="T11" fmla="*/ 3 h 36"/>
                                <a:gd name="T12" fmla="*/ 0 w 7"/>
                                <a:gd name="T13" fmla="*/ 5 h 36"/>
                                <a:gd name="T14" fmla="*/ 0 w 7"/>
                                <a:gd name="T15" fmla="*/ 33 h 36"/>
                                <a:gd name="T16" fmla="*/ 2 w 7"/>
                                <a:gd name="T17" fmla="*/ 36 h 36"/>
                                <a:gd name="T18" fmla="*/ 5 w 7"/>
                                <a:gd name="T19" fmla="*/ 36 h 36"/>
                                <a:gd name="T20" fmla="*/ 7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7" y="0"/>
                                  </a:lnTo>
                                  <a:lnTo>
                                    <a:pt x="5" y="0"/>
                                  </a:lnTo>
                                  <a:lnTo>
                                    <a:pt x="2" y="0"/>
                                  </a:lnTo>
                                  <a:lnTo>
                                    <a:pt x="2" y="3"/>
                                  </a:lnTo>
                                  <a:lnTo>
                                    <a:pt x="0" y="5"/>
                                  </a:lnTo>
                                  <a:lnTo>
                                    <a:pt x="0" y="33"/>
                                  </a:lnTo>
                                  <a:lnTo>
                                    <a:pt x="2" y="36"/>
                                  </a:lnTo>
                                  <a:lnTo>
                                    <a:pt x="5" y="36"/>
                                  </a:lnTo>
                                  <a:lnTo>
                                    <a:pt x="7"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1" name="Line 1315"/>
                          <wps:cNvCnPr>
                            <a:cxnSpLocks noChangeShapeType="1"/>
                          </wps:cNvCnPr>
                          <wps:spPr bwMode="auto">
                            <a:xfrm>
                              <a:off x="3942" y="2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2" name="Freeform 1316"/>
                          <wps:cNvSpPr>
                            <a:spLocks/>
                          </wps:cNvSpPr>
                          <wps:spPr bwMode="auto">
                            <a:xfrm>
                              <a:off x="3939" y="257"/>
                              <a:ext cx="11" cy="4"/>
                            </a:xfrm>
                            <a:custGeom>
                              <a:avLst/>
                              <a:gdLst>
                                <a:gd name="T0" fmla="*/ 5 w 23"/>
                                <a:gd name="T1" fmla="*/ 0 h 8"/>
                                <a:gd name="T2" fmla="*/ 2 w 23"/>
                                <a:gd name="T3" fmla="*/ 0 h 8"/>
                                <a:gd name="T4" fmla="*/ 2 w 23"/>
                                <a:gd name="T5" fmla="*/ 0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0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0"/>
                                  </a:lnTo>
                                  <a:lnTo>
                                    <a:pt x="0" y="3"/>
                                  </a:lnTo>
                                  <a:lnTo>
                                    <a:pt x="2" y="5"/>
                                  </a:lnTo>
                                  <a:lnTo>
                                    <a:pt x="2" y="8"/>
                                  </a:lnTo>
                                  <a:lnTo>
                                    <a:pt x="5" y="8"/>
                                  </a:lnTo>
                                  <a:lnTo>
                                    <a:pt x="18" y="8"/>
                                  </a:lnTo>
                                  <a:lnTo>
                                    <a:pt x="21" y="5"/>
                                  </a:lnTo>
                                  <a:lnTo>
                                    <a:pt x="23" y="3"/>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3" name="Line 1317"/>
                          <wps:cNvCnPr>
                            <a:cxnSpLocks noChangeShapeType="1"/>
                          </wps:cNvCnPr>
                          <wps:spPr bwMode="auto">
                            <a:xfrm>
                              <a:off x="3950" y="2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4" name="Freeform 1318"/>
                          <wps:cNvSpPr>
                            <a:spLocks/>
                          </wps:cNvSpPr>
                          <wps:spPr bwMode="auto">
                            <a:xfrm>
                              <a:off x="3947" y="257"/>
                              <a:ext cx="3" cy="17"/>
                            </a:xfrm>
                            <a:custGeom>
                              <a:avLst/>
                              <a:gdLst>
                                <a:gd name="T0" fmla="*/ 7 w 7"/>
                                <a:gd name="T1" fmla="*/ 3 h 34"/>
                                <a:gd name="T2" fmla="*/ 5 w 7"/>
                                <a:gd name="T3" fmla="*/ 0 h 34"/>
                                <a:gd name="T4" fmla="*/ 5 w 7"/>
                                <a:gd name="T5" fmla="*/ 0 h 34"/>
                                <a:gd name="T6" fmla="*/ 2 w 7"/>
                                <a:gd name="T7" fmla="*/ 0 h 34"/>
                                <a:gd name="T8" fmla="*/ 0 w 7"/>
                                <a:gd name="T9" fmla="*/ 0 h 34"/>
                                <a:gd name="T10" fmla="*/ 0 w 7"/>
                                <a:gd name="T11" fmla="*/ 0 h 34"/>
                                <a:gd name="T12" fmla="*/ 0 w 7"/>
                                <a:gd name="T13" fmla="*/ 3 h 34"/>
                                <a:gd name="T14" fmla="*/ 0 w 7"/>
                                <a:gd name="T15" fmla="*/ 31 h 34"/>
                                <a:gd name="T16" fmla="*/ 0 w 7"/>
                                <a:gd name="T17" fmla="*/ 34 h 34"/>
                                <a:gd name="T18" fmla="*/ 2 w 7"/>
                                <a:gd name="T19" fmla="*/ 34 h 34"/>
                                <a:gd name="T20" fmla="*/ 5 w 7"/>
                                <a:gd name="T21" fmla="*/ 34 h 34"/>
                                <a:gd name="T22" fmla="*/ 7 w 7"/>
                                <a:gd name="T23" fmla="*/ 31 h 34"/>
                                <a:gd name="T24" fmla="*/ 7 w 7"/>
                                <a:gd name="T25" fmla="*/ 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4">
                                  <a:moveTo>
                                    <a:pt x="7" y="3"/>
                                  </a:moveTo>
                                  <a:lnTo>
                                    <a:pt x="5" y="0"/>
                                  </a:lnTo>
                                  <a:lnTo>
                                    <a:pt x="5" y="0"/>
                                  </a:lnTo>
                                  <a:lnTo>
                                    <a:pt x="2" y="0"/>
                                  </a:lnTo>
                                  <a:lnTo>
                                    <a:pt x="0" y="0"/>
                                  </a:lnTo>
                                  <a:lnTo>
                                    <a:pt x="0" y="0"/>
                                  </a:lnTo>
                                  <a:lnTo>
                                    <a:pt x="0" y="3"/>
                                  </a:lnTo>
                                  <a:lnTo>
                                    <a:pt x="0" y="31"/>
                                  </a:lnTo>
                                  <a:lnTo>
                                    <a:pt x="0" y="34"/>
                                  </a:lnTo>
                                  <a:lnTo>
                                    <a:pt x="2" y="34"/>
                                  </a:lnTo>
                                  <a:lnTo>
                                    <a:pt x="5" y="34"/>
                                  </a:lnTo>
                                  <a:lnTo>
                                    <a:pt x="7" y="3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5" name="Line 1319"/>
                          <wps:cNvCnPr>
                            <a:cxnSpLocks noChangeShapeType="1"/>
                          </wps:cNvCnPr>
                          <wps:spPr bwMode="auto">
                            <a:xfrm>
                              <a:off x="3948" y="2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6" name="Freeform 1320"/>
                          <wps:cNvSpPr>
                            <a:spLocks/>
                          </wps:cNvSpPr>
                          <wps:spPr bwMode="auto">
                            <a:xfrm>
                              <a:off x="3947" y="270"/>
                              <a:ext cx="17" cy="4"/>
                            </a:xfrm>
                            <a:custGeom>
                              <a:avLst/>
                              <a:gdLst>
                                <a:gd name="T0" fmla="*/ 2 w 33"/>
                                <a:gd name="T1" fmla="*/ 0 h 8"/>
                                <a:gd name="T2" fmla="*/ 0 w 33"/>
                                <a:gd name="T3" fmla="*/ 0 h 8"/>
                                <a:gd name="T4" fmla="*/ 0 w 33"/>
                                <a:gd name="T5" fmla="*/ 3 h 8"/>
                                <a:gd name="T6" fmla="*/ 0 w 33"/>
                                <a:gd name="T7" fmla="*/ 5 h 8"/>
                                <a:gd name="T8" fmla="*/ 0 w 33"/>
                                <a:gd name="T9" fmla="*/ 5 h 8"/>
                                <a:gd name="T10" fmla="*/ 0 w 33"/>
                                <a:gd name="T11" fmla="*/ 8 h 8"/>
                                <a:gd name="T12" fmla="*/ 2 w 33"/>
                                <a:gd name="T13" fmla="*/ 8 h 8"/>
                                <a:gd name="T14" fmla="*/ 28 w 33"/>
                                <a:gd name="T15" fmla="*/ 8 h 8"/>
                                <a:gd name="T16" fmla="*/ 33 w 33"/>
                                <a:gd name="T17" fmla="*/ 5 h 8"/>
                                <a:gd name="T18" fmla="*/ 33 w 33"/>
                                <a:gd name="T19" fmla="*/ 5 h 8"/>
                                <a:gd name="T20" fmla="*/ 33 w 33"/>
                                <a:gd name="T21" fmla="*/ 3 h 8"/>
                                <a:gd name="T22" fmla="*/ 28 w 33"/>
                                <a:gd name="T23" fmla="*/ 0 h 8"/>
                                <a:gd name="T24" fmla="*/ 2 w 3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8">
                                  <a:moveTo>
                                    <a:pt x="2" y="0"/>
                                  </a:moveTo>
                                  <a:lnTo>
                                    <a:pt x="0" y="0"/>
                                  </a:lnTo>
                                  <a:lnTo>
                                    <a:pt x="0" y="3"/>
                                  </a:lnTo>
                                  <a:lnTo>
                                    <a:pt x="0" y="5"/>
                                  </a:lnTo>
                                  <a:lnTo>
                                    <a:pt x="0" y="5"/>
                                  </a:lnTo>
                                  <a:lnTo>
                                    <a:pt x="0" y="8"/>
                                  </a:lnTo>
                                  <a:lnTo>
                                    <a:pt x="2" y="8"/>
                                  </a:lnTo>
                                  <a:lnTo>
                                    <a:pt x="28" y="8"/>
                                  </a:lnTo>
                                  <a:lnTo>
                                    <a:pt x="33" y="5"/>
                                  </a:lnTo>
                                  <a:lnTo>
                                    <a:pt x="33" y="5"/>
                                  </a:lnTo>
                                  <a:lnTo>
                                    <a:pt x="33" y="3"/>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7" name="Line 1321"/>
                          <wps:cNvCnPr>
                            <a:cxnSpLocks noChangeShapeType="1"/>
                          </wps:cNvCnPr>
                          <wps:spPr bwMode="auto">
                            <a:xfrm>
                              <a:off x="3964" y="27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48" name="Freeform 1322"/>
                          <wps:cNvSpPr>
                            <a:spLocks/>
                          </wps:cNvSpPr>
                          <wps:spPr bwMode="auto">
                            <a:xfrm>
                              <a:off x="3960" y="270"/>
                              <a:ext cx="4" cy="31"/>
                            </a:xfrm>
                            <a:custGeom>
                              <a:avLst/>
                              <a:gdLst>
                                <a:gd name="T0" fmla="*/ 7 w 7"/>
                                <a:gd name="T1" fmla="*/ 5 h 63"/>
                                <a:gd name="T2" fmla="*/ 7 w 7"/>
                                <a:gd name="T3" fmla="*/ 3 h 63"/>
                                <a:gd name="T4" fmla="*/ 5 w 7"/>
                                <a:gd name="T5" fmla="*/ 0 h 63"/>
                                <a:gd name="T6" fmla="*/ 2 w 7"/>
                                <a:gd name="T7" fmla="*/ 0 h 63"/>
                                <a:gd name="T8" fmla="*/ 2 w 7"/>
                                <a:gd name="T9" fmla="*/ 0 h 63"/>
                                <a:gd name="T10" fmla="*/ 0 w 7"/>
                                <a:gd name="T11" fmla="*/ 3 h 63"/>
                                <a:gd name="T12" fmla="*/ 0 w 7"/>
                                <a:gd name="T13" fmla="*/ 5 h 63"/>
                                <a:gd name="T14" fmla="*/ 0 w 7"/>
                                <a:gd name="T15" fmla="*/ 63 h 63"/>
                                <a:gd name="T16" fmla="*/ 2 w 7"/>
                                <a:gd name="T17" fmla="*/ 63 h 63"/>
                                <a:gd name="T18" fmla="*/ 2 w 7"/>
                                <a:gd name="T19" fmla="*/ 63 h 63"/>
                                <a:gd name="T20" fmla="*/ 5 w 7"/>
                                <a:gd name="T21" fmla="*/ 63 h 63"/>
                                <a:gd name="T22" fmla="*/ 7 w 7"/>
                                <a:gd name="T23" fmla="*/ 63 h 63"/>
                                <a:gd name="T24" fmla="*/ 7 w 7"/>
                                <a:gd name="T25" fmla="*/ 5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3">
                                  <a:moveTo>
                                    <a:pt x="7" y="5"/>
                                  </a:moveTo>
                                  <a:lnTo>
                                    <a:pt x="7" y="3"/>
                                  </a:lnTo>
                                  <a:lnTo>
                                    <a:pt x="5" y="0"/>
                                  </a:lnTo>
                                  <a:lnTo>
                                    <a:pt x="2" y="0"/>
                                  </a:lnTo>
                                  <a:lnTo>
                                    <a:pt x="2" y="0"/>
                                  </a:lnTo>
                                  <a:lnTo>
                                    <a:pt x="0" y="3"/>
                                  </a:lnTo>
                                  <a:lnTo>
                                    <a:pt x="0" y="5"/>
                                  </a:lnTo>
                                  <a:lnTo>
                                    <a:pt x="0" y="63"/>
                                  </a:lnTo>
                                  <a:lnTo>
                                    <a:pt x="2" y="63"/>
                                  </a:lnTo>
                                  <a:lnTo>
                                    <a:pt x="2" y="63"/>
                                  </a:lnTo>
                                  <a:lnTo>
                                    <a:pt x="5" y="63"/>
                                  </a:lnTo>
                                  <a:lnTo>
                                    <a:pt x="7" y="6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49" name="Line 1323"/>
                          <wps:cNvCnPr>
                            <a:cxnSpLocks noChangeShapeType="1"/>
                          </wps:cNvCnPr>
                          <wps:spPr bwMode="auto">
                            <a:xfrm>
                              <a:off x="3961" y="29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0" name="Freeform 1324"/>
                          <wps:cNvSpPr>
                            <a:spLocks/>
                          </wps:cNvSpPr>
                          <wps:spPr bwMode="auto">
                            <a:xfrm>
                              <a:off x="3960" y="297"/>
                              <a:ext cx="19" cy="4"/>
                            </a:xfrm>
                            <a:custGeom>
                              <a:avLst/>
                              <a:gdLst>
                                <a:gd name="T0" fmla="*/ 2 w 38"/>
                                <a:gd name="T1" fmla="*/ 0 h 9"/>
                                <a:gd name="T2" fmla="*/ 2 w 38"/>
                                <a:gd name="T3" fmla="*/ 3 h 9"/>
                                <a:gd name="T4" fmla="*/ 0 w 38"/>
                                <a:gd name="T5" fmla="*/ 3 h 9"/>
                                <a:gd name="T6" fmla="*/ 0 w 38"/>
                                <a:gd name="T7" fmla="*/ 6 h 9"/>
                                <a:gd name="T8" fmla="*/ 0 w 38"/>
                                <a:gd name="T9" fmla="*/ 9 h 9"/>
                                <a:gd name="T10" fmla="*/ 2 w 38"/>
                                <a:gd name="T11" fmla="*/ 9 h 9"/>
                                <a:gd name="T12" fmla="*/ 2 w 38"/>
                                <a:gd name="T13" fmla="*/ 9 h 9"/>
                                <a:gd name="T14" fmla="*/ 33 w 38"/>
                                <a:gd name="T15" fmla="*/ 9 h 9"/>
                                <a:gd name="T16" fmla="*/ 38 w 38"/>
                                <a:gd name="T17" fmla="*/ 9 h 9"/>
                                <a:gd name="T18" fmla="*/ 38 w 38"/>
                                <a:gd name="T19" fmla="*/ 6 h 9"/>
                                <a:gd name="T20" fmla="*/ 38 w 38"/>
                                <a:gd name="T21" fmla="*/ 3 h 9"/>
                                <a:gd name="T22" fmla="*/ 33 w 38"/>
                                <a:gd name="T23" fmla="*/ 0 h 9"/>
                                <a:gd name="T24" fmla="*/ 2 w 3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9">
                                  <a:moveTo>
                                    <a:pt x="2" y="0"/>
                                  </a:moveTo>
                                  <a:lnTo>
                                    <a:pt x="2" y="3"/>
                                  </a:lnTo>
                                  <a:lnTo>
                                    <a:pt x="0" y="3"/>
                                  </a:lnTo>
                                  <a:lnTo>
                                    <a:pt x="0" y="6"/>
                                  </a:lnTo>
                                  <a:lnTo>
                                    <a:pt x="0" y="9"/>
                                  </a:lnTo>
                                  <a:lnTo>
                                    <a:pt x="2" y="9"/>
                                  </a:lnTo>
                                  <a:lnTo>
                                    <a:pt x="2" y="9"/>
                                  </a:lnTo>
                                  <a:lnTo>
                                    <a:pt x="33" y="9"/>
                                  </a:lnTo>
                                  <a:lnTo>
                                    <a:pt x="38" y="9"/>
                                  </a:lnTo>
                                  <a:lnTo>
                                    <a:pt x="38" y="6"/>
                                  </a:lnTo>
                                  <a:lnTo>
                                    <a:pt x="38"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1" name="Line 1325"/>
                          <wps:cNvCnPr>
                            <a:cxnSpLocks noChangeShapeType="1"/>
                          </wps:cNvCnPr>
                          <wps:spPr bwMode="auto">
                            <a:xfrm>
                              <a:off x="3979" y="3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2" name="Freeform 1326"/>
                          <wps:cNvSpPr>
                            <a:spLocks/>
                          </wps:cNvSpPr>
                          <wps:spPr bwMode="auto">
                            <a:xfrm>
                              <a:off x="3975" y="297"/>
                              <a:ext cx="4" cy="18"/>
                            </a:xfrm>
                            <a:custGeom>
                              <a:avLst/>
                              <a:gdLst>
                                <a:gd name="T0" fmla="*/ 7 w 7"/>
                                <a:gd name="T1" fmla="*/ 6 h 37"/>
                                <a:gd name="T2" fmla="*/ 7 w 7"/>
                                <a:gd name="T3" fmla="*/ 3 h 37"/>
                                <a:gd name="T4" fmla="*/ 4 w 7"/>
                                <a:gd name="T5" fmla="*/ 3 h 37"/>
                                <a:gd name="T6" fmla="*/ 4 w 7"/>
                                <a:gd name="T7" fmla="*/ 0 h 37"/>
                                <a:gd name="T8" fmla="*/ 2 w 7"/>
                                <a:gd name="T9" fmla="*/ 3 h 37"/>
                                <a:gd name="T10" fmla="*/ 0 w 7"/>
                                <a:gd name="T11" fmla="*/ 3 h 37"/>
                                <a:gd name="T12" fmla="*/ 0 w 7"/>
                                <a:gd name="T13" fmla="*/ 6 h 37"/>
                                <a:gd name="T14" fmla="*/ 0 w 7"/>
                                <a:gd name="T15" fmla="*/ 35 h 37"/>
                                <a:gd name="T16" fmla="*/ 2 w 7"/>
                                <a:gd name="T17" fmla="*/ 37 h 37"/>
                                <a:gd name="T18" fmla="*/ 4 w 7"/>
                                <a:gd name="T19" fmla="*/ 37 h 37"/>
                                <a:gd name="T20" fmla="*/ 4 w 7"/>
                                <a:gd name="T21" fmla="*/ 37 h 37"/>
                                <a:gd name="T22" fmla="*/ 7 w 7"/>
                                <a:gd name="T23" fmla="*/ 35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4" y="3"/>
                                  </a:lnTo>
                                  <a:lnTo>
                                    <a:pt x="4" y="0"/>
                                  </a:lnTo>
                                  <a:lnTo>
                                    <a:pt x="2" y="3"/>
                                  </a:lnTo>
                                  <a:lnTo>
                                    <a:pt x="0" y="3"/>
                                  </a:lnTo>
                                  <a:lnTo>
                                    <a:pt x="0" y="6"/>
                                  </a:lnTo>
                                  <a:lnTo>
                                    <a:pt x="0" y="35"/>
                                  </a:lnTo>
                                  <a:lnTo>
                                    <a:pt x="2" y="37"/>
                                  </a:lnTo>
                                  <a:lnTo>
                                    <a:pt x="4" y="37"/>
                                  </a:lnTo>
                                  <a:lnTo>
                                    <a:pt x="4" y="37"/>
                                  </a:lnTo>
                                  <a:lnTo>
                                    <a:pt x="7" y="35"/>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3" name="Line 1327"/>
                          <wps:cNvCnPr>
                            <a:cxnSpLocks noChangeShapeType="1"/>
                          </wps:cNvCnPr>
                          <wps:spPr bwMode="auto">
                            <a:xfrm>
                              <a:off x="3978" y="31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4" name="Freeform 1328"/>
                          <wps:cNvSpPr>
                            <a:spLocks/>
                          </wps:cNvSpPr>
                          <wps:spPr bwMode="auto">
                            <a:xfrm>
                              <a:off x="3975" y="312"/>
                              <a:ext cx="71" cy="3"/>
                            </a:xfrm>
                            <a:custGeom>
                              <a:avLst/>
                              <a:gdLst>
                                <a:gd name="T0" fmla="*/ 4 w 142"/>
                                <a:gd name="T1" fmla="*/ 0 h 7"/>
                                <a:gd name="T2" fmla="*/ 2 w 142"/>
                                <a:gd name="T3" fmla="*/ 0 h 7"/>
                                <a:gd name="T4" fmla="*/ 0 w 142"/>
                                <a:gd name="T5" fmla="*/ 2 h 7"/>
                                <a:gd name="T6" fmla="*/ 0 w 142"/>
                                <a:gd name="T7" fmla="*/ 2 h 7"/>
                                <a:gd name="T8" fmla="*/ 0 w 142"/>
                                <a:gd name="T9" fmla="*/ 5 h 7"/>
                                <a:gd name="T10" fmla="*/ 2 w 142"/>
                                <a:gd name="T11" fmla="*/ 7 h 7"/>
                                <a:gd name="T12" fmla="*/ 4 w 142"/>
                                <a:gd name="T13" fmla="*/ 7 h 7"/>
                                <a:gd name="T14" fmla="*/ 140 w 142"/>
                                <a:gd name="T15" fmla="*/ 7 h 7"/>
                                <a:gd name="T16" fmla="*/ 142 w 142"/>
                                <a:gd name="T17" fmla="*/ 5 h 7"/>
                                <a:gd name="T18" fmla="*/ 142 w 142"/>
                                <a:gd name="T19" fmla="*/ 2 h 7"/>
                                <a:gd name="T20" fmla="*/ 142 w 142"/>
                                <a:gd name="T21" fmla="*/ 2 h 7"/>
                                <a:gd name="T22" fmla="*/ 140 w 142"/>
                                <a:gd name="T23" fmla="*/ 0 h 7"/>
                                <a:gd name="T24" fmla="*/ 4 w 14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7">
                                  <a:moveTo>
                                    <a:pt x="4" y="0"/>
                                  </a:moveTo>
                                  <a:lnTo>
                                    <a:pt x="2" y="0"/>
                                  </a:lnTo>
                                  <a:lnTo>
                                    <a:pt x="0" y="2"/>
                                  </a:lnTo>
                                  <a:lnTo>
                                    <a:pt x="0" y="2"/>
                                  </a:lnTo>
                                  <a:lnTo>
                                    <a:pt x="0" y="5"/>
                                  </a:lnTo>
                                  <a:lnTo>
                                    <a:pt x="2" y="7"/>
                                  </a:lnTo>
                                  <a:lnTo>
                                    <a:pt x="4" y="7"/>
                                  </a:lnTo>
                                  <a:lnTo>
                                    <a:pt x="140" y="7"/>
                                  </a:lnTo>
                                  <a:lnTo>
                                    <a:pt x="142" y="5"/>
                                  </a:lnTo>
                                  <a:lnTo>
                                    <a:pt x="142" y="2"/>
                                  </a:lnTo>
                                  <a:lnTo>
                                    <a:pt x="142" y="2"/>
                                  </a:lnTo>
                                  <a:lnTo>
                                    <a:pt x="14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5" name="Line 1329"/>
                          <wps:cNvCnPr>
                            <a:cxnSpLocks noChangeShapeType="1"/>
                          </wps:cNvCnPr>
                          <wps:spPr bwMode="auto">
                            <a:xfrm>
                              <a:off x="4046" y="3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6" name="Freeform 1330"/>
                          <wps:cNvSpPr>
                            <a:spLocks/>
                          </wps:cNvSpPr>
                          <wps:spPr bwMode="auto">
                            <a:xfrm>
                              <a:off x="4043" y="312"/>
                              <a:ext cx="3" cy="16"/>
                            </a:xfrm>
                            <a:custGeom>
                              <a:avLst/>
                              <a:gdLst>
                                <a:gd name="T0" fmla="*/ 8 w 8"/>
                                <a:gd name="T1" fmla="*/ 2 h 33"/>
                                <a:gd name="T2" fmla="*/ 8 w 8"/>
                                <a:gd name="T3" fmla="*/ 2 h 33"/>
                                <a:gd name="T4" fmla="*/ 8 w 8"/>
                                <a:gd name="T5" fmla="*/ 0 h 33"/>
                                <a:gd name="T6" fmla="*/ 6 w 8"/>
                                <a:gd name="T7" fmla="*/ 0 h 33"/>
                                <a:gd name="T8" fmla="*/ 2 w 8"/>
                                <a:gd name="T9" fmla="*/ 0 h 33"/>
                                <a:gd name="T10" fmla="*/ 0 w 8"/>
                                <a:gd name="T11" fmla="*/ 2 h 33"/>
                                <a:gd name="T12" fmla="*/ 0 w 8"/>
                                <a:gd name="T13" fmla="*/ 2 h 33"/>
                                <a:gd name="T14" fmla="*/ 0 w 8"/>
                                <a:gd name="T15" fmla="*/ 31 h 33"/>
                                <a:gd name="T16" fmla="*/ 2 w 8"/>
                                <a:gd name="T17" fmla="*/ 33 h 33"/>
                                <a:gd name="T18" fmla="*/ 6 w 8"/>
                                <a:gd name="T19" fmla="*/ 33 h 33"/>
                                <a:gd name="T20" fmla="*/ 8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8" y="0"/>
                                  </a:lnTo>
                                  <a:lnTo>
                                    <a:pt x="6" y="0"/>
                                  </a:lnTo>
                                  <a:lnTo>
                                    <a:pt x="2" y="0"/>
                                  </a:lnTo>
                                  <a:lnTo>
                                    <a:pt x="0" y="2"/>
                                  </a:lnTo>
                                  <a:lnTo>
                                    <a:pt x="0" y="2"/>
                                  </a:lnTo>
                                  <a:lnTo>
                                    <a:pt x="0" y="31"/>
                                  </a:lnTo>
                                  <a:lnTo>
                                    <a:pt x="2" y="33"/>
                                  </a:lnTo>
                                  <a:lnTo>
                                    <a:pt x="6" y="33"/>
                                  </a:lnTo>
                                  <a:lnTo>
                                    <a:pt x="8"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7" name="Line 1331"/>
                          <wps:cNvCnPr>
                            <a:cxnSpLocks noChangeShapeType="1"/>
                          </wps:cNvCnPr>
                          <wps:spPr bwMode="auto">
                            <a:xfrm>
                              <a:off x="4045" y="32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58" name="Freeform 1332"/>
                          <wps:cNvSpPr>
                            <a:spLocks/>
                          </wps:cNvSpPr>
                          <wps:spPr bwMode="auto">
                            <a:xfrm>
                              <a:off x="4043" y="325"/>
                              <a:ext cx="55" cy="3"/>
                            </a:xfrm>
                            <a:custGeom>
                              <a:avLst/>
                              <a:gdLst>
                                <a:gd name="T0" fmla="*/ 6 w 111"/>
                                <a:gd name="T1" fmla="*/ 0 h 7"/>
                                <a:gd name="T2" fmla="*/ 2 w 111"/>
                                <a:gd name="T3" fmla="*/ 2 h 7"/>
                                <a:gd name="T4" fmla="*/ 0 w 111"/>
                                <a:gd name="T5" fmla="*/ 2 h 7"/>
                                <a:gd name="T6" fmla="*/ 0 w 111"/>
                                <a:gd name="T7" fmla="*/ 5 h 7"/>
                                <a:gd name="T8" fmla="*/ 0 w 111"/>
                                <a:gd name="T9" fmla="*/ 7 h 7"/>
                                <a:gd name="T10" fmla="*/ 2 w 111"/>
                                <a:gd name="T11" fmla="*/ 7 h 7"/>
                                <a:gd name="T12" fmla="*/ 6 w 111"/>
                                <a:gd name="T13" fmla="*/ 7 h 7"/>
                                <a:gd name="T14" fmla="*/ 106 w 111"/>
                                <a:gd name="T15" fmla="*/ 7 h 7"/>
                                <a:gd name="T16" fmla="*/ 111 w 111"/>
                                <a:gd name="T17" fmla="*/ 7 h 7"/>
                                <a:gd name="T18" fmla="*/ 111 w 111"/>
                                <a:gd name="T19" fmla="*/ 5 h 7"/>
                                <a:gd name="T20" fmla="*/ 111 w 111"/>
                                <a:gd name="T21" fmla="*/ 2 h 7"/>
                                <a:gd name="T22" fmla="*/ 106 w 111"/>
                                <a:gd name="T23" fmla="*/ 0 h 7"/>
                                <a:gd name="T24" fmla="*/ 6 w 11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1" h="7">
                                  <a:moveTo>
                                    <a:pt x="6" y="0"/>
                                  </a:moveTo>
                                  <a:lnTo>
                                    <a:pt x="2" y="2"/>
                                  </a:lnTo>
                                  <a:lnTo>
                                    <a:pt x="0" y="2"/>
                                  </a:lnTo>
                                  <a:lnTo>
                                    <a:pt x="0" y="5"/>
                                  </a:lnTo>
                                  <a:lnTo>
                                    <a:pt x="0" y="7"/>
                                  </a:lnTo>
                                  <a:lnTo>
                                    <a:pt x="2" y="7"/>
                                  </a:lnTo>
                                  <a:lnTo>
                                    <a:pt x="6" y="7"/>
                                  </a:lnTo>
                                  <a:lnTo>
                                    <a:pt x="106" y="7"/>
                                  </a:lnTo>
                                  <a:lnTo>
                                    <a:pt x="111" y="7"/>
                                  </a:lnTo>
                                  <a:lnTo>
                                    <a:pt x="111" y="5"/>
                                  </a:lnTo>
                                  <a:lnTo>
                                    <a:pt x="111" y="2"/>
                                  </a:lnTo>
                                  <a:lnTo>
                                    <a:pt x="106"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59" name="Line 1333"/>
                          <wps:cNvCnPr>
                            <a:cxnSpLocks noChangeShapeType="1"/>
                          </wps:cNvCnPr>
                          <wps:spPr bwMode="auto">
                            <a:xfrm>
                              <a:off x="4098" y="3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0" name="Freeform 1334"/>
                          <wps:cNvSpPr>
                            <a:spLocks/>
                          </wps:cNvSpPr>
                          <wps:spPr bwMode="auto">
                            <a:xfrm>
                              <a:off x="4094" y="325"/>
                              <a:ext cx="4" cy="45"/>
                            </a:xfrm>
                            <a:custGeom>
                              <a:avLst/>
                              <a:gdLst>
                                <a:gd name="T0" fmla="*/ 7 w 7"/>
                                <a:gd name="T1" fmla="*/ 5 h 89"/>
                                <a:gd name="T2" fmla="*/ 7 w 7"/>
                                <a:gd name="T3" fmla="*/ 2 h 89"/>
                                <a:gd name="T4" fmla="*/ 7 w 7"/>
                                <a:gd name="T5" fmla="*/ 2 h 89"/>
                                <a:gd name="T6" fmla="*/ 5 w 7"/>
                                <a:gd name="T7" fmla="*/ 0 h 89"/>
                                <a:gd name="T8" fmla="*/ 2 w 7"/>
                                <a:gd name="T9" fmla="*/ 2 h 89"/>
                                <a:gd name="T10" fmla="*/ 0 w 7"/>
                                <a:gd name="T11" fmla="*/ 2 h 89"/>
                                <a:gd name="T12" fmla="*/ 0 w 7"/>
                                <a:gd name="T13" fmla="*/ 5 h 89"/>
                                <a:gd name="T14" fmla="*/ 0 w 7"/>
                                <a:gd name="T15" fmla="*/ 87 h 89"/>
                                <a:gd name="T16" fmla="*/ 2 w 7"/>
                                <a:gd name="T17" fmla="*/ 89 h 89"/>
                                <a:gd name="T18" fmla="*/ 5 w 7"/>
                                <a:gd name="T19" fmla="*/ 89 h 89"/>
                                <a:gd name="T20" fmla="*/ 7 w 7"/>
                                <a:gd name="T21" fmla="*/ 89 h 89"/>
                                <a:gd name="T22" fmla="*/ 7 w 7"/>
                                <a:gd name="T23" fmla="*/ 87 h 89"/>
                                <a:gd name="T24" fmla="*/ 7 w 7"/>
                                <a:gd name="T25" fmla="*/ 5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9">
                                  <a:moveTo>
                                    <a:pt x="7" y="5"/>
                                  </a:moveTo>
                                  <a:lnTo>
                                    <a:pt x="7" y="2"/>
                                  </a:lnTo>
                                  <a:lnTo>
                                    <a:pt x="7" y="2"/>
                                  </a:lnTo>
                                  <a:lnTo>
                                    <a:pt x="5" y="0"/>
                                  </a:lnTo>
                                  <a:lnTo>
                                    <a:pt x="2" y="2"/>
                                  </a:lnTo>
                                  <a:lnTo>
                                    <a:pt x="0" y="2"/>
                                  </a:lnTo>
                                  <a:lnTo>
                                    <a:pt x="0" y="5"/>
                                  </a:lnTo>
                                  <a:lnTo>
                                    <a:pt x="0" y="87"/>
                                  </a:lnTo>
                                  <a:lnTo>
                                    <a:pt x="2" y="89"/>
                                  </a:lnTo>
                                  <a:lnTo>
                                    <a:pt x="5" y="89"/>
                                  </a:lnTo>
                                  <a:lnTo>
                                    <a:pt x="7" y="89"/>
                                  </a:lnTo>
                                  <a:lnTo>
                                    <a:pt x="7" y="8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1" name="Line 1335"/>
                          <wps:cNvCnPr>
                            <a:cxnSpLocks noChangeShapeType="1"/>
                          </wps:cNvCnPr>
                          <wps:spPr bwMode="auto">
                            <a:xfrm>
                              <a:off x="4097" y="3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2" name="Freeform 1336"/>
                          <wps:cNvSpPr>
                            <a:spLocks/>
                          </wps:cNvSpPr>
                          <wps:spPr bwMode="auto">
                            <a:xfrm>
                              <a:off x="4094" y="366"/>
                              <a:ext cx="11" cy="4"/>
                            </a:xfrm>
                            <a:custGeom>
                              <a:avLst/>
                              <a:gdLst>
                                <a:gd name="T0" fmla="*/ 5 w 20"/>
                                <a:gd name="T1" fmla="*/ 0 h 7"/>
                                <a:gd name="T2" fmla="*/ 2 w 20"/>
                                <a:gd name="T3" fmla="*/ 0 h 7"/>
                                <a:gd name="T4" fmla="*/ 0 w 20"/>
                                <a:gd name="T5" fmla="*/ 2 h 7"/>
                                <a:gd name="T6" fmla="*/ 0 w 20"/>
                                <a:gd name="T7" fmla="*/ 5 h 7"/>
                                <a:gd name="T8" fmla="*/ 0 w 20"/>
                                <a:gd name="T9" fmla="*/ 5 h 7"/>
                                <a:gd name="T10" fmla="*/ 2 w 20"/>
                                <a:gd name="T11" fmla="*/ 7 h 7"/>
                                <a:gd name="T12" fmla="*/ 5 w 20"/>
                                <a:gd name="T13" fmla="*/ 7 h 7"/>
                                <a:gd name="T14" fmla="*/ 17 w 20"/>
                                <a:gd name="T15" fmla="*/ 7 h 7"/>
                                <a:gd name="T16" fmla="*/ 20 w 20"/>
                                <a:gd name="T17" fmla="*/ 5 h 7"/>
                                <a:gd name="T18" fmla="*/ 20 w 20"/>
                                <a:gd name="T19" fmla="*/ 5 h 7"/>
                                <a:gd name="T20" fmla="*/ 20 w 20"/>
                                <a:gd name="T21" fmla="*/ 2 h 7"/>
                                <a:gd name="T22" fmla="*/ 17 w 20"/>
                                <a:gd name="T23" fmla="*/ 0 h 7"/>
                                <a:gd name="T24" fmla="*/ 5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5" y="0"/>
                                  </a:moveTo>
                                  <a:lnTo>
                                    <a:pt x="2" y="0"/>
                                  </a:lnTo>
                                  <a:lnTo>
                                    <a:pt x="0" y="2"/>
                                  </a:lnTo>
                                  <a:lnTo>
                                    <a:pt x="0" y="5"/>
                                  </a:lnTo>
                                  <a:lnTo>
                                    <a:pt x="0" y="5"/>
                                  </a:lnTo>
                                  <a:lnTo>
                                    <a:pt x="2" y="7"/>
                                  </a:lnTo>
                                  <a:lnTo>
                                    <a:pt x="5" y="7"/>
                                  </a:lnTo>
                                  <a:lnTo>
                                    <a:pt x="17" y="7"/>
                                  </a:lnTo>
                                  <a:lnTo>
                                    <a:pt x="20" y="5"/>
                                  </a:lnTo>
                                  <a:lnTo>
                                    <a:pt x="20" y="5"/>
                                  </a:lnTo>
                                  <a:lnTo>
                                    <a:pt x="20" y="2"/>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3" name="Line 1337"/>
                          <wps:cNvCnPr>
                            <a:cxnSpLocks noChangeShapeType="1"/>
                          </wps:cNvCnPr>
                          <wps:spPr bwMode="auto">
                            <a:xfrm>
                              <a:off x="4105" y="3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4" name="Freeform 1338"/>
                          <wps:cNvSpPr>
                            <a:spLocks/>
                          </wps:cNvSpPr>
                          <wps:spPr bwMode="auto">
                            <a:xfrm>
                              <a:off x="4101" y="366"/>
                              <a:ext cx="4" cy="18"/>
                            </a:xfrm>
                            <a:custGeom>
                              <a:avLst/>
                              <a:gdLst>
                                <a:gd name="T0" fmla="*/ 8 w 8"/>
                                <a:gd name="T1" fmla="*/ 5 h 36"/>
                                <a:gd name="T2" fmla="*/ 8 w 8"/>
                                <a:gd name="T3" fmla="*/ 2 h 36"/>
                                <a:gd name="T4" fmla="*/ 8 w 8"/>
                                <a:gd name="T5" fmla="*/ 0 h 36"/>
                                <a:gd name="T6" fmla="*/ 5 w 8"/>
                                <a:gd name="T7" fmla="*/ 0 h 36"/>
                                <a:gd name="T8" fmla="*/ 3 w 8"/>
                                <a:gd name="T9" fmla="*/ 0 h 36"/>
                                <a:gd name="T10" fmla="*/ 3 w 8"/>
                                <a:gd name="T11" fmla="*/ 2 h 36"/>
                                <a:gd name="T12" fmla="*/ 0 w 8"/>
                                <a:gd name="T13" fmla="*/ 5 h 36"/>
                                <a:gd name="T14" fmla="*/ 0 w 8"/>
                                <a:gd name="T15" fmla="*/ 33 h 36"/>
                                <a:gd name="T16" fmla="*/ 3 w 8"/>
                                <a:gd name="T17" fmla="*/ 33 h 36"/>
                                <a:gd name="T18" fmla="*/ 5 w 8"/>
                                <a:gd name="T19" fmla="*/ 36 h 36"/>
                                <a:gd name="T20" fmla="*/ 8 w 8"/>
                                <a:gd name="T21" fmla="*/ 33 h 36"/>
                                <a:gd name="T22" fmla="*/ 8 w 8"/>
                                <a:gd name="T23" fmla="*/ 33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8" y="2"/>
                                  </a:lnTo>
                                  <a:lnTo>
                                    <a:pt x="8" y="0"/>
                                  </a:lnTo>
                                  <a:lnTo>
                                    <a:pt x="5" y="0"/>
                                  </a:lnTo>
                                  <a:lnTo>
                                    <a:pt x="3" y="0"/>
                                  </a:lnTo>
                                  <a:lnTo>
                                    <a:pt x="3" y="2"/>
                                  </a:lnTo>
                                  <a:lnTo>
                                    <a:pt x="0" y="5"/>
                                  </a:lnTo>
                                  <a:lnTo>
                                    <a:pt x="0" y="33"/>
                                  </a:lnTo>
                                  <a:lnTo>
                                    <a:pt x="3" y="33"/>
                                  </a:lnTo>
                                  <a:lnTo>
                                    <a:pt x="5" y="36"/>
                                  </a:lnTo>
                                  <a:lnTo>
                                    <a:pt x="8" y="33"/>
                                  </a:lnTo>
                                  <a:lnTo>
                                    <a:pt x="8" y="3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5" name="Line 1339"/>
                          <wps:cNvCnPr>
                            <a:cxnSpLocks noChangeShapeType="1"/>
                          </wps:cNvCnPr>
                          <wps:spPr bwMode="auto">
                            <a:xfrm>
                              <a:off x="4103" y="3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6" name="Freeform 1340"/>
                          <wps:cNvSpPr>
                            <a:spLocks/>
                          </wps:cNvSpPr>
                          <wps:spPr bwMode="auto">
                            <a:xfrm>
                              <a:off x="4101" y="380"/>
                              <a:ext cx="12" cy="4"/>
                            </a:xfrm>
                            <a:custGeom>
                              <a:avLst/>
                              <a:gdLst>
                                <a:gd name="T0" fmla="*/ 5 w 24"/>
                                <a:gd name="T1" fmla="*/ 0 h 8"/>
                                <a:gd name="T2" fmla="*/ 3 w 24"/>
                                <a:gd name="T3" fmla="*/ 0 h 8"/>
                                <a:gd name="T4" fmla="*/ 3 w 24"/>
                                <a:gd name="T5" fmla="*/ 0 h 8"/>
                                <a:gd name="T6" fmla="*/ 0 w 24"/>
                                <a:gd name="T7" fmla="*/ 3 h 8"/>
                                <a:gd name="T8" fmla="*/ 3 w 24"/>
                                <a:gd name="T9" fmla="*/ 5 h 8"/>
                                <a:gd name="T10" fmla="*/ 3 w 24"/>
                                <a:gd name="T11" fmla="*/ 5 h 8"/>
                                <a:gd name="T12" fmla="*/ 5 w 24"/>
                                <a:gd name="T13" fmla="*/ 8 h 8"/>
                                <a:gd name="T14" fmla="*/ 19 w 24"/>
                                <a:gd name="T15" fmla="*/ 8 h 8"/>
                                <a:gd name="T16" fmla="*/ 21 w 24"/>
                                <a:gd name="T17" fmla="*/ 5 h 8"/>
                                <a:gd name="T18" fmla="*/ 24 w 24"/>
                                <a:gd name="T19" fmla="*/ 3 h 8"/>
                                <a:gd name="T20" fmla="*/ 21 w 24"/>
                                <a:gd name="T21" fmla="*/ 0 h 8"/>
                                <a:gd name="T22" fmla="*/ 19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0"/>
                                  </a:lnTo>
                                  <a:lnTo>
                                    <a:pt x="3" y="0"/>
                                  </a:lnTo>
                                  <a:lnTo>
                                    <a:pt x="0" y="3"/>
                                  </a:lnTo>
                                  <a:lnTo>
                                    <a:pt x="3" y="5"/>
                                  </a:lnTo>
                                  <a:lnTo>
                                    <a:pt x="3" y="5"/>
                                  </a:lnTo>
                                  <a:lnTo>
                                    <a:pt x="5" y="8"/>
                                  </a:lnTo>
                                  <a:lnTo>
                                    <a:pt x="19" y="8"/>
                                  </a:lnTo>
                                  <a:lnTo>
                                    <a:pt x="21" y="5"/>
                                  </a:lnTo>
                                  <a:lnTo>
                                    <a:pt x="24" y="3"/>
                                  </a:lnTo>
                                  <a:lnTo>
                                    <a:pt x="21" y="0"/>
                                  </a:lnTo>
                                  <a:lnTo>
                                    <a:pt x="1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7" name="Line 1341"/>
                          <wps:cNvCnPr>
                            <a:cxnSpLocks noChangeShapeType="1"/>
                          </wps:cNvCnPr>
                          <wps:spPr bwMode="auto">
                            <a:xfrm>
                              <a:off x="4113" y="3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68" name="Freeform 1342"/>
                          <wps:cNvSpPr>
                            <a:spLocks/>
                          </wps:cNvSpPr>
                          <wps:spPr bwMode="auto">
                            <a:xfrm>
                              <a:off x="4108" y="380"/>
                              <a:ext cx="5" cy="17"/>
                            </a:xfrm>
                            <a:custGeom>
                              <a:avLst/>
                              <a:gdLst>
                                <a:gd name="T0" fmla="*/ 8 w 8"/>
                                <a:gd name="T1" fmla="*/ 3 h 35"/>
                                <a:gd name="T2" fmla="*/ 5 w 8"/>
                                <a:gd name="T3" fmla="*/ 0 h 35"/>
                                <a:gd name="T4" fmla="*/ 5 w 8"/>
                                <a:gd name="T5" fmla="*/ 0 h 35"/>
                                <a:gd name="T6" fmla="*/ 3 w 8"/>
                                <a:gd name="T7" fmla="*/ 0 h 35"/>
                                <a:gd name="T8" fmla="*/ 0 w 8"/>
                                <a:gd name="T9" fmla="*/ 0 h 35"/>
                                <a:gd name="T10" fmla="*/ 0 w 8"/>
                                <a:gd name="T11" fmla="*/ 0 h 35"/>
                                <a:gd name="T12" fmla="*/ 0 w 8"/>
                                <a:gd name="T13" fmla="*/ 3 h 35"/>
                                <a:gd name="T14" fmla="*/ 0 w 8"/>
                                <a:gd name="T15" fmla="*/ 31 h 35"/>
                                <a:gd name="T16" fmla="*/ 0 w 8"/>
                                <a:gd name="T17" fmla="*/ 35 h 35"/>
                                <a:gd name="T18" fmla="*/ 3 w 8"/>
                                <a:gd name="T19" fmla="*/ 35 h 35"/>
                                <a:gd name="T20" fmla="*/ 5 w 8"/>
                                <a:gd name="T21" fmla="*/ 35 h 35"/>
                                <a:gd name="T22" fmla="*/ 8 w 8"/>
                                <a:gd name="T23" fmla="*/ 31 h 35"/>
                                <a:gd name="T24" fmla="*/ 8 w 8"/>
                                <a:gd name="T25" fmla="*/ 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3"/>
                                  </a:moveTo>
                                  <a:lnTo>
                                    <a:pt x="5" y="0"/>
                                  </a:lnTo>
                                  <a:lnTo>
                                    <a:pt x="5" y="0"/>
                                  </a:lnTo>
                                  <a:lnTo>
                                    <a:pt x="3" y="0"/>
                                  </a:lnTo>
                                  <a:lnTo>
                                    <a:pt x="0" y="0"/>
                                  </a:lnTo>
                                  <a:lnTo>
                                    <a:pt x="0" y="0"/>
                                  </a:lnTo>
                                  <a:lnTo>
                                    <a:pt x="0" y="3"/>
                                  </a:lnTo>
                                  <a:lnTo>
                                    <a:pt x="0" y="31"/>
                                  </a:lnTo>
                                  <a:lnTo>
                                    <a:pt x="0" y="35"/>
                                  </a:lnTo>
                                  <a:lnTo>
                                    <a:pt x="3" y="35"/>
                                  </a:lnTo>
                                  <a:lnTo>
                                    <a:pt x="5" y="35"/>
                                  </a:lnTo>
                                  <a:lnTo>
                                    <a:pt x="8" y="31"/>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69" name="Line 1343"/>
                          <wps:cNvCnPr>
                            <a:cxnSpLocks noChangeShapeType="1"/>
                          </wps:cNvCnPr>
                          <wps:spPr bwMode="auto">
                            <a:xfrm>
                              <a:off x="4110" y="39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0" name="Freeform 1344"/>
                          <wps:cNvSpPr>
                            <a:spLocks/>
                          </wps:cNvSpPr>
                          <wps:spPr bwMode="auto">
                            <a:xfrm>
                              <a:off x="4108" y="393"/>
                              <a:ext cx="11" cy="4"/>
                            </a:xfrm>
                            <a:custGeom>
                              <a:avLst/>
                              <a:gdLst>
                                <a:gd name="T0" fmla="*/ 3 w 21"/>
                                <a:gd name="T1" fmla="*/ 0 h 9"/>
                                <a:gd name="T2" fmla="*/ 0 w 21"/>
                                <a:gd name="T3" fmla="*/ 0 h 9"/>
                                <a:gd name="T4" fmla="*/ 0 w 21"/>
                                <a:gd name="T5" fmla="*/ 3 h 9"/>
                                <a:gd name="T6" fmla="*/ 0 w 21"/>
                                <a:gd name="T7" fmla="*/ 5 h 9"/>
                                <a:gd name="T8" fmla="*/ 0 w 21"/>
                                <a:gd name="T9" fmla="*/ 5 h 9"/>
                                <a:gd name="T10" fmla="*/ 0 w 21"/>
                                <a:gd name="T11" fmla="*/ 9 h 9"/>
                                <a:gd name="T12" fmla="*/ 3 w 21"/>
                                <a:gd name="T13" fmla="*/ 9 h 9"/>
                                <a:gd name="T14" fmla="*/ 15 w 21"/>
                                <a:gd name="T15" fmla="*/ 9 h 9"/>
                                <a:gd name="T16" fmla="*/ 21 w 21"/>
                                <a:gd name="T17" fmla="*/ 5 h 9"/>
                                <a:gd name="T18" fmla="*/ 21 w 21"/>
                                <a:gd name="T19" fmla="*/ 5 h 9"/>
                                <a:gd name="T20" fmla="*/ 21 w 21"/>
                                <a:gd name="T21" fmla="*/ 3 h 9"/>
                                <a:gd name="T22" fmla="*/ 15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0" y="0"/>
                                  </a:lnTo>
                                  <a:lnTo>
                                    <a:pt x="0" y="3"/>
                                  </a:lnTo>
                                  <a:lnTo>
                                    <a:pt x="0" y="5"/>
                                  </a:lnTo>
                                  <a:lnTo>
                                    <a:pt x="0" y="5"/>
                                  </a:lnTo>
                                  <a:lnTo>
                                    <a:pt x="0" y="9"/>
                                  </a:lnTo>
                                  <a:lnTo>
                                    <a:pt x="3" y="9"/>
                                  </a:lnTo>
                                  <a:lnTo>
                                    <a:pt x="15" y="9"/>
                                  </a:lnTo>
                                  <a:lnTo>
                                    <a:pt x="21" y="5"/>
                                  </a:lnTo>
                                  <a:lnTo>
                                    <a:pt x="21" y="5"/>
                                  </a:lnTo>
                                  <a:lnTo>
                                    <a:pt x="21"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1" name="Line 1345"/>
                          <wps:cNvCnPr>
                            <a:cxnSpLocks noChangeShapeType="1"/>
                          </wps:cNvCnPr>
                          <wps:spPr bwMode="auto">
                            <a:xfrm>
                              <a:off x="4119" y="39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2" name="Freeform 1346"/>
                          <wps:cNvSpPr>
                            <a:spLocks/>
                          </wps:cNvSpPr>
                          <wps:spPr bwMode="auto">
                            <a:xfrm>
                              <a:off x="4115" y="393"/>
                              <a:ext cx="4" cy="18"/>
                            </a:xfrm>
                            <a:custGeom>
                              <a:avLst/>
                              <a:gdLst>
                                <a:gd name="T0" fmla="*/ 8 w 8"/>
                                <a:gd name="T1" fmla="*/ 5 h 37"/>
                                <a:gd name="T2" fmla="*/ 8 w 8"/>
                                <a:gd name="T3" fmla="*/ 3 h 37"/>
                                <a:gd name="T4" fmla="*/ 5 w 8"/>
                                <a:gd name="T5" fmla="*/ 0 h 37"/>
                                <a:gd name="T6" fmla="*/ 2 w 8"/>
                                <a:gd name="T7" fmla="*/ 0 h 37"/>
                                <a:gd name="T8" fmla="*/ 2 w 8"/>
                                <a:gd name="T9" fmla="*/ 0 h 37"/>
                                <a:gd name="T10" fmla="*/ 0 w 8"/>
                                <a:gd name="T11" fmla="*/ 3 h 37"/>
                                <a:gd name="T12" fmla="*/ 0 w 8"/>
                                <a:gd name="T13" fmla="*/ 5 h 37"/>
                                <a:gd name="T14" fmla="*/ 0 w 8"/>
                                <a:gd name="T15" fmla="*/ 34 h 37"/>
                                <a:gd name="T16" fmla="*/ 2 w 8"/>
                                <a:gd name="T17" fmla="*/ 34 h 37"/>
                                <a:gd name="T18" fmla="*/ 2 w 8"/>
                                <a:gd name="T19" fmla="*/ 37 h 37"/>
                                <a:gd name="T20" fmla="*/ 5 w 8"/>
                                <a:gd name="T21" fmla="*/ 34 h 37"/>
                                <a:gd name="T22" fmla="*/ 8 w 8"/>
                                <a:gd name="T23" fmla="*/ 34 h 37"/>
                                <a:gd name="T24" fmla="*/ 8 w 8"/>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7">
                                  <a:moveTo>
                                    <a:pt x="8" y="5"/>
                                  </a:moveTo>
                                  <a:lnTo>
                                    <a:pt x="8" y="3"/>
                                  </a:lnTo>
                                  <a:lnTo>
                                    <a:pt x="5" y="0"/>
                                  </a:lnTo>
                                  <a:lnTo>
                                    <a:pt x="2" y="0"/>
                                  </a:lnTo>
                                  <a:lnTo>
                                    <a:pt x="2" y="0"/>
                                  </a:lnTo>
                                  <a:lnTo>
                                    <a:pt x="0" y="3"/>
                                  </a:lnTo>
                                  <a:lnTo>
                                    <a:pt x="0" y="5"/>
                                  </a:lnTo>
                                  <a:lnTo>
                                    <a:pt x="0" y="34"/>
                                  </a:lnTo>
                                  <a:lnTo>
                                    <a:pt x="2" y="34"/>
                                  </a:lnTo>
                                  <a:lnTo>
                                    <a:pt x="2" y="37"/>
                                  </a:lnTo>
                                  <a:lnTo>
                                    <a:pt x="5" y="34"/>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3" name="Line 1347"/>
                          <wps:cNvCnPr>
                            <a:cxnSpLocks noChangeShapeType="1"/>
                          </wps:cNvCnPr>
                          <wps:spPr bwMode="auto">
                            <a:xfrm>
                              <a:off x="4116" y="4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4" name="Freeform 1348"/>
                          <wps:cNvSpPr>
                            <a:spLocks/>
                          </wps:cNvSpPr>
                          <wps:spPr bwMode="auto">
                            <a:xfrm>
                              <a:off x="4115" y="407"/>
                              <a:ext cx="19" cy="4"/>
                            </a:xfrm>
                            <a:custGeom>
                              <a:avLst/>
                              <a:gdLst>
                                <a:gd name="T0" fmla="*/ 2 w 39"/>
                                <a:gd name="T1" fmla="*/ 0 h 9"/>
                                <a:gd name="T2" fmla="*/ 2 w 39"/>
                                <a:gd name="T3" fmla="*/ 0 h 9"/>
                                <a:gd name="T4" fmla="*/ 0 w 39"/>
                                <a:gd name="T5" fmla="*/ 0 h 9"/>
                                <a:gd name="T6" fmla="*/ 0 w 39"/>
                                <a:gd name="T7" fmla="*/ 3 h 9"/>
                                <a:gd name="T8" fmla="*/ 0 w 39"/>
                                <a:gd name="T9" fmla="*/ 6 h 9"/>
                                <a:gd name="T10" fmla="*/ 2 w 39"/>
                                <a:gd name="T11" fmla="*/ 6 h 9"/>
                                <a:gd name="T12" fmla="*/ 2 w 39"/>
                                <a:gd name="T13" fmla="*/ 9 h 9"/>
                                <a:gd name="T14" fmla="*/ 34 w 39"/>
                                <a:gd name="T15" fmla="*/ 9 h 9"/>
                                <a:gd name="T16" fmla="*/ 39 w 39"/>
                                <a:gd name="T17" fmla="*/ 6 h 9"/>
                                <a:gd name="T18" fmla="*/ 39 w 39"/>
                                <a:gd name="T19" fmla="*/ 3 h 9"/>
                                <a:gd name="T20" fmla="*/ 39 w 39"/>
                                <a:gd name="T21" fmla="*/ 0 h 9"/>
                                <a:gd name="T22" fmla="*/ 34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2" y="0"/>
                                  </a:lnTo>
                                  <a:lnTo>
                                    <a:pt x="0" y="0"/>
                                  </a:lnTo>
                                  <a:lnTo>
                                    <a:pt x="0" y="3"/>
                                  </a:lnTo>
                                  <a:lnTo>
                                    <a:pt x="0" y="6"/>
                                  </a:lnTo>
                                  <a:lnTo>
                                    <a:pt x="2" y="6"/>
                                  </a:lnTo>
                                  <a:lnTo>
                                    <a:pt x="2" y="9"/>
                                  </a:lnTo>
                                  <a:lnTo>
                                    <a:pt x="34" y="9"/>
                                  </a:lnTo>
                                  <a:lnTo>
                                    <a:pt x="39" y="6"/>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5" name="Line 1349"/>
                          <wps:cNvCnPr>
                            <a:cxnSpLocks noChangeShapeType="1"/>
                          </wps:cNvCnPr>
                          <wps:spPr bwMode="auto">
                            <a:xfrm>
                              <a:off x="4134" y="40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6" name="Freeform 1350"/>
                          <wps:cNvSpPr>
                            <a:spLocks/>
                          </wps:cNvSpPr>
                          <wps:spPr bwMode="auto">
                            <a:xfrm>
                              <a:off x="4130" y="407"/>
                              <a:ext cx="4" cy="31"/>
                            </a:xfrm>
                            <a:custGeom>
                              <a:avLst/>
                              <a:gdLst>
                                <a:gd name="T0" fmla="*/ 9 w 9"/>
                                <a:gd name="T1" fmla="*/ 3 h 63"/>
                                <a:gd name="T2" fmla="*/ 9 w 9"/>
                                <a:gd name="T3" fmla="*/ 0 h 63"/>
                                <a:gd name="T4" fmla="*/ 6 w 9"/>
                                <a:gd name="T5" fmla="*/ 0 h 63"/>
                                <a:gd name="T6" fmla="*/ 6 w 9"/>
                                <a:gd name="T7" fmla="*/ 0 h 63"/>
                                <a:gd name="T8" fmla="*/ 4 w 9"/>
                                <a:gd name="T9" fmla="*/ 0 h 63"/>
                                <a:gd name="T10" fmla="*/ 0 w 9"/>
                                <a:gd name="T11" fmla="*/ 0 h 63"/>
                                <a:gd name="T12" fmla="*/ 0 w 9"/>
                                <a:gd name="T13" fmla="*/ 3 h 63"/>
                                <a:gd name="T14" fmla="*/ 0 w 9"/>
                                <a:gd name="T15" fmla="*/ 60 h 63"/>
                                <a:gd name="T16" fmla="*/ 4 w 9"/>
                                <a:gd name="T17" fmla="*/ 63 h 63"/>
                                <a:gd name="T18" fmla="*/ 6 w 9"/>
                                <a:gd name="T19" fmla="*/ 63 h 63"/>
                                <a:gd name="T20" fmla="*/ 6 w 9"/>
                                <a:gd name="T21" fmla="*/ 63 h 63"/>
                                <a:gd name="T22" fmla="*/ 9 w 9"/>
                                <a:gd name="T23" fmla="*/ 60 h 63"/>
                                <a:gd name="T24" fmla="*/ 9 w 9"/>
                                <a:gd name="T25" fmla="*/ 3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3">
                                  <a:moveTo>
                                    <a:pt x="9" y="3"/>
                                  </a:moveTo>
                                  <a:lnTo>
                                    <a:pt x="9" y="0"/>
                                  </a:lnTo>
                                  <a:lnTo>
                                    <a:pt x="6" y="0"/>
                                  </a:lnTo>
                                  <a:lnTo>
                                    <a:pt x="6" y="0"/>
                                  </a:lnTo>
                                  <a:lnTo>
                                    <a:pt x="4" y="0"/>
                                  </a:lnTo>
                                  <a:lnTo>
                                    <a:pt x="0" y="0"/>
                                  </a:lnTo>
                                  <a:lnTo>
                                    <a:pt x="0" y="3"/>
                                  </a:lnTo>
                                  <a:lnTo>
                                    <a:pt x="0" y="60"/>
                                  </a:lnTo>
                                  <a:lnTo>
                                    <a:pt x="4" y="63"/>
                                  </a:lnTo>
                                  <a:lnTo>
                                    <a:pt x="6" y="63"/>
                                  </a:lnTo>
                                  <a:lnTo>
                                    <a:pt x="6" y="63"/>
                                  </a:lnTo>
                                  <a:lnTo>
                                    <a:pt x="9" y="6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7" name="Line 1351"/>
                          <wps:cNvCnPr>
                            <a:cxnSpLocks noChangeShapeType="1"/>
                          </wps:cNvCnPr>
                          <wps:spPr bwMode="auto">
                            <a:xfrm>
                              <a:off x="4133" y="43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78" name="Freeform 1352"/>
                          <wps:cNvSpPr>
                            <a:spLocks/>
                          </wps:cNvSpPr>
                          <wps:spPr bwMode="auto">
                            <a:xfrm>
                              <a:off x="4130" y="435"/>
                              <a:ext cx="20" cy="3"/>
                            </a:xfrm>
                            <a:custGeom>
                              <a:avLst/>
                              <a:gdLst>
                                <a:gd name="T0" fmla="*/ 6 w 40"/>
                                <a:gd name="T1" fmla="*/ 0 h 7"/>
                                <a:gd name="T2" fmla="*/ 4 w 40"/>
                                <a:gd name="T3" fmla="*/ 0 h 7"/>
                                <a:gd name="T4" fmla="*/ 0 w 40"/>
                                <a:gd name="T5" fmla="*/ 2 h 7"/>
                                <a:gd name="T6" fmla="*/ 0 w 40"/>
                                <a:gd name="T7" fmla="*/ 2 h 7"/>
                                <a:gd name="T8" fmla="*/ 0 w 40"/>
                                <a:gd name="T9" fmla="*/ 4 h 7"/>
                                <a:gd name="T10" fmla="*/ 4 w 40"/>
                                <a:gd name="T11" fmla="*/ 7 h 7"/>
                                <a:gd name="T12" fmla="*/ 6 w 40"/>
                                <a:gd name="T13" fmla="*/ 7 h 7"/>
                                <a:gd name="T14" fmla="*/ 37 w 40"/>
                                <a:gd name="T15" fmla="*/ 7 h 7"/>
                                <a:gd name="T16" fmla="*/ 40 w 40"/>
                                <a:gd name="T17" fmla="*/ 4 h 7"/>
                                <a:gd name="T18" fmla="*/ 40 w 40"/>
                                <a:gd name="T19" fmla="*/ 2 h 7"/>
                                <a:gd name="T20" fmla="*/ 40 w 40"/>
                                <a:gd name="T21" fmla="*/ 2 h 7"/>
                                <a:gd name="T22" fmla="*/ 37 w 40"/>
                                <a:gd name="T23" fmla="*/ 0 h 7"/>
                                <a:gd name="T24" fmla="*/ 6 w 4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7">
                                  <a:moveTo>
                                    <a:pt x="6" y="0"/>
                                  </a:moveTo>
                                  <a:lnTo>
                                    <a:pt x="4" y="0"/>
                                  </a:lnTo>
                                  <a:lnTo>
                                    <a:pt x="0" y="2"/>
                                  </a:lnTo>
                                  <a:lnTo>
                                    <a:pt x="0" y="2"/>
                                  </a:lnTo>
                                  <a:lnTo>
                                    <a:pt x="0" y="4"/>
                                  </a:lnTo>
                                  <a:lnTo>
                                    <a:pt x="4" y="7"/>
                                  </a:lnTo>
                                  <a:lnTo>
                                    <a:pt x="6" y="7"/>
                                  </a:lnTo>
                                  <a:lnTo>
                                    <a:pt x="37" y="7"/>
                                  </a:lnTo>
                                  <a:lnTo>
                                    <a:pt x="40" y="4"/>
                                  </a:lnTo>
                                  <a:lnTo>
                                    <a:pt x="40" y="2"/>
                                  </a:lnTo>
                                  <a:lnTo>
                                    <a:pt x="40" y="2"/>
                                  </a:lnTo>
                                  <a:lnTo>
                                    <a:pt x="37"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79" name="Line 1353"/>
                          <wps:cNvCnPr>
                            <a:cxnSpLocks noChangeShapeType="1"/>
                          </wps:cNvCnPr>
                          <wps:spPr bwMode="auto">
                            <a:xfrm>
                              <a:off x="4150" y="4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0" name="Freeform 1354"/>
                          <wps:cNvSpPr>
                            <a:spLocks/>
                          </wps:cNvSpPr>
                          <wps:spPr bwMode="auto">
                            <a:xfrm>
                              <a:off x="4146" y="435"/>
                              <a:ext cx="4" cy="16"/>
                            </a:xfrm>
                            <a:custGeom>
                              <a:avLst/>
                              <a:gdLst>
                                <a:gd name="T0" fmla="*/ 8 w 8"/>
                                <a:gd name="T1" fmla="*/ 2 h 33"/>
                                <a:gd name="T2" fmla="*/ 8 w 8"/>
                                <a:gd name="T3" fmla="*/ 2 h 33"/>
                                <a:gd name="T4" fmla="*/ 5 w 8"/>
                                <a:gd name="T5" fmla="*/ 0 h 33"/>
                                <a:gd name="T6" fmla="*/ 5 w 8"/>
                                <a:gd name="T7" fmla="*/ 0 h 33"/>
                                <a:gd name="T8" fmla="*/ 3 w 8"/>
                                <a:gd name="T9" fmla="*/ 0 h 33"/>
                                <a:gd name="T10" fmla="*/ 0 w 8"/>
                                <a:gd name="T11" fmla="*/ 2 h 33"/>
                                <a:gd name="T12" fmla="*/ 0 w 8"/>
                                <a:gd name="T13" fmla="*/ 2 h 33"/>
                                <a:gd name="T14" fmla="*/ 0 w 8"/>
                                <a:gd name="T15" fmla="*/ 30 h 33"/>
                                <a:gd name="T16" fmla="*/ 3 w 8"/>
                                <a:gd name="T17" fmla="*/ 33 h 33"/>
                                <a:gd name="T18" fmla="*/ 5 w 8"/>
                                <a:gd name="T19" fmla="*/ 33 h 33"/>
                                <a:gd name="T20" fmla="*/ 5 w 8"/>
                                <a:gd name="T21" fmla="*/ 33 h 33"/>
                                <a:gd name="T22" fmla="*/ 8 w 8"/>
                                <a:gd name="T23" fmla="*/ 30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2"/>
                                  </a:lnTo>
                                  <a:lnTo>
                                    <a:pt x="5" y="0"/>
                                  </a:lnTo>
                                  <a:lnTo>
                                    <a:pt x="5" y="0"/>
                                  </a:lnTo>
                                  <a:lnTo>
                                    <a:pt x="3" y="0"/>
                                  </a:lnTo>
                                  <a:lnTo>
                                    <a:pt x="0" y="2"/>
                                  </a:lnTo>
                                  <a:lnTo>
                                    <a:pt x="0" y="2"/>
                                  </a:lnTo>
                                  <a:lnTo>
                                    <a:pt x="0" y="30"/>
                                  </a:lnTo>
                                  <a:lnTo>
                                    <a:pt x="3" y="33"/>
                                  </a:lnTo>
                                  <a:lnTo>
                                    <a:pt x="5" y="33"/>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1" name="Line 1355"/>
                          <wps:cNvCnPr>
                            <a:cxnSpLocks noChangeShapeType="1"/>
                          </wps:cNvCnPr>
                          <wps:spPr bwMode="auto">
                            <a:xfrm>
                              <a:off x="4148" y="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2" name="Freeform 1356"/>
                          <wps:cNvSpPr>
                            <a:spLocks/>
                          </wps:cNvSpPr>
                          <wps:spPr bwMode="auto">
                            <a:xfrm>
                              <a:off x="4146" y="447"/>
                              <a:ext cx="18" cy="4"/>
                            </a:xfrm>
                            <a:custGeom>
                              <a:avLst/>
                              <a:gdLst>
                                <a:gd name="T0" fmla="*/ 5 w 36"/>
                                <a:gd name="T1" fmla="*/ 0 h 8"/>
                                <a:gd name="T2" fmla="*/ 3 w 36"/>
                                <a:gd name="T3" fmla="*/ 3 h 8"/>
                                <a:gd name="T4" fmla="*/ 0 w 36"/>
                                <a:gd name="T5" fmla="*/ 3 h 8"/>
                                <a:gd name="T6" fmla="*/ 0 w 36"/>
                                <a:gd name="T7" fmla="*/ 5 h 8"/>
                                <a:gd name="T8" fmla="*/ 0 w 36"/>
                                <a:gd name="T9" fmla="*/ 8 h 8"/>
                                <a:gd name="T10" fmla="*/ 3 w 36"/>
                                <a:gd name="T11" fmla="*/ 8 h 8"/>
                                <a:gd name="T12" fmla="*/ 5 w 36"/>
                                <a:gd name="T13" fmla="*/ 8 h 8"/>
                                <a:gd name="T14" fmla="*/ 31 w 36"/>
                                <a:gd name="T15" fmla="*/ 8 h 8"/>
                                <a:gd name="T16" fmla="*/ 33 w 36"/>
                                <a:gd name="T17" fmla="*/ 8 h 8"/>
                                <a:gd name="T18" fmla="*/ 36 w 36"/>
                                <a:gd name="T19" fmla="*/ 5 h 8"/>
                                <a:gd name="T20" fmla="*/ 33 w 36"/>
                                <a:gd name="T21" fmla="*/ 3 h 8"/>
                                <a:gd name="T22" fmla="*/ 31 w 36"/>
                                <a:gd name="T23" fmla="*/ 0 h 8"/>
                                <a:gd name="T24" fmla="*/ 5 w 3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8">
                                  <a:moveTo>
                                    <a:pt x="5" y="0"/>
                                  </a:moveTo>
                                  <a:lnTo>
                                    <a:pt x="3" y="3"/>
                                  </a:lnTo>
                                  <a:lnTo>
                                    <a:pt x="0" y="3"/>
                                  </a:lnTo>
                                  <a:lnTo>
                                    <a:pt x="0" y="5"/>
                                  </a:lnTo>
                                  <a:lnTo>
                                    <a:pt x="0" y="8"/>
                                  </a:lnTo>
                                  <a:lnTo>
                                    <a:pt x="3" y="8"/>
                                  </a:lnTo>
                                  <a:lnTo>
                                    <a:pt x="5" y="8"/>
                                  </a:lnTo>
                                  <a:lnTo>
                                    <a:pt x="31" y="8"/>
                                  </a:lnTo>
                                  <a:lnTo>
                                    <a:pt x="33" y="8"/>
                                  </a:lnTo>
                                  <a:lnTo>
                                    <a:pt x="36" y="5"/>
                                  </a:lnTo>
                                  <a:lnTo>
                                    <a:pt x="33"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3" name="Line 1357"/>
                          <wps:cNvCnPr>
                            <a:cxnSpLocks noChangeShapeType="1"/>
                          </wps:cNvCnPr>
                          <wps:spPr bwMode="auto">
                            <a:xfrm>
                              <a:off x="4164" y="4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4" name="Freeform 1358"/>
                          <wps:cNvSpPr>
                            <a:spLocks/>
                          </wps:cNvSpPr>
                          <wps:spPr bwMode="auto">
                            <a:xfrm>
                              <a:off x="4160" y="447"/>
                              <a:ext cx="4" cy="19"/>
                            </a:xfrm>
                            <a:custGeom>
                              <a:avLst/>
                              <a:gdLst>
                                <a:gd name="T0" fmla="*/ 8 w 8"/>
                                <a:gd name="T1" fmla="*/ 5 h 36"/>
                                <a:gd name="T2" fmla="*/ 5 w 8"/>
                                <a:gd name="T3" fmla="*/ 3 h 36"/>
                                <a:gd name="T4" fmla="*/ 5 w 8"/>
                                <a:gd name="T5" fmla="*/ 3 h 36"/>
                                <a:gd name="T6" fmla="*/ 3 w 8"/>
                                <a:gd name="T7" fmla="*/ 0 h 36"/>
                                <a:gd name="T8" fmla="*/ 0 w 8"/>
                                <a:gd name="T9" fmla="*/ 3 h 36"/>
                                <a:gd name="T10" fmla="*/ 0 w 8"/>
                                <a:gd name="T11" fmla="*/ 3 h 36"/>
                                <a:gd name="T12" fmla="*/ 0 w 8"/>
                                <a:gd name="T13" fmla="*/ 5 h 36"/>
                                <a:gd name="T14" fmla="*/ 0 w 8"/>
                                <a:gd name="T15" fmla="*/ 34 h 36"/>
                                <a:gd name="T16" fmla="*/ 0 w 8"/>
                                <a:gd name="T17" fmla="*/ 36 h 36"/>
                                <a:gd name="T18" fmla="*/ 3 w 8"/>
                                <a:gd name="T19" fmla="*/ 36 h 36"/>
                                <a:gd name="T20" fmla="*/ 5 w 8"/>
                                <a:gd name="T21" fmla="*/ 36 h 36"/>
                                <a:gd name="T22" fmla="*/ 8 w 8"/>
                                <a:gd name="T23" fmla="*/ 34 h 36"/>
                                <a:gd name="T24" fmla="*/ 8 w 8"/>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5"/>
                                  </a:moveTo>
                                  <a:lnTo>
                                    <a:pt x="5" y="3"/>
                                  </a:lnTo>
                                  <a:lnTo>
                                    <a:pt x="5" y="3"/>
                                  </a:lnTo>
                                  <a:lnTo>
                                    <a:pt x="3" y="0"/>
                                  </a:lnTo>
                                  <a:lnTo>
                                    <a:pt x="0" y="3"/>
                                  </a:lnTo>
                                  <a:lnTo>
                                    <a:pt x="0" y="3"/>
                                  </a:lnTo>
                                  <a:lnTo>
                                    <a:pt x="0" y="5"/>
                                  </a:lnTo>
                                  <a:lnTo>
                                    <a:pt x="0" y="34"/>
                                  </a:lnTo>
                                  <a:lnTo>
                                    <a:pt x="0" y="36"/>
                                  </a:lnTo>
                                  <a:lnTo>
                                    <a:pt x="3" y="36"/>
                                  </a:lnTo>
                                  <a:lnTo>
                                    <a:pt x="5" y="36"/>
                                  </a:lnTo>
                                  <a:lnTo>
                                    <a:pt x="8" y="3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5" name="Line 1359"/>
                          <wps:cNvCnPr>
                            <a:cxnSpLocks noChangeShapeType="1"/>
                          </wps:cNvCnPr>
                          <wps:spPr bwMode="auto">
                            <a:xfrm>
                              <a:off x="4161" y="46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6" name="Freeform 1360"/>
                          <wps:cNvSpPr>
                            <a:spLocks/>
                          </wps:cNvSpPr>
                          <wps:spPr bwMode="auto">
                            <a:xfrm>
                              <a:off x="4160" y="462"/>
                              <a:ext cx="20" cy="4"/>
                            </a:xfrm>
                            <a:custGeom>
                              <a:avLst/>
                              <a:gdLst>
                                <a:gd name="T0" fmla="*/ 3 w 39"/>
                                <a:gd name="T1" fmla="*/ 0 h 7"/>
                                <a:gd name="T2" fmla="*/ 0 w 39"/>
                                <a:gd name="T3" fmla="*/ 0 h 7"/>
                                <a:gd name="T4" fmla="*/ 0 w 39"/>
                                <a:gd name="T5" fmla="*/ 2 h 7"/>
                                <a:gd name="T6" fmla="*/ 0 w 39"/>
                                <a:gd name="T7" fmla="*/ 2 h 7"/>
                                <a:gd name="T8" fmla="*/ 0 w 39"/>
                                <a:gd name="T9" fmla="*/ 5 h 7"/>
                                <a:gd name="T10" fmla="*/ 0 w 39"/>
                                <a:gd name="T11" fmla="*/ 7 h 7"/>
                                <a:gd name="T12" fmla="*/ 3 w 39"/>
                                <a:gd name="T13" fmla="*/ 7 h 7"/>
                                <a:gd name="T14" fmla="*/ 34 w 39"/>
                                <a:gd name="T15" fmla="*/ 7 h 7"/>
                                <a:gd name="T16" fmla="*/ 39 w 39"/>
                                <a:gd name="T17" fmla="*/ 5 h 7"/>
                                <a:gd name="T18" fmla="*/ 39 w 39"/>
                                <a:gd name="T19" fmla="*/ 2 h 7"/>
                                <a:gd name="T20" fmla="*/ 39 w 39"/>
                                <a:gd name="T21" fmla="*/ 2 h 7"/>
                                <a:gd name="T22" fmla="*/ 34 w 39"/>
                                <a:gd name="T23" fmla="*/ 0 h 7"/>
                                <a:gd name="T24" fmla="*/ 3 w 3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7">
                                  <a:moveTo>
                                    <a:pt x="3" y="0"/>
                                  </a:moveTo>
                                  <a:lnTo>
                                    <a:pt x="0" y="0"/>
                                  </a:lnTo>
                                  <a:lnTo>
                                    <a:pt x="0" y="2"/>
                                  </a:lnTo>
                                  <a:lnTo>
                                    <a:pt x="0" y="2"/>
                                  </a:lnTo>
                                  <a:lnTo>
                                    <a:pt x="0" y="5"/>
                                  </a:lnTo>
                                  <a:lnTo>
                                    <a:pt x="0" y="7"/>
                                  </a:lnTo>
                                  <a:lnTo>
                                    <a:pt x="3" y="7"/>
                                  </a:lnTo>
                                  <a:lnTo>
                                    <a:pt x="34" y="7"/>
                                  </a:lnTo>
                                  <a:lnTo>
                                    <a:pt x="39" y="5"/>
                                  </a:lnTo>
                                  <a:lnTo>
                                    <a:pt x="39" y="2"/>
                                  </a:lnTo>
                                  <a:lnTo>
                                    <a:pt x="39" y="2"/>
                                  </a:lnTo>
                                  <a:lnTo>
                                    <a:pt x="3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7" name="Line 1361"/>
                          <wps:cNvCnPr>
                            <a:cxnSpLocks noChangeShapeType="1"/>
                          </wps:cNvCnPr>
                          <wps:spPr bwMode="auto">
                            <a:xfrm>
                              <a:off x="4180" y="4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88" name="Freeform 1362"/>
                          <wps:cNvSpPr>
                            <a:spLocks/>
                          </wps:cNvSpPr>
                          <wps:spPr bwMode="auto">
                            <a:xfrm>
                              <a:off x="4176" y="462"/>
                              <a:ext cx="4" cy="18"/>
                            </a:xfrm>
                            <a:custGeom>
                              <a:avLst/>
                              <a:gdLst>
                                <a:gd name="T0" fmla="*/ 8 w 8"/>
                                <a:gd name="T1" fmla="*/ 2 h 35"/>
                                <a:gd name="T2" fmla="*/ 8 w 8"/>
                                <a:gd name="T3" fmla="*/ 2 h 35"/>
                                <a:gd name="T4" fmla="*/ 5 w 8"/>
                                <a:gd name="T5" fmla="*/ 0 h 35"/>
                                <a:gd name="T6" fmla="*/ 3 w 8"/>
                                <a:gd name="T7" fmla="*/ 0 h 35"/>
                                <a:gd name="T8" fmla="*/ 3 w 8"/>
                                <a:gd name="T9" fmla="*/ 0 h 35"/>
                                <a:gd name="T10" fmla="*/ 0 w 8"/>
                                <a:gd name="T11" fmla="*/ 2 h 35"/>
                                <a:gd name="T12" fmla="*/ 0 w 8"/>
                                <a:gd name="T13" fmla="*/ 2 h 35"/>
                                <a:gd name="T14" fmla="*/ 0 w 8"/>
                                <a:gd name="T15" fmla="*/ 30 h 35"/>
                                <a:gd name="T16" fmla="*/ 3 w 8"/>
                                <a:gd name="T17" fmla="*/ 33 h 35"/>
                                <a:gd name="T18" fmla="*/ 3 w 8"/>
                                <a:gd name="T19" fmla="*/ 35 h 35"/>
                                <a:gd name="T20" fmla="*/ 5 w 8"/>
                                <a:gd name="T21" fmla="*/ 33 h 35"/>
                                <a:gd name="T22" fmla="*/ 8 w 8"/>
                                <a:gd name="T23" fmla="*/ 30 h 35"/>
                                <a:gd name="T24" fmla="*/ 8 w 8"/>
                                <a:gd name="T25"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5">
                                  <a:moveTo>
                                    <a:pt x="8" y="2"/>
                                  </a:moveTo>
                                  <a:lnTo>
                                    <a:pt x="8" y="2"/>
                                  </a:lnTo>
                                  <a:lnTo>
                                    <a:pt x="5" y="0"/>
                                  </a:lnTo>
                                  <a:lnTo>
                                    <a:pt x="3" y="0"/>
                                  </a:lnTo>
                                  <a:lnTo>
                                    <a:pt x="3" y="0"/>
                                  </a:lnTo>
                                  <a:lnTo>
                                    <a:pt x="0" y="2"/>
                                  </a:lnTo>
                                  <a:lnTo>
                                    <a:pt x="0" y="2"/>
                                  </a:lnTo>
                                  <a:lnTo>
                                    <a:pt x="0" y="30"/>
                                  </a:lnTo>
                                  <a:lnTo>
                                    <a:pt x="3" y="33"/>
                                  </a:lnTo>
                                  <a:lnTo>
                                    <a:pt x="3" y="35"/>
                                  </a:lnTo>
                                  <a:lnTo>
                                    <a:pt x="5" y="33"/>
                                  </a:lnTo>
                                  <a:lnTo>
                                    <a:pt x="8" y="3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89" name="Line 1363"/>
                          <wps:cNvCnPr>
                            <a:cxnSpLocks noChangeShapeType="1"/>
                          </wps:cNvCnPr>
                          <wps:spPr bwMode="auto">
                            <a:xfrm>
                              <a:off x="4177" y="47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0" name="Freeform 1364"/>
                          <wps:cNvSpPr>
                            <a:spLocks/>
                          </wps:cNvSpPr>
                          <wps:spPr bwMode="auto">
                            <a:xfrm>
                              <a:off x="4176" y="476"/>
                              <a:ext cx="46" cy="4"/>
                            </a:xfrm>
                            <a:custGeom>
                              <a:avLst/>
                              <a:gdLst>
                                <a:gd name="T0" fmla="*/ 3 w 94"/>
                                <a:gd name="T1" fmla="*/ 0 h 7"/>
                                <a:gd name="T2" fmla="*/ 3 w 94"/>
                                <a:gd name="T3" fmla="*/ 0 h 7"/>
                                <a:gd name="T4" fmla="*/ 0 w 94"/>
                                <a:gd name="T5" fmla="*/ 0 h 7"/>
                                <a:gd name="T6" fmla="*/ 0 w 94"/>
                                <a:gd name="T7" fmla="*/ 2 h 7"/>
                                <a:gd name="T8" fmla="*/ 0 w 94"/>
                                <a:gd name="T9" fmla="*/ 5 h 7"/>
                                <a:gd name="T10" fmla="*/ 3 w 94"/>
                                <a:gd name="T11" fmla="*/ 5 h 7"/>
                                <a:gd name="T12" fmla="*/ 3 w 94"/>
                                <a:gd name="T13" fmla="*/ 7 h 7"/>
                                <a:gd name="T14" fmla="*/ 89 w 94"/>
                                <a:gd name="T15" fmla="*/ 7 h 7"/>
                                <a:gd name="T16" fmla="*/ 94 w 94"/>
                                <a:gd name="T17" fmla="*/ 5 h 7"/>
                                <a:gd name="T18" fmla="*/ 94 w 94"/>
                                <a:gd name="T19" fmla="*/ 2 h 7"/>
                                <a:gd name="T20" fmla="*/ 94 w 94"/>
                                <a:gd name="T21" fmla="*/ 0 h 7"/>
                                <a:gd name="T22" fmla="*/ 89 w 94"/>
                                <a:gd name="T23" fmla="*/ 0 h 7"/>
                                <a:gd name="T24" fmla="*/ 3 w 9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7">
                                  <a:moveTo>
                                    <a:pt x="3" y="0"/>
                                  </a:moveTo>
                                  <a:lnTo>
                                    <a:pt x="3" y="0"/>
                                  </a:lnTo>
                                  <a:lnTo>
                                    <a:pt x="0" y="0"/>
                                  </a:lnTo>
                                  <a:lnTo>
                                    <a:pt x="0" y="2"/>
                                  </a:lnTo>
                                  <a:lnTo>
                                    <a:pt x="0" y="5"/>
                                  </a:lnTo>
                                  <a:lnTo>
                                    <a:pt x="3" y="5"/>
                                  </a:lnTo>
                                  <a:lnTo>
                                    <a:pt x="3" y="7"/>
                                  </a:lnTo>
                                  <a:lnTo>
                                    <a:pt x="89" y="7"/>
                                  </a:lnTo>
                                  <a:lnTo>
                                    <a:pt x="94" y="5"/>
                                  </a:lnTo>
                                  <a:lnTo>
                                    <a:pt x="94" y="2"/>
                                  </a:lnTo>
                                  <a:lnTo>
                                    <a:pt x="94" y="0"/>
                                  </a:lnTo>
                                  <a:lnTo>
                                    <a:pt x="8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1" name="Line 1365"/>
                          <wps:cNvCnPr>
                            <a:cxnSpLocks noChangeShapeType="1"/>
                          </wps:cNvCnPr>
                          <wps:spPr bwMode="auto">
                            <a:xfrm>
                              <a:off x="4222" y="4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2" name="Freeform 1366"/>
                          <wps:cNvSpPr>
                            <a:spLocks/>
                          </wps:cNvSpPr>
                          <wps:spPr bwMode="auto">
                            <a:xfrm>
                              <a:off x="4218" y="476"/>
                              <a:ext cx="4" cy="17"/>
                            </a:xfrm>
                            <a:custGeom>
                              <a:avLst/>
                              <a:gdLst>
                                <a:gd name="T0" fmla="*/ 8 w 8"/>
                                <a:gd name="T1" fmla="*/ 2 h 33"/>
                                <a:gd name="T2" fmla="*/ 8 w 8"/>
                                <a:gd name="T3" fmla="*/ 0 h 33"/>
                                <a:gd name="T4" fmla="*/ 5 w 8"/>
                                <a:gd name="T5" fmla="*/ 0 h 33"/>
                                <a:gd name="T6" fmla="*/ 3 w 8"/>
                                <a:gd name="T7" fmla="*/ 0 h 33"/>
                                <a:gd name="T8" fmla="*/ 3 w 8"/>
                                <a:gd name="T9" fmla="*/ 0 h 33"/>
                                <a:gd name="T10" fmla="*/ 0 w 8"/>
                                <a:gd name="T11" fmla="*/ 0 h 33"/>
                                <a:gd name="T12" fmla="*/ 0 w 8"/>
                                <a:gd name="T13" fmla="*/ 2 h 33"/>
                                <a:gd name="T14" fmla="*/ 0 w 8"/>
                                <a:gd name="T15" fmla="*/ 31 h 33"/>
                                <a:gd name="T16" fmla="*/ 3 w 8"/>
                                <a:gd name="T17" fmla="*/ 33 h 33"/>
                                <a:gd name="T18" fmla="*/ 3 w 8"/>
                                <a:gd name="T19" fmla="*/ 33 h 33"/>
                                <a:gd name="T20" fmla="*/ 5 w 8"/>
                                <a:gd name="T21" fmla="*/ 33 h 33"/>
                                <a:gd name="T22" fmla="*/ 8 w 8"/>
                                <a:gd name="T23" fmla="*/ 31 h 33"/>
                                <a:gd name="T24" fmla="*/ 8 w 8"/>
                                <a:gd name="T25" fmla="*/ 2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3">
                                  <a:moveTo>
                                    <a:pt x="8" y="2"/>
                                  </a:moveTo>
                                  <a:lnTo>
                                    <a:pt x="8" y="0"/>
                                  </a:lnTo>
                                  <a:lnTo>
                                    <a:pt x="5" y="0"/>
                                  </a:lnTo>
                                  <a:lnTo>
                                    <a:pt x="3" y="0"/>
                                  </a:lnTo>
                                  <a:lnTo>
                                    <a:pt x="3" y="0"/>
                                  </a:lnTo>
                                  <a:lnTo>
                                    <a:pt x="0" y="0"/>
                                  </a:lnTo>
                                  <a:lnTo>
                                    <a:pt x="0" y="2"/>
                                  </a:lnTo>
                                  <a:lnTo>
                                    <a:pt x="0" y="31"/>
                                  </a:lnTo>
                                  <a:lnTo>
                                    <a:pt x="3" y="33"/>
                                  </a:lnTo>
                                  <a:lnTo>
                                    <a:pt x="3" y="33"/>
                                  </a:lnTo>
                                  <a:lnTo>
                                    <a:pt x="5" y="33"/>
                                  </a:lnTo>
                                  <a:lnTo>
                                    <a:pt x="8" y="3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3" name="Line 1367"/>
                          <wps:cNvCnPr>
                            <a:cxnSpLocks noChangeShapeType="1"/>
                          </wps:cNvCnPr>
                          <wps:spPr bwMode="auto">
                            <a:xfrm>
                              <a:off x="4220" y="4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4" name="Freeform 1368"/>
                          <wps:cNvSpPr>
                            <a:spLocks/>
                          </wps:cNvSpPr>
                          <wps:spPr bwMode="auto">
                            <a:xfrm>
                              <a:off x="4218" y="489"/>
                              <a:ext cx="13" cy="4"/>
                            </a:xfrm>
                            <a:custGeom>
                              <a:avLst/>
                              <a:gdLst>
                                <a:gd name="T0" fmla="*/ 3 w 26"/>
                                <a:gd name="T1" fmla="*/ 0 h 7"/>
                                <a:gd name="T2" fmla="*/ 3 w 26"/>
                                <a:gd name="T3" fmla="*/ 2 h 7"/>
                                <a:gd name="T4" fmla="*/ 0 w 26"/>
                                <a:gd name="T5" fmla="*/ 2 h 7"/>
                                <a:gd name="T6" fmla="*/ 0 w 26"/>
                                <a:gd name="T7" fmla="*/ 5 h 7"/>
                                <a:gd name="T8" fmla="*/ 0 w 26"/>
                                <a:gd name="T9" fmla="*/ 7 h 7"/>
                                <a:gd name="T10" fmla="*/ 3 w 26"/>
                                <a:gd name="T11" fmla="*/ 7 h 7"/>
                                <a:gd name="T12" fmla="*/ 3 w 26"/>
                                <a:gd name="T13" fmla="*/ 7 h 7"/>
                                <a:gd name="T14" fmla="*/ 18 w 26"/>
                                <a:gd name="T15" fmla="*/ 7 h 7"/>
                                <a:gd name="T16" fmla="*/ 26 w 26"/>
                                <a:gd name="T17" fmla="*/ 7 h 7"/>
                                <a:gd name="T18" fmla="*/ 26 w 26"/>
                                <a:gd name="T19" fmla="*/ 5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2"/>
                                  </a:lnTo>
                                  <a:lnTo>
                                    <a:pt x="0" y="2"/>
                                  </a:lnTo>
                                  <a:lnTo>
                                    <a:pt x="0" y="5"/>
                                  </a:lnTo>
                                  <a:lnTo>
                                    <a:pt x="0" y="7"/>
                                  </a:lnTo>
                                  <a:lnTo>
                                    <a:pt x="3" y="7"/>
                                  </a:lnTo>
                                  <a:lnTo>
                                    <a:pt x="3" y="7"/>
                                  </a:lnTo>
                                  <a:lnTo>
                                    <a:pt x="18" y="7"/>
                                  </a:lnTo>
                                  <a:lnTo>
                                    <a:pt x="26" y="7"/>
                                  </a:lnTo>
                                  <a:lnTo>
                                    <a:pt x="26" y="5"/>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5" name="Line 1369"/>
                          <wps:cNvCnPr>
                            <a:cxnSpLocks noChangeShapeType="1"/>
                          </wps:cNvCnPr>
                          <wps:spPr bwMode="auto">
                            <a:xfrm>
                              <a:off x="4231" y="4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6" name="Freeform 1370"/>
                          <wps:cNvSpPr>
                            <a:spLocks/>
                          </wps:cNvSpPr>
                          <wps:spPr bwMode="auto">
                            <a:xfrm>
                              <a:off x="4228" y="489"/>
                              <a:ext cx="3" cy="45"/>
                            </a:xfrm>
                            <a:custGeom>
                              <a:avLst/>
                              <a:gdLst>
                                <a:gd name="T0" fmla="*/ 8 w 8"/>
                                <a:gd name="T1" fmla="*/ 5 h 91"/>
                                <a:gd name="T2" fmla="*/ 8 w 8"/>
                                <a:gd name="T3" fmla="*/ 2 h 91"/>
                                <a:gd name="T4" fmla="*/ 6 w 8"/>
                                <a:gd name="T5" fmla="*/ 2 h 91"/>
                                <a:gd name="T6" fmla="*/ 2 w 8"/>
                                <a:gd name="T7" fmla="*/ 0 h 91"/>
                                <a:gd name="T8" fmla="*/ 2 w 8"/>
                                <a:gd name="T9" fmla="*/ 2 h 91"/>
                                <a:gd name="T10" fmla="*/ 0 w 8"/>
                                <a:gd name="T11" fmla="*/ 2 h 91"/>
                                <a:gd name="T12" fmla="*/ 0 w 8"/>
                                <a:gd name="T13" fmla="*/ 5 h 91"/>
                                <a:gd name="T14" fmla="*/ 0 w 8"/>
                                <a:gd name="T15" fmla="*/ 91 h 91"/>
                                <a:gd name="T16" fmla="*/ 2 w 8"/>
                                <a:gd name="T17" fmla="*/ 91 h 91"/>
                                <a:gd name="T18" fmla="*/ 2 w 8"/>
                                <a:gd name="T19" fmla="*/ 91 h 91"/>
                                <a:gd name="T20" fmla="*/ 6 w 8"/>
                                <a:gd name="T21" fmla="*/ 91 h 91"/>
                                <a:gd name="T22" fmla="*/ 8 w 8"/>
                                <a:gd name="T23" fmla="*/ 91 h 91"/>
                                <a:gd name="T24" fmla="*/ 8 w 8"/>
                                <a:gd name="T25" fmla="*/ 5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1">
                                  <a:moveTo>
                                    <a:pt x="8" y="5"/>
                                  </a:moveTo>
                                  <a:lnTo>
                                    <a:pt x="8" y="2"/>
                                  </a:lnTo>
                                  <a:lnTo>
                                    <a:pt x="6" y="2"/>
                                  </a:lnTo>
                                  <a:lnTo>
                                    <a:pt x="2" y="0"/>
                                  </a:lnTo>
                                  <a:lnTo>
                                    <a:pt x="2" y="2"/>
                                  </a:lnTo>
                                  <a:lnTo>
                                    <a:pt x="0" y="2"/>
                                  </a:lnTo>
                                  <a:lnTo>
                                    <a:pt x="0" y="5"/>
                                  </a:lnTo>
                                  <a:lnTo>
                                    <a:pt x="0" y="91"/>
                                  </a:lnTo>
                                  <a:lnTo>
                                    <a:pt x="2" y="91"/>
                                  </a:lnTo>
                                  <a:lnTo>
                                    <a:pt x="2" y="91"/>
                                  </a:lnTo>
                                  <a:lnTo>
                                    <a:pt x="6" y="91"/>
                                  </a:lnTo>
                                  <a:lnTo>
                                    <a:pt x="8" y="91"/>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7" name="Line 1371"/>
                          <wps:cNvCnPr>
                            <a:cxnSpLocks noChangeShapeType="1"/>
                          </wps:cNvCnPr>
                          <wps:spPr bwMode="auto">
                            <a:xfrm>
                              <a:off x="4229" y="5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498" name="Freeform 1372"/>
                          <wps:cNvSpPr>
                            <a:spLocks/>
                          </wps:cNvSpPr>
                          <wps:spPr bwMode="auto">
                            <a:xfrm>
                              <a:off x="4228" y="530"/>
                              <a:ext cx="25" cy="4"/>
                            </a:xfrm>
                            <a:custGeom>
                              <a:avLst/>
                              <a:gdLst>
                                <a:gd name="T0" fmla="*/ 2 w 51"/>
                                <a:gd name="T1" fmla="*/ 0 h 9"/>
                                <a:gd name="T2" fmla="*/ 2 w 51"/>
                                <a:gd name="T3" fmla="*/ 4 h 9"/>
                                <a:gd name="T4" fmla="*/ 0 w 51"/>
                                <a:gd name="T5" fmla="*/ 4 h 9"/>
                                <a:gd name="T6" fmla="*/ 0 w 51"/>
                                <a:gd name="T7" fmla="*/ 6 h 9"/>
                                <a:gd name="T8" fmla="*/ 0 w 51"/>
                                <a:gd name="T9" fmla="*/ 9 h 9"/>
                                <a:gd name="T10" fmla="*/ 2 w 51"/>
                                <a:gd name="T11" fmla="*/ 9 h 9"/>
                                <a:gd name="T12" fmla="*/ 2 w 51"/>
                                <a:gd name="T13" fmla="*/ 9 h 9"/>
                                <a:gd name="T14" fmla="*/ 46 w 51"/>
                                <a:gd name="T15" fmla="*/ 9 h 9"/>
                                <a:gd name="T16" fmla="*/ 51 w 51"/>
                                <a:gd name="T17" fmla="*/ 9 h 9"/>
                                <a:gd name="T18" fmla="*/ 51 w 51"/>
                                <a:gd name="T19" fmla="*/ 6 h 9"/>
                                <a:gd name="T20" fmla="*/ 51 w 51"/>
                                <a:gd name="T21" fmla="*/ 4 h 9"/>
                                <a:gd name="T22" fmla="*/ 46 w 51"/>
                                <a:gd name="T23" fmla="*/ 0 h 9"/>
                                <a:gd name="T24" fmla="*/ 2 w 5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9">
                                  <a:moveTo>
                                    <a:pt x="2" y="0"/>
                                  </a:moveTo>
                                  <a:lnTo>
                                    <a:pt x="2" y="4"/>
                                  </a:lnTo>
                                  <a:lnTo>
                                    <a:pt x="0" y="4"/>
                                  </a:lnTo>
                                  <a:lnTo>
                                    <a:pt x="0" y="6"/>
                                  </a:lnTo>
                                  <a:lnTo>
                                    <a:pt x="0" y="9"/>
                                  </a:lnTo>
                                  <a:lnTo>
                                    <a:pt x="2" y="9"/>
                                  </a:lnTo>
                                  <a:lnTo>
                                    <a:pt x="2" y="9"/>
                                  </a:lnTo>
                                  <a:lnTo>
                                    <a:pt x="46" y="9"/>
                                  </a:lnTo>
                                  <a:lnTo>
                                    <a:pt x="51" y="9"/>
                                  </a:lnTo>
                                  <a:lnTo>
                                    <a:pt x="51" y="6"/>
                                  </a:lnTo>
                                  <a:lnTo>
                                    <a:pt x="51" y="4"/>
                                  </a:lnTo>
                                  <a:lnTo>
                                    <a:pt x="4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499" name="Line 1373"/>
                          <wps:cNvCnPr>
                            <a:cxnSpLocks noChangeShapeType="1"/>
                          </wps:cNvCnPr>
                          <wps:spPr bwMode="auto">
                            <a:xfrm>
                              <a:off x="4253" y="5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0" name="Freeform 1374"/>
                          <wps:cNvSpPr>
                            <a:spLocks/>
                          </wps:cNvSpPr>
                          <wps:spPr bwMode="auto">
                            <a:xfrm>
                              <a:off x="4250" y="530"/>
                              <a:ext cx="3" cy="18"/>
                            </a:xfrm>
                            <a:custGeom>
                              <a:avLst/>
                              <a:gdLst>
                                <a:gd name="T0" fmla="*/ 7 w 7"/>
                                <a:gd name="T1" fmla="*/ 6 h 37"/>
                                <a:gd name="T2" fmla="*/ 7 w 7"/>
                                <a:gd name="T3" fmla="*/ 4 h 37"/>
                                <a:gd name="T4" fmla="*/ 5 w 7"/>
                                <a:gd name="T5" fmla="*/ 4 h 37"/>
                                <a:gd name="T6" fmla="*/ 5 w 7"/>
                                <a:gd name="T7" fmla="*/ 0 h 37"/>
                                <a:gd name="T8" fmla="*/ 2 w 7"/>
                                <a:gd name="T9" fmla="*/ 4 h 37"/>
                                <a:gd name="T10" fmla="*/ 0 w 7"/>
                                <a:gd name="T11" fmla="*/ 4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4"/>
                                  </a:lnTo>
                                  <a:lnTo>
                                    <a:pt x="5" y="4"/>
                                  </a:lnTo>
                                  <a:lnTo>
                                    <a:pt x="5" y="0"/>
                                  </a:lnTo>
                                  <a:lnTo>
                                    <a:pt x="2" y="4"/>
                                  </a:lnTo>
                                  <a:lnTo>
                                    <a:pt x="0" y="4"/>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1" name="Line 1375"/>
                          <wps:cNvCnPr>
                            <a:cxnSpLocks noChangeShapeType="1"/>
                          </wps:cNvCnPr>
                          <wps:spPr bwMode="auto">
                            <a:xfrm>
                              <a:off x="4252" y="5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2" name="Freeform 1376"/>
                          <wps:cNvSpPr>
                            <a:spLocks/>
                          </wps:cNvSpPr>
                          <wps:spPr bwMode="auto">
                            <a:xfrm>
                              <a:off x="4250" y="545"/>
                              <a:ext cx="18" cy="3"/>
                            </a:xfrm>
                            <a:custGeom>
                              <a:avLst/>
                              <a:gdLst>
                                <a:gd name="T0" fmla="*/ 5 w 37"/>
                                <a:gd name="T1" fmla="*/ 0 h 7"/>
                                <a:gd name="T2" fmla="*/ 2 w 37"/>
                                <a:gd name="T3" fmla="*/ 0 h 7"/>
                                <a:gd name="T4" fmla="*/ 0 w 37"/>
                                <a:gd name="T5" fmla="*/ 2 h 7"/>
                                <a:gd name="T6" fmla="*/ 0 w 37"/>
                                <a:gd name="T7" fmla="*/ 4 h 7"/>
                                <a:gd name="T8" fmla="*/ 0 w 37"/>
                                <a:gd name="T9" fmla="*/ 4 h 7"/>
                                <a:gd name="T10" fmla="*/ 2 w 37"/>
                                <a:gd name="T11" fmla="*/ 7 h 7"/>
                                <a:gd name="T12" fmla="*/ 5 w 37"/>
                                <a:gd name="T13" fmla="*/ 7 h 7"/>
                                <a:gd name="T14" fmla="*/ 31 w 37"/>
                                <a:gd name="T15" fmla="*/ 7 h 7"/>
                                <a:gd name="T16" fmla="*/ 33 w 37"/>
                                <a:gd name="T17" fmla="*/ 4 h 7"/>
                                <a:gd name="T18" fmla="*/ 37 w 37"/>
                                <a:gd name="T19" fmla="*/ 4 h 7"/>
                                <a:gd name="T20" fmla="*/ 33 w 37"/>
                                <a:gd name="T21" fmla="*/ 2 h 7"/>
                                <a:gd name="T22" fmla="*/ 31 w 37"/>
                                <a:gd name="T23" fmla="*/ 0 h 7"/>
                                <a:gd name="T24" fmla="*/ 5 w 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7">
                                  <a:moveTo>
                                    <a:pt x="5" y="0"/>
                                  </a:moveTo>
                                  <a:lnTo>
                                    <a:pt x="2" y="0"/>
                                  </a:lnTo>
                                  <a:lnTo>
                                    <a:pt x="0" y="2"/>
                                  </a:lnTo>
                                  <a:lnTo>
                                    <a:pt x="0" y="4"/>
                                  </a:lnTo>
                                  <a:lnTo>
                                    <a:pt x="0" y="4"/>
                                  </a:lnTo>
                                  <a:lnTo>
                                    <a:pt x="2" y="7"/>
                                  </a:lnTo>
                                  <a:lnTo>
                                    <a:pt x="5" y="7"/>
                                  </a:lnTo>
                                  <a:lnTo>
                                    <a:pt x="31" y="7"/>
                                  </a:lnTo>
                                  <a:lnTo>
                                    <a:pt x="33" y="4"/>
                                  </a:lnTo>
                                  <a:lnTo>
                                    <a:pt x="37" y="4"/>
                                  </a:lnTo>
                                  <a:lnTo>
                                    <a:pt x="33"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3" name="Line 1377"/>
                          <wps:cNvCnPr>
                            <a:cxnSpLocks noChangeShapeType="1"/>
                          </wps:cNvCnPr>
                          <wps:spPr bwMode="auto">
                            <a:xfrm>
                              <a:off x="4268" y="5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4" name="Freeform 1378"/>
                          <wps:cNvSpPr>
                            <a:spLocks/>
                          </wps:cNvSpPr>
                          <wps:spPr bwMode="auto">
                            <a:xfrm>
                              <a:off x="4264" y="545"/>
                              <a:ext cx="4" cy="45"/>
                            </a:xfrm>
                            <a:custGeom>
                              <a:avLst/>
                              <a:gdLst>
                                <a:gd name="T0" fmla="*/ 9 w 9"/>
                                <a:gd name="T1" fmla="*/ 4 h 89"/>
                                <a:gd name="T2" fmla="*/ 5 w 9"/>
                                <a:gd name="T3" fmla="*/ 2 h 89"/>
                                <a:gd name="T4" fmla="*/ 5 w 9"/>
                                <a:gd name="T5" fmla="*/ 0 h 89"/>
                                <a:gd name="T6" fmla="*/ 3 w 9"/>
                                <a:gd name="T7" fmla="*/ 0 h 89"/>
                                <a:gd name="T8" fmla="*/ 0 w 9"/>
                                <a:gd name="T9" fmla="*/ 0 h 89"/>
                                <a:gd name="T10" fmla="*/ 0 w 9"/>
                                <a:gd name="T11" fmla="*/ 2 h 89"/>
                                <a:gd name="T12" fmla="*/ 0 w 9"/>
                                <a:gd name="T13" fmla="*/ 4 h 89"/>
                                <a:gd name="T14" fmla="*/ 0 w 9"/>
                                <a:gd name="T15" fmla="*/ 89 h 89"/>
                                <a:gd name="T16" fmla="*/ 0 w 9"/>
                                <a:gd name="T17" fmla="*/ 89 h 89"/>
                                <a:gd name="T18" fmla="*/ 3 w 9"/>
                                <a:gd name="T19" fmla="*/ 89 h 89"/>
                                <a:gd name="T20" fmla="*/ 5 w 9"/>
                                <a:gd name="T21" fmla="*/ 89 h 89"/>
                                <a:gd name="T22" fmla="*/ 9 w 9"/>
                                <a:gd name="T23" fmla="*/ 89 h 89"/>
                                <a:gd name="T24" fmla="*/ 9 w 9"/>
                                <a:gd name="T25" fmla="*/ 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9">
                                  <a:moveTo>
                                    <a:pt x="9" y="4"/>
                                  </a:moveTo>
                                  <a:lnTo>
                                    <a:pt x="5" y="2"/>
                                  </a:lnTo>
                                  <a:lnTo>
                                    <a:pt x="5" y="0"/>
                                  </a:lnTo>
                                  <a:lnTo>
                                    <a:pt x="3" y="0"/>
                                  </a:lnTo>
                                  <a:lnTo>
                                    <a:pt x="0" y="0"/>
                                  </a:lnTo>
                                  <a:lnTo>
                                    <a:pt x="0" y="2"/>
                                  </a:lnTo>
                                  <a:lnTo>
                                    <a:pt x="0" y="4"/>
                                  </a:lnTo>
                                  <a:lnTo>
                                    <a:pt x="0" y="89"/>
                                  </a:lnTo>
                                  <a:lnTo>
                                    <a:pt x="0" y="89"/>
                                  </a:lnTo>
                                  <a:lnTo>
                                    <a:pt x="3" y="89"/>
                                  </a:lnTo>
                                  <a:lnTo>
                                    <a:pt x="5" y="89"/>
                                  </a:lnTo>
                                  <a:lnTo>
                                    <a:pt x="9" y="89"/>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5" name="Line 1379"/>
                          <wps:cNvCnPr>
                            <a:cxnSpLocks noChangeShapeType="1"/>
                          </wps:cNvCnPr>
                          <wps:spPr bwMode="auto">
                            <a:xfrm>
                              <a:off x="4265" y="5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6" name="Freeform 1380"/>
                          <wps:cNvSpPr>
                            <a:spLocks/>
                          </wps:cNvSpPr>
                          <wps:spPr bwMode="auto">
                            <a:xfrm>
                              <a:off x="4264" y="586"/>
                              <a:ext cx="41" cy="4"/>
                            </a:xfrm>
                            <a:custGeom>
                              <a:avLst/>
                              <a:gdLst>
                                <a:gd name="T0" fmla="*/ 3 w 82"/>
                                <a:gd name="T1" fmla="*/ 0 h 7"/>
                                <a:gd name="T2" fmla="*/ 0 w 82"/>
                                <a:gd name="T3" fmla="*/ 2 h 7"/>
                                <a:gd name="T4" fmla="*/ 0 w 82"/>
                                <a:gd name="T5" fmla="*/ 2 h 7"/>
                                <a:gd name="T6" fmla="*/ 0 w 82"/>
                                <a:gd name="T7" fmla="*/ 5 h 7"/>
                                <a:gd name="T8" fmla="*/ 0 w 82"/>
                                <a:gd name="T9" fmla="*/ 7 h 7"/>
                                <a:gd name="T10" fmla="*/ 0 w 82"/>
                                <a:gd name="T11" fmla="*/ 7 h 7"/>
                                <a:gd name="T12" fmla="*/ 3 w 82"/>
                                <a:gd name="T13" fmla="*/ 7 h 7"/>
                                <a:gd name="T14" fmla="*/ 78 w 82"/>
                                <a:gd name="T15" fmla="*/ 7 h 7"/>
                                <a:gd name="T16" fmla="*/ 82 w 82"/>
                                <a:gd name="T17" fmla="*/ 7 h 7"/>
                                <a:gd name="T18" fmla="*/ 82 w 82"/>
                                <a:gd name="T19" fmla="*/ 5 h 7"/>
                                <a:gd name="T20" fmla="*/ 82 w 82"/>
                                <a:gd name="T21" fmla="*/ 2 h 7"/>
                                <a:gd name="T22" fmla="*/ 78 w 82"/>
                                <a:gd name="T23" fmla="*/ 0 h 7"/>
                                <a:gd name="T24" fmla="*/ 3 w 8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7">
                                  <a:moveTo>
                                    <a:pt x="3" y="0"/>
                                  </a:moveTo>
                                  <a:lnTo>
                                    <a:pt x="0" y="2"/>
                                  </a:lnTo>
                                  <a:lnTo>
                                    <a:pt x="0" y="2"/>
                                  </a:lnTo>
                                  <a:lnTo>
                                    <a:pt x="0" y="5"/>
                                  </a:lnTo>
                                  <a:lnTo>
                                    <a:pt x="0" y="7"/>
                                  </a:lnTo>
                                  <a:lnTo>
                                    <a:pt x="0" y="7"/>
                                  </a:lnTo>
                                  <a:lnTo>
                                    <a:pt x="3" y="7"/>
                                  </a:lnTo>
                                  <a:lnTo>
                                    <a:pt x="78" y="7"/>
                                  </a:lnTo>
                                  <a:lnTo>
                                    <a:pt x="82" y="7"/>
                                  </a:lnTo>
                                  <a:lnTo>
                                    <a:pt x="82" y="5"/>
                                  </a:lnTo>
                                  <a:lnTo>
                                    <a:pt x="82" y="2"/>
                                  </a:lnTo>
                                  <a:lnTo>
                                    <a:pt x="7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7" name="Line 1381"/>
                          <wps:cNvCnPr>
                            <a:cxnSpLocks noChangeShapeType="1"/>
                          </wps:cNvCnPr>
                          <wps:spPr bwMode="auto">
                            <a:xfrm>
                              <a:off x="4305" y="5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08" name="Freeform 1382"/>
                          <wps:cNvSpPr>
                            <a:spLocks/>
                          </wps:cNvSpPr>
                          <wps:spPr bwMode="auto">
                            <a:xfrm>
                              <a:off x="4301" y="586"/>
                              <a:ext cx="4" cy="18"/>
                            </a:xfrm>
                            <a:custGeom>
                              <a:avLst/>
                              <a:gdLst>
                                <a:gd name="T0" fmla="*/ 7 w 7"/>
                                <a:gd name="T1" fmla="*/ 5 h 36"/>
                                <a:gd name="T2" fmla="*/ 7 w 7"/>
                                <a:gd name="T3" fmla="*/ 2 h 36"/>
                                <a:gd name="T4" fmla="*/ 5 w 7"/>
                                <a:gd name="T5" fmla="*/ 2 h 36"/>
                                <a:gd name="T6" fmla="*/ 5 w 7"/>
                                <a:gd name="T7" fmla="*/ 0 h 36"/>
                                <a:gd name="T8" fmla="*/ 3 w 7"/>
                                <a:gd name="T9" fmla="*/ 2 h 36"/>
                                <a:gd name="T10" fmla="*/ 0 w 7"/>
                                <a:gd name="T11" fmla="*/ 2 h 36"/>
                                <a:gd name="T12" fmla="*/ 0 w 7"/>
                                <a:gd name="T13" fmla="*/ 5 h 36"/>
                                <a:gd name="T14" fmla="*/ 0 w 7"/>
                                <a:gd name="T15" fmla="*/ 33 h 36"/>
                                <a:gd name="T16" fmla="*/ 3 w 7"/>
                                <a:gd name="T17" fmla="*/ 36 h 36"/>
                                <a:gd name="T18" fmla="*/ 5 w 7"/>
                                <a:gd name="T19" fmla="*/ 36 h 36"/>
                                <a:gd name="T20" fmla="*/ 5 w 7"/>
                                <a:gd name="T21" fmla="*/ 36 h 36"/>
                                <a:gd name="T22" fmla="*/ 7 w 7"/>
                                <a:gd name="T23" fmla="*/ 33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2"/>
                                  </a:lnTo>
                                  <a:lnTo>
                                    <a:pt x="5" y="2"/>
                                  </a:lnTo>
                                  <a:lnTo>
                                    <a:pt x="5" y="0"/>
                                  </a:lnTo>
                                  <a:lnTo>
                                    <a:pt x="3" y="2"/>
                                  </a:lnTo>
                                  <a:lnTo>
                                    <a:pt x="0" y="2"/>
                                  </a:lnTo>
                                  <a:lnTo>
                                    <a:pt x="0" y="5"/>
                                  </a:lnTo>
                                  <a:lnTo>
                                    <a:pt x="0" y="33"/>
                                  </a:lnTo>
                                  <a:lnTo>
                                    <a:pt x="3" y="36"/>
                                  </a:lnTo>
                                  <a:lnTo>
                                    <a:pt x="5" y="36"/>
                                  </a:lnTo>
                                  <a:lnTo>
                                    <a:pt x="5" y="36"/>
                                  </a:lnTo>
                                  <a:lnTo>
                                    <a:pt x="7" y="33"/>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09" name="Line 1383"/>
                          <wps:cNvCnPr>
                            <a:cxnSpLocks noChangeShapeType="1"/>
                          </wps:cNvCnPr>
                          <wps:spPr bwMode="auto">
                            <a:xfrm>
                              <a:off x="4304" y="6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0" name="Freeform 1384"/>
                          <wps:cNvSpPr>
                            <a:spLocks/>
                          </wps:cNvSpPr>
                          <wps:spPr bwMode="auto">
                            <a:xfrm>
                              <a:off x="4301" y="600"/>
                              <a:ext cx="18" cy="4"/>
                            </a:xfrm>
                            <a:custGeom>
                              <a:avLst/>
                              <a:gdLst>
                                <a:gd name="T0" fmla="*/ 5 w 37"/>
                                <a:gd name="T1" fmla="*/ 0 h 8"/>
                                <a:gd name="T2" fmla="*/ 3 w 37"/>
                                <a:gd name="T3" fmla="*/ 3 h 8"/>
                                <a:gd name="T4" fmla="*/ 0 w 37"/>
                                <a:gd name="T5" fmla="*/ 3 h 8"/>
                                <a:gd name="T6" fmla="*/ 0 w 37"/>
                                <a:gd name="T7" fmla="*/ 5 h 8"/>
                                <a:gd name="T8" fmla="*/ 0 w 37"/>
                                <a:gd name="T9" fmla="*/ 8 h 8"/>
                                <a:gd name="T10" fmla="*/ 3 w 37"/>
                                <a:gd name="T11" fmla="*/ 8 h 8"/>
                                <a:gd name="T12" fmla="*/ 5 w 37"/>
                                <a:gd name="T13" fmla="*/ 8 h 8"/>
                                <a:gd name="T14" fmla="*/ 31 w 37"/>
                                <a:gd name="T15" fmla="*/ 8 h 8"/>
                                <a:gd name="T16" fmla="*/ 34 w 37"/>
                                <a:gd name="T17" fmla="*/ 8 h 8"/>
                                <a:gd name="T18" fmla="*/ 37 w 37"/>
                                <a:gd name="T19" fmla="*/ 5 h 8"/>
                                <a:gd name="T20" fmla="*/ 34 w 37"/>
                                <a:gd name="T21" fmla="*/ 3 h 8"/>
                                <a:gd name="T22" fmla="*/ 31 w 37"/>
                                <a:gd name="T23" fmla="*/ 0 h 8"/>
                                <a:gd name="T24" fmla="*/ 5 w 37"/>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7" h="8">
                                  <a:moveTo>
                                    <a:pt x="5" y="0"/>
                                  </a:moveTo>
                                  <a:lnTo>
                                    <a:pt x="3" y="3"/>
                                  </a:lnTo>
                                  <a:lnTo>
                                    <a:pt x="0" y="3"/>
                                  </a:lnTo>
                                  <a:lnTo>
                                    <a:pt x="0" y="5"/>
                                  </a:lnTo>
                                  <a:lnTo>
                                    <a:pt x="0" y="8"/>
                                  </a:lnTo>
                                  <a:lnTo>
                                    <a:pt x="3" y="8"/>
                                  </a:lnTo>
                                  <a:lnTo>
                                    <a:pt x="5" y="8"/>
                                  </a:lnTo>
                                  <a:lnTo>
                                    <a:pt x="31" y="8"/>
                                  </a:lnTo>
                                  <a:lnTo>
                                    <a:pt x="34" y="8"/>
                                  </a:lnTo>
                                  <a:lnTo>
                                    <a:pt x="37" y="5"/>
                                  </a:lnTo>
                                  <a:lnTo>
                                    <a:pt x="34" y="3"/>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1" name="Line 1385"/>
                          <wps:cNvCnPr>
                            <a:cxnSpLocks noChangeShapeType="1"/>
                          </wps:cNvCnPr>
                          <wps:spPr bwMode="auto">
                            <a:xfrm>
                              <a:off x="4319" y="6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2" name="Freeform 1386"/>
                          <wps:cNvSpPr>
                            <a:spLocks/>
                          </wps:cNvSpPr>
                          <wps:spPr bwMode="auto">
                            <a:xfrm>
                              <a:off x="4315" y="600"/>
                              <a:ext cx="4" cy="18"/>
                            </a:xfrm>
                            <a:custGeom>
                              <a:avLst/>
                              <a:gdLst>
                                <a:gd name="T0" fmla="*/ 9 w 9"/>
                                <a:gd name="T1" fmla="*/ 5 h 37"/>
                                <a:gd name="T2" fmla="*/ 6 w 9"/>
                                <a:gd name="T3" fmla="*/ 3 h 37"/>
                                <a:gd name="T4" fmla="*/ 6 w 9"/>
                                <a:gd name="T5" fmla="*/ 3 h 37"/>
                                <a:gd name="T6" fmla="*/ 3 w 9"/>
                                <a:gd name="T7" fmla="*/ 0 h 37"/>
                                <a:gd name="T8" fmla="*/ 0 w 9"/>
                                <a:gd name="T9" fmla="*/ 3 h 37"/>
                                <a:gd name="T10" fmla="*/ 0 w 9"/>
                                <a:gd name="T11" fmla="*/ 3 h 37"/>
                                <a:gd name="T12" fmla="*/ 0 w 9"/>
                                <a:gd name="T13" fmla="*/ 5 h 37"/>
                                <a:gd name="T14" fmla="*/ 0 w 9"/>
                                <a:gd name="T15" fmla="*/ 35 h 37"/>
                                <a:gd name="T16" fmla="*/ 0 w 9"/>
                                <a:gd name="T17" fmla="*/ 37 h 37"/>
                                <a:gd name="T18" fmla="*/ 3 w 9"/>
                                <a:gd name="T19" fmla="*/ 37 h 37"/>
                                <a:gd name="T20" fmla="*/ 6 w 9"/>
                                <a:gd name="T21" fmla="*/ 37 h 37"/>
                                <a:gd name="T22" fmla="*/ 9 w 9"/>
                                <a:gd name="T23" fmla="*/ 35 h 37"/>
                                <a:gd name="T24" fmla="*/ 9 w 9"/>
                                <a:gd name="T25" fmla="*/ 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7">
                                  <a:moveTo>
                                    <a:pt x="9" y="5"/>
                                  </a:moveTo>
                                  <a:lnTo>
                                    <a:pt x="6" y="3"/>
                                  </a:lnTo>
                                  <a:lnTo>
                                    <a:pt x="6" y="3"/>
                                  </a:lnTo>
                                  <a:lnTo>
                                    <a:pt x="3" y="0"/>
                                  </a:lnTo>
                                  <a:lnTo>
                                    <a:pt x="0" y="3"/>
                                  </a:lnTo>
                                  <a:lnTo>
                                    <a:pt x="0" y="3"/>
                                  </a:lnTo>
                                  <a:lnTo>
                                    <a:pt x="0" y="5"/>
                                  </a:lnTo>
                                  <a:lnTo>
                                    <a:pt x="0" y="35"/>
                                  </a:lnTo>
                                  <a:lnTo>
                                    <a:pt x="0" y="37"/>
                                  </a:lnTo>
                                  <a:lnTo>
                                    <a:pt x="3" y="37"/>
                                  </a:lnTo>
                                  <a:lnTo>
                                    <a:pt x="6" y="37"/>
                                  </a:lnTo>
                                  <a:lnTo>
                                    <a:pt x="9" y="35"/>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3" name="Line 1387"/>
                          <wps:cNvCnPr>
                            <a:cxnSpLocks noChangeShapeType="1"/>
                          </wps:cNvCnPr>
                          <wps:spPr bwMode="auto">
                            <a:xfrm>
                              <a:off x="4317" y="6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4" name="Freeform 1388"/>
                          <wps:cNvSpPr>
                            <a:spLocks/>
                          </wps:cNvSpPr>
                          <wps:spPr bwMode="auto">
                            <a:xfrm>
                              <a:off x="4315" y="615"/>
                              <a:ext cx="20" cy="3"/>
                            </a:xfrm>
                            <a:custGeom>
                              <a:avLst/>
                              <a:gdLst>
                                <a:gd name="T0" fmla="*/ 3 w 40"/>
                                <a:gd name="T1" fmla="*/ 0 h 8"/>
                                <a:gd name="T2" fmla="*/ 0 w 40"/>
                                <a:gd name="T3" fmla="*/ 2 h 8"/>
                                <a:gd name="T4" fmla="*/ 0 w 40"/>
                                <a:gd name="T5" fmla="*/ 2 h 8"/>
                                <a:gd name="T6" fmla="*/ 0 w 40"/>
                                <a:gd name="T7" fmla="*/ 6 h 8"/>
                                <a:gd name="T8" fmla="*/ 0 w 40"/>
                                <a:gd name="T9" fmla="*/ 8 h 8"/>
                                <a:gd name="T10" fmla="*/ 0 w 40"/>
                                <a:gd name="T11" fmla="*/ 8 h 8"/>
                                <a:gd name="T12" fmla="*/ 3 w 40"/>
                                <a:gd name="T13" fmla="*/ 8 h 8"/>
                                <a:gd name="T14" fmla="*/ 35 w 40"/>
                                <a:gd name="T15" fmla="*/ 8 h 8"/>
                                <a:gd name="T16" fmla="*/ 40 w 40"/>
                                <a:gd name="T17" fmla="*/ 8 h 8"/>
                                <a:gd name="T18" fmla="*/ 40 w 40"/>
                                <a:gd name="T19" fmla="*/ 6 h 8"/>
                                <a:gd name="T20" fmla="*/ 40 w 40"/>
                                <a:gd name="T21" fmla="*/ 2 h 8"/>
                                <a:gd name="T22" fmla="*/ 35 w 40"/>
                                <a:gd name="T23" fmla="*/ 0 h 8"/>
                                <a:gd name="T24" fmla="*/ 3 w 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8">
                                  <a:moveTo>
                                    <a:pt x="3" y="0"/>
                                  </a:moveTo>
                                  <a:lnTo>
                                    <a:pt x="0" y="2"/>
                                  </a:lnTo>
                                  <a:lnTo>
                                    <a:pt x="0" y="2"/>
                                  </a:lnTo>
                                  <a:lnTo>
                                    <a:pt x="0" y="6"/>
                                  </a:lnTo>
                                  <a:lnTo>
                                    <a:pt x="0" y="8"/>
                                  </a:lnTo>
                                  <a:lnTo>
                                    <a:pt x="0" y="8"/>
                                  </a:lnTo>
                                  <a:lnTo>
                                    <a:pt x="3" y="8"/>
                                  </a:lnTo>
                                  <a:lnTo>
                                    <a:pt x="35" y="8"/>
                                  </a:lnTo>
                                  <a:lnTo>
                                    <a:pt x="40" y="8"/>
                                  </a:lnTo>
                                  <a:lnTo>
                                    <a:pt x="40" y="6"/>
                                  </a:lnTo>
                                  <a:lnTo>
                                    <a:pt x="40" y="2"/>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5" name="Line 1389"/>
                          <wps:cNvCnPr>
                            <a:cxnSpLocks noChangeShapeType="1"/>
                          </wps:cNvCnPr>
                          <wps:spPr bwMode="auto">
                            <a:xfrm>
                              <a:off x="4335" y="6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6" name="Freeform 1390"/>
                          <wps:cNvSpPr>
                            <a:spLocks/>
                          </wps:cNvSpPr>
                          <wps:spPr bwMode="auto">
                            <a:xfrm>
                              <a:off x="4331" y="615"/>
                              <a:ext cx="4" cy="17"/>
                            </a:xfrm>
                            <a:custGeom>
                              <a:avLst/>
                              <a:gdLst>
                                <a:gd name="T0" fmla="*/ 8 w 8"/>
                                <a:gd name="T1" fmla="*/ 6 h 36"/>
                                <a:gd name="T2" fmla="*/ 8 w 8"/>
                                <a:gd name="T3" fmla="*/ 2 h 36"/>
                                <a:gd name="T4" fmla="*/ 5 w 8"/>
                                <a:gd name="T5" fmla="*/ 2 h 36"/>
                                <a:gd name="T6" fmla="*/ 3 w 8"/>
                                <a:gd name="T7" fmla="*/ 0 h 36"/>
                                <a:gd name="T8" fmla="*/ 3 w 8"/>
                                <a:gd name="T9" fmla="*/ 2 h 36"/>
                                <a:gd name="T10" fmla="*/ 0 w 8"/>
                                <a:gd name="T11" fmla="*/ 2 h 36"/>
                                <a:gd name="T12" fmla="*/ 0 w 8"/>
                                <a:gd name="T13" fmla="*/ 6 h 36"/>
                                <a:gd name="T14" fmla="*/ 0 w 8"/>
                                <a:gd name="T15" fmla="*/ 34 h 36"/>
                                <a:gd name="T16" fmla="*/ 3 w 8"/>
                                <a:gd name="T17" fmla="*/ 36 h 36"/>
                                <a:gd name="T18" fmla="*/ 3 w 8"/>
                                <a:gd name="T19" fmla="*/ 36 h 36"/>
                                <a:gd name="T20" fmla="*/ 5 w 8"/>
                                <a:gd name="T21" fmla="*/ 36 h 36"/>
                                <a:gd name="T22" fmla="*/ 8 w 8"/>
                                <a:gd name="T23" fmla="*/ 34 h 36"/>
                                <a:gd name="T24" fmla="*/ 8 w 8"/>
                                <a:gd name="T25" fmla="*/ 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6"/>
                                  </a:moveTo>
                                  <a:lnTo>
                                    <a:pt x="8" y="2"/>
                                  </a:lnTo>
                                  <a:lnTo>
                                    <a:pt x="5" y="2"/>
                                  </a:lnTo>
                                  <a:lnTo>
                                    <a:pt x="3" y="0"/>
                                  </a:lnTo>
                                  <a:lnTo>
                                    <a:pt x="3" y="2"/>
                                  </a:lnTo>
                                  <a:lnTo>
                                    <a:pt x="0" y="2"/>
                                  </a:lnTo>
                                  <a:lnTo>
                                    <a:pt x="0" y="6"/>
                                  </a:lnTo>
                                  <a:lnTo>
                                    <a:pt x="0" y="34"/>
                                  </a:lnTo>
                                  <a:lnTo>
                                    <a:pt x="3" y="36"/>
                                  </a:lnTo>
                                  <a:lnTo>
                                    <a:pt x="3" y="36"/>
                                  </a:lnTo>
                                  <a:lnTo>
                                    <a:pt x="5" y="36"/>
                                  </a:lnTo>
                                  <a:lnTo>
                                    <a:pt x="8" y="3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7" name="Line 1391"/>
                          <wps:cNvCnPr>
                            <a:cxnSpLocks noChangeShapeType="1"/>
                          </wps:cNvCnPr>
                          <wps:spPr bwMode="auto">
                            <a:xfrm>
                              <a:off x="4332" y="6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18" name="Freeform 1392"/>
                          <wps:cNvSpPr>
                            <a:spLocks/>
                          </wps:cNvSpPr>
                          <wps:spPr bwMode="auto">
                            <a:xfrm>
                              <a:off x="4331" y="629"/>
                              <a:ext cx="10" cy="3"/>
                            </a:xfrm>
                            <a:custGeom>
                              <a:avLst/>
                              <a:gdLst>
                                <a:gd name="T0" fmla="*/ 3 w 20"/>
                                <a:gd name="T1" fmla="*/ 0 h 8"/>
                                <a:gd name="T2" fmla="*/ 3 w 20"/>
                                <a:gd name="T3" fmla="*/ 3 h 8"/>
                                <a:gd name="T4" fmla="*/ 0 w 20"/>
                                <a:gd name="T5" fmla="*/ 3 h 8"/>
                                <a:gd name="T6" fmla="*/ 0 w 20"/>
                                <a:gd name="T7" fmla="*/ 6 h 8"/>
                                <a:gd name="T8" fmla="*/ 0 w 20"/>
                                <a:gd name="T9" fmla="*/ 8 h 8"/>
                                <a:gd name="T10" fmla="*/ 3 w 20"/>
                                <a:gd name="T11" fmla="*/ 8 h 8"/>
                                <a:gd name="T12" fmla="*/ 3 w 20"/>
                                <a:gd name="T13" fmla="*/ 8 h 8"/>
                                <a:gd name="T14" fmla="*/ 15 w 20"/>
                                <a:gd name="T15" fmla="*/ 8 h 8"/>
                                <a:gd name="T16" fmla="*/ 20 w 20"/>
                                <a:gd name="T17" fmla="*/ 8 h 8"/>
                                <a:gd name="T18" fmla="*/ 20 w 20"/>
                                <a:gd name="T19" fmla="*/ 6 h 8"/>
                                <a:gd name="T20" fmla="*/ 20 w 20"/>
                                <a:gd name="T21" fmla="*/ 3 h 8"/>
                                <a:gd name="T22" fmla="*/ 15 w 20"/>
                                <a:gd name="T23" fmla="*/ 0 h 8"/>
                                <a:gd name="T24" fmla="*/ 3 w 2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8">
                                  <a:moveTo>
                                    <a:pt x="3" y="0"/>
                                  </a:moveTo>
                                  <a:lnTo>
                                    <a:pt x="3" y="3"/>
                                  </a:lnTo>
                                  <a:lnTo>
                                    <a:pt x="0" y="3"/>
                                  </a:lnTo>
                                  <a:lnTo>
                                    <a:pt x="0" y="6"/>
                                  </a:lnTo>
                                  <a:lnTo>
                                    <a:pt x="0" y="8"/>
                                  </a:lnTo>
                                  <a:lnTo>
                                    <a:pt x="3" y="8"/>
                                  </a:lnTo>
                                  <a:lnTo>
                                    <a:pt x="3" y="8"/>
                                  </a:lnTo>
                                  <a:lnTo>
                                    <a:pt x="15" y="8"/>
                                  </a:lnTo>
                                  <a:lnTo>
                                    <a:pt x="20" y="8"/>
                                  </a:lnTo>
                                  <a:lnTo>
                                    <a:pt x="20" y="6"/>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19" name="Line 1393"/>
                          <wps:cNvCnPr>
                            <a:cxnSpLocks noChangeShapeType="1"/>
                          </wps:cNvCnPr>
                          <wps:spPr bwMode="auto">
                            <a:xfrm>
                              <a:off x="4341" y="6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0" name="Freeform 1394"/>
                          <wps:cNvSpPr>
                            <a:spLocks/>
                          </wps:cNvSpPr>
                          <wps:spPr bwMode="auto">
                            <a:xfrm>
                              <a:off x="4338" y="629"/>
                              <a:ext cx="3" cy="18"/>
                            </a:xfrm>
                            <a:custGeom>
                              <a:avLst/>
                              <a:gdLst>
                                <a:gd name="T0" fmla="*/ 7 w 7"/>
                                <a:gd name="T1" fmla="*/ 6 h 37"/>
                                <a:gd name="T2" fmla="*/ 7 w 7"/>
                                <a:gd name="T3" fmla="*/ 3 h 37"/>
                                <a:gd name="T4" fmla="*/ 5 w 7"/>
                                <a:gd name="T5" fmla="*/ 3 h 37"/>
                                <a:gd name="T6" fmla="*/ 5 w 7"/>
                                <a:gd name="T7" fmla="*/ 0 h 37"/>
                                <a:gd name="T8" fmla="*/ 2 w 7"/>
                                <a:gd name="T9" fmla="*/ 3 h 37"/>
                                <a:gd name="T10" fmla="*/ 0 w 7"/>
                                <a:gd name="T11" fmla="*/ 3 h 37"/>
                                <a:gd name="T12" fmla="*/ 0 w 7"/>
                                <a:gd name="T13" fmla="*/ 6 h 37"/>
                                <a:gd name="T14" fmla="*/ 0 w 7"/>
                                <a:gd name="T15" fmla="*/ 34 h 37"/>
                                <a:gd name="T16" fmla="*/ 2 w 7"/>
                                <a:gd name="T17" fmla="*/ 37 h 37"/>
                                <a:gd name="T18" fmla="*/ 5 w 7"/>
                                <a:gd name="T19" fmla="*/ 37 h 37"/>
                                <a:gd name="T20" fmla="*/ 5 w 7"/>
                                <a:gd name="T21" fmla="*/ 37 h 37"/>
                                <a:gd name="T22" fmla="*/ 7 w 7"/>
                                <a:gd name="T23" fmla="*/ 34 h 37"/>
                                <a:gd name="T24" fmla="*/ 7 w 7"/>
                                <a:gd name="T25"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6"/>
                                  </a:moveTo>
                                  <a:lnTo>
                                    <a:pt x="7" y="3"/>
                                  </a:lnTo>
                                  <a:lnTo>
                                    <a:pt x="5" y="3"/>
                                  </a:lnTo>
                                  <a:lnTo>
                                    <a:pt x="5" y="0"/>
                                  </a:lnTo>
                                  <a:lnTo>
                                    <a:pt x="2" y="3"/>
                                  </a:lnTo>
                                  <a:lnTo>
                                    <a:pt x="0" y="3"/>
                                  </a:lnTo>
                                  <a:lnTo>
                                    <a:pt x="0" y="6"/>
                                  </a:lnTo>
                                  <a:lnTo>
                                    <a:pt x="0" y="34"/>
                                  </a:lnTo>
                                  <a:lnTo>
                                    <a:pt x="2" y="37"/>
                                  </a:lnTo>
                                  <a:lnTo>
                                    <a:pt x="5" y="37"/>
                                  </a:lnTo>
                                  <a:lnTo>
                                    <a:pt x="5" y="37"/>
                                  </a:lnTo>
                                  <a:lnTo>
                                    <a:pt x="7" y="34"/>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1" name="Line 1395"/>
                          <wps:cNvCnPr>
                            <a:cxnSpLocks noChangeShapeType="1"/>
                          </wps:cNvCnPr>
                          <wps:spPr bwMode="auto">
                            <a:xfrm>
                              <a:off x="4340" y="6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2" name="Freeform 1396"/>
                          <wps:cNvSpPr>
                            <a:spLocks/>
                          </wps:cNvSpPr>
                          <wps:spPr bwMode="auto">
                            <a:xfrm>
                              <a:off x="4338" y="643"/>
                              <a:ext cx="49" cy="4"/>
                            </a:xfrm>
                            <a:custGeom>
                              <a:avLst/>
                              <a:gdLst>
                                <a:gd name="T0" fmla="*/ 5 w 98"/>
                                <a:gd name="T1" fmla="*/ 0 h 8"/>
                                <a:gd name="T2" fmla="*/ 2 w 98"/>
                                <a:gd name="T3" fmla="*/ 3 h 8"/>
                                <a:gd name="T4" fmla="*/ 0 w 98"/>
                                <a:gd name="T5" fmla="*/ 3 h 8"/>
                                <a:gd name="T6" fmla="*/ 0 w 98"/>
                                <a:gd name="T7" fmla="*/ 5 h 8"/>
                                <a:gd name="T8" fmla="*/ 0 w 98"/>
                                <a:gd name="T9" fmla="*/ 8 h 8"/>
                                <a:gd name="T10" fmla="*/ 2 w 98"/>
                                <a:gd name="T11" fmla="*/ 8 h 8"/>
                                <a:gd name="T12" fmla="*/ 5 w 98"/>
                                <a:gd name="T13" fmla="*/ 8 h 8"/>
                                <a:gd name="T14" fmla="*/ 93 w 98"/>
                                <a:gd name="T15" fmla="*/ 8 h 8"/>
                                <a:gd name="T16" fmla="*/ 98 w 98"/>
                                <a:gd name="T17" fmla="*/ 8 h 8"/>
                                <a:gd name="T18" fmla="*/ 98 w 98"/>
                                <a:gd name="T19" fmla="*/ 5 h 8"/>
                                <a:gd name="T20" fmla="*/ 98 w 98"/>
                                <a:gd name="T21" fmla="*/ 3 h 8"/>
                                <a:gd name="T22" fmla="*/ 93 w 98"/>
                                <a:gd name="T23" fmla="*/ 0 h 8"/>
                                <a:gd name="T24" fmla="*/ 5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5" y="0"/>
                                  </a:moveTo>
                                  <a:lnTo>
                                    <a:pt x="2" y="3"/>
                                  </a:lnTo>
                                  <a:lnTo>
                                    <a:pt x="0" y="3"/>
                                  </a:lnTo>
                                  <a:lnTo>
                                    <a:pt x="0" y="5"/>
                                  </a:lnTo>
                                  <a:lnTo>
                                    <a:pt x="0" y="8"/>
                                  </a:lnTo>
                                  <a:lnTo>
                                    <a:pt x="2" y="8"/>
                                  </a:lnTo>
                                  <a:lnTo>
                                    <a:pt x="5" y="8"/>
                                  </a:lnTo>
                                  <a:lnTo>
                                    <a:pt x="93" y="8"/>
                                  </a:lnTo>
                                  <a:lnTo>
                                    <a:pt x="98" y="8"/>
                                  </a:lnTo>
                                  <a:lnTo>
                                    <a:pt x="98" y="5"/>
                                  </a:lnTo>
                                  <a:lnTo>
                                    <a:pt x="98" y="3"/>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3" name="Line 1397"/>
                          <wps:cNvCnPr>
                            <a:cxnSpLocks noChangeShapeType="1"/>
                          </wps:cNvCnPr>
                          <wps:spPr bwMode="auto">
                            <a:xfrm>
                              <a:off x="4387" y="6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4" name="Freeform 1398"/>
                          <wps:cNvSpPr>
                            <a:spLocks/>
                          </wps:cNvSpPr>
                          <wps:spPr bwMode="auto">
                            <a:xfrm>
                              <a:off x="4382" y="643"/>
                              <a:ext cx="5" cy="47"/>
                            </a:xfrm>
                            <a:custGeom>
                              <a:avLst/>
                              <a:gdLst>
                                <a:gd name="T0" fmla="*/ 8 w 8"/>
                                <a:gd name="T1" fmla="*/ 5 h 93"/>
                                <a:gd name="T2" fmla="*/ 8 w 8"/>
                                <a:gd name="T3" fmla="*/ 3 h 93"/>
                                <a:gd name="T4" fmla="*/ 5 w 8"/>
                                <a:gd name="T5" fmla="*/ 3 h 93"/>
                                <a:gd name="T6" fmla="*/ 3 w 8"/>
                                <a:gd name="T7" fmla="*/ 0 h 93"/>
                                <a:gd name="T8" fmla="*/ 3 w 8"/>
                                <a:gd name="T9" fmla="*/ 3 h 93"/>
                                <a:gd name="T10" fmla="*/ 0 w 8"/>
                                <a:gd name="T11" fmla="*/ 3 h 93"/>
                                <a:gd name="T12" fmla="*/ 0 w 8"/>
                                <a:gd name="T13" fmla="*/ 5 h 93"/>
                                <a:gd name="T14" fmla="*/ 0 w 8"/>
                                <a:gd name="T15" fmla="*/ 93 h 93"/>
                                <a:gd name="T16" fmla="*/ 3 w 8"/>
                                <a:gd name="T17" fmla="*/ 93 h 93"/>
                                <a:gd name="T18" fmla="*/ 3 w 8"/>
                                <a:gd name="T19" fmla="*/ 93 h 93"/>
                                <a:gd name="T20" fmla="*/ 5 w 8"/>
                                <a:gd name="T21" fmla="*/ 93 h 93"/>
                                <a:gd name="T22" fmla="*/ 8 w 8"/>
                                <a:gd name="T23" fmla="*/ 93 h 93"/>
                                <a:gd name="T24" fmla="*/ 8 w 8"/>
                                <a:gd name="T2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3">
                                  <a:moveTo>
                                    <a:pt x="8" y="5"/>
                                  </a:moveTo>
                                  <a:lnTo>
                                    <a:pt x="8" y="3"/>
                                  </a:lnTo>
                                  <a:lnTo>
                                    <a:pt x="5" y="3"/>
                                  </a:lnTo>
                                  <a:lnTo>
                                    <a:pt x="3" y="0"/>
                                  </a:lnTo>
                                  <a:lnTo>
                                    <a:pt x="3" y="3"/>
                                  </a:lnTo>
                                  <a:lnTo>
                                    <a:pt x="0" y="3"/>
                                  </a:lnTo>
                                  <a:lnTo>
                                    <a:pt x="0" y="5"/>
                                  </a:lnTo>
                                  <a:lnTo>
                                    <a:pt x="0" y="93"/>
                                  </a:lnTo>
                                  <a:lnTo>
                                    <a:pt x="3" y="93"/>
                                  </a:lnTo>
                                  <a:lnTo>
                                    <a:pt x="3" y="93"/>
                                  </a:lnTo>
                                  <a:lnTo>
                                    <a:pt x="5" y="93"/>
                                  </a:lnTo>
                                  <a:lnTo>
                                    <a:pt x="8" y="93"/>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5" name="Line 1399"/>
                          <wps:cNvCnPr>
                            <a:cxnSpLocks noChangeShapeType="1"/>
                          </wps:cNvCnPr>
                          <wps:spPr bwMode="auto">
                            <a:xfrm>
                              <a:off x="4384" y="68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6" name="Freeform 1400"/>
                          <wps:cNvSpPr>
                            <a:spLocks/>
                          </wps:cNvSpPr>
                          <wps:spPr bwMode="auto">
                            <a:xfrm>
                              <a:off x="4382" y="686"/>
                              <a:ext cx="40" cy="4"/>
                            </a:xfrm>
                            <a:custGeom>
                              <a:avLst/>
                              <a:gdLst>
                                <a:gd name="T0" fmla="*/ 3 w 80"/>
                                <a:gd name="T1" fmla="*/ 0 h 8"/>
                                <a:gd name="T2" fmla="*/ 3 w 80"/>
                                <a:gd name="T3" fmla="*/ 3 h 8"/>
                                <a:gd name="T4" fmla="*/ 0 w 80"/>
                                <a:gd name="T5" fmla="*/ 3 h 8"/>
                                <a:gd name="T6" fmla="*/ 0 w 80"/>
                                <a:gd name="T7" fmla="*/ 5 h 8"/>
                                <a:gd name="T8" fmla="*/ 0 w 80"/>
                                <a:gd name="T9" fmla="*/ 8 h 8"/>
                                <a:gd name="T10" fmla="*/ 3 w 80"/>
                                <a:gd name="T11" fmla="*/ 8 h 8"/>
                                <a:gd name="T12" fmla="*/ 3 w 80"/>
                                <a:gd name="T13" fmla="*/ 8 h 8"/>
                                <a:gd name="T14" fmla="*/ 73 w 80"/>
                                <a:gd name="T15" fmla="*/ 8 h 8"/>
                                <a:gd name="T16" fmla="*/ 78 w 80"/>
                                <a:gd name="T17" fmla="*/ 8 h 8"/>
                                <a:gd name="T18" fmla="*/ 80 w 80"/>
                                <a:gd name="T19" fmla="*/ 5 h 8"/>
                                <a:gd name="T20" fmla="*/ 78 w 80"/>
                                <a:gd name="T21" fmla="*/ 3 h 8"/>
                                <a:gd name="T22" fmla="*/ 73 w 80"/>
                                <a:gd name="T23" fmla="*/ 0 h 8"/>
                                <a:gd name="T24" fmla="*/ 3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3" y="0"/>
                                  </a:moveTo>
                                  <a:lnTo>
                                    <a:pt x="3" y="3"/>
                                  </a:lnTo>
                                  <a:lnTo>
                                    <a:pt x="0" y="3"/>
                                  </a:lnTo>
                                  <a:lnTo>
                                    <a:pt x="0" y="5"/>
                                  </a:lnTo>
                                  <a:lnTo>
                                    <a:pt x="0" y="8"/>
                                  </a:lnTo>
                                  <a:lnTo>
                                    <a:pt x="3" y="8"/>
                                  </a:lnTo>
                                  <a:lnTo>
                                    <a:pt x="3" y="8"/>
                                  </a:lnTo>
                                  <a:lnTo>
                                    <a:pt x="73" y="8"/>
                                  </a:lnTo>
                                  <a:lnTo>
                                    <a:pt x="78" y="8"/>
                                  </a:lnTo>
                                  <a:lnTo>
                                    <a:pt x="80" y="5"/>
                                  </a:lnTo>
                                  <a:lnTo>
                                    <a:pt x="78"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7" name="Line 1401"/>
                          <wps:cNvCnPr>
                            <a:cxnSpLocks noChangeShapeType="1"/>
                          </wps:cNvCnPr>
                          <wps:spPr bwMode="auto">
                            <a:xfrm>
                              <a:off x="4422" y="6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28" name="Freeform 1402"/>
                          <wps:cNvSpPr>
                            <a:spLocks/>
                          </wps:cNvSpPr>
                          <wps:spPr bwMode="auto">
                            <a:xfrm>
                              <a:off x="4419" y="686"/>
                              <a:ext cx="3" cy="19"/>
                            </a:xfrm>
                            <a:custGeom>
                              <a:avLst/>
                              <a:gdLst>
                                <a:gd name="T0" fmla="*/ 7 w 7"/>
                                <a:gd name="T1" fmla="*/ 5 h 39"/>
                                <a:gd name="T2" fmla="*/ 5 w 7"/>
                                <a:gd name="T3" fmla="*/ 3 h 39"/>
                                <a:gd name="T4" fmla="*/ 5 w 7"/>
                                <a:gd name="T5" fmla="*/ 3 h 39"/>
                                <a:gd name="T6" fmla="*/ 2 w 7"/>
                                <a:gd name="T7" fmla="*/ 0 h 39"/>
                                <a:gd name="T8" fmla="*/ 0 w 7"/>
                                <a:gd name="T9" fmla="*/ 3 h 39"/>
                                <a:gd name="T10" fmla="*/ 0 w 7"/>
                                <a:gd name="T11" fmla="*/ 3 h 39"/>
                                <a:gd name="T12" fmla="*/ 0 w 7"/>
                                <a:gd name="T13" fmla="*/ 5 h 39"/>
                                <a:gd name="T14" fmla="*/ 0 w 7"/>
                                <a:gd name="T15" fmla="*/ 37 h 39"/>
                                <a:gd name="T16" fmla="*/ 0 w 7"/>
                                <a:gd name="T17" fmla="*/ 37 h 39"/>
                                <a:gd name="T18" fmla="*/ 2 w 7"/>
                                <a:gd name="T19" fmla="*/ 39 h 39"/>
                                <a:gd name="T20" fmla="*/ 5 w 7"/>
                                <a:gd name="T21" fmla="*/ 37 h 39"/>
                                <a:gd name="T22" fmla="*/ 7 w 7"/>
                                <a:gd name="T23" fmla="*/ 37 h 39"/>
                                <a:gd name="T24" fmla="*/ 7 w 7"/>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5"/>
                                  </a:moveTo>
                                  <a:lnTo>
                                    <a:pt x="5" y="3"/>
                                  </a:lnTo>
                                  <a:lnTo>
                                    <a:pt x="5" y="3"/>
                                  </a:lnTo>
                                  <a:lnTo>
                                    <a:pt x="2" y="0"/>
                                  </a:lnTo>
                                  <a:lnTo>
                                    <a:pt x="0" y="3"/>
                                  </a:lnTo>
                                  <a:lnTo>
                                    <a:pt x="0" y="3"/>
                                  </a:lnTo>
                                  <a:lnTo>
                                    <a:pt x="0" y="5"/>
                                  </a:lnTo>
                                  <a:lnTo>
                                    <a:pt x="0" y="37"/>
                                  </a:lnTo>
                                  <a:lnTo>
                                    <a:pt x="0" y="37"/>
                                  </a:lnTo>
                                  <a:lnTo>
                                    <a:pt x="2" y="39"/>
                                  </a:lnTo>
                                  <a:lnTo>
                                    <a:pt x="5" y="37"/>
                                  </a:lnTo>
                                  <a:lnTo>
                                    <a:pt x="7" y="3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29" name="Line 1403"/>
                          <wps:cNvCnPr>
                            <a:cxnSpLocks noChangeShapeType="1"/>
                          </wps:cNvCnPr>
                          <wps:spPr bwMode="auto">
                            <a:xfrm>
                              <a:off x="4420" y="7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0" name="Freeform 1404"/>
                          <wps:cNvSpPr>
                            <a:spLocks/>
                          </wps:cNvSpPr>
                          <wps:spPr bwMode="auto">
                            <a:xfrm>
                              <a:off x="4419" y="701"/>
                              <a:ext cx="19" cy="4"/>
                            </a:xfrm>
                            <a:custGeom>
                              <a:avLst/>
                              <a:gdLst>
                                <a:gd name="T0" fmla="*/ 2 w 38"/>
                                <a:gd name="T1" fmla="*/ 0 h 8"/>
                                <a:gd name="T2" fmla="*/ 0 w 38"/>
                                <a:gd name="T3" fmla="*/ 0 h 8"/>
                                <a:gd name="T4" fmla="*/ 0 w 38"/>
                                <a:gd name="T5" fmla="*/ 0 h 8"/>
                                <a:gd name="T6" fmla="*/ 0 w 38"/>
                                <a:gd name="T7" fmla="*/ 3 h 8"/>
                                <a:gd name="T8" fmla="*/ 0 w 38"/>
                                <a:gd name="T9" fmla="*/ 6 h 8"/>
                                <a:gd name="T10" fmla="*/ 0 w 38"/>
                                <a:gd name="T11" fmla="*/ 6 h 8"/>
                                <a:gd name="T12" fmla="*/ 2 w 38"/>
                                <a:gd name="T13" fmla="*/ 8 h 8"/>
                                <a:gd name="T14" fmla="*/ 33 w 38"/>
                                <a:gd name="T15" fmla="*/ 8 h 8"/>
                                <a:gd name="T16" fmla="*/ 38 w 38"/>
                                <a:gd name="T17" fmla="*/ 6 h 8"/>
                                <a:gd name="T18" fmla="*/ 38 w 38"/>
                                <a:gd name="T19" fmla="*/ 3 h 8"/>
                                <a:gd name="T20" fmla="*/ 38 w 38"/>
                                <a:gd name="T21" fmla="*/ 0 h 8"/>
                                <a:gd name="T22" fmla="*/ 33 w 38"/>
                                <a:gd name="T23" fmla="*/ 0 h 8"/>
                                <a:gd name="T24" fmla="*/ 2 w 3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 h="8">
                                  <a:moveTo>
                                    <a:pt x="2" y="0"/>
                                  </a:moveTo>
                                  <a:lnTo>
                                    <a:pt x="0" y="0"/>
                                  </a:lnTo>
                                  <a:lnTo>
                                    <a:pt x="0" y="0"/>
                                  </a:lnTo>
                                  <a:lnTo>
                                    <a:pt x="0" y="3"/>
                                  </a:lnTo>
                                  <a:lnTo>
                                    <a:pt x="0" y="6"/>
                                  </a:lnTo>
                                  <a:lnTo>
                                    <a:pt x="0" y="6"/>
                                  </a:lnTo>
                                  <a:lnTo>
                                    <a:pt x="2" y="8"/>
                                  </a:lnTo>
                                  <a:lnTo>
                                    <a:pt x="33" y="8"/>
                                  </a:lnTo>
                                  <a:lnTo>
                                    <a:pt x="38" y="6"/>
                                  </a:lnTo>
                                  <a:lnTo>
                                    <a:pt x="38" y="3"/>
                                  </a:lnTo>
                                  <a:lnTo>
                                    <a:pt x="38"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1" name="Line 1405"/>
                          <wps:cNvCnPr>
                            <a:cxnSpLocks noChangeShapeType="1"/>
                          </wps:cNvCnPr>
                          <wps:spPr bwMode="auto">
                            <a:xfrm>
                              <a:off x="4438" y="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2" name="Freeform 1406"/>
                          <wps:cNvSpPr>
                            <a:spLocks/>
                          </wps:cNvSpPr>
                          <wps:spPr bwMode="auto">
                            <a:xfrm>
                              <a:off x="4434" y="701"/>
                              <a:ext cx="4" cy="18"/>
                            </a:xfrm>
                            <a:custGeom>
                              <a:avLst/>
                              <a:gdLst>
                                <a:gd name="T0" fmla="*/ 7 w 7"/>
                                <a:gd name="T1" fmla="*/ 3 h 37"/>
                                <a:gd name="T2" fmla="*/ 7 w 7"/>
                                <a:gd name="T3" fmla="*/ 0 h 37"/>
                                <a:gd name="T4" fmla="*/ 5 w 7"/>
                                <a:gd name="T5" fmla="*/ 0 h 37"/>
                                <a:gd name="T6" fmla="*/ 2 w 7"/>
                                <a:gd name="T7" fmla="*/ 0 h 37"/>
                                <a:gd name="T8" fmla="*/ 2 w 7"/>
                                <a:gd name="T9" fmla="*/ 0 h 37"/>
                                <a:gd name="T10" fmla="*/ 0 w 7"/>
                                <a:gd name="T11" fmla="*/ 0 h 37"/>
                                <a:gd name="T12" fmla="*/ 0 w 7"/>
                                <a:gd name="T13" fmla="*/ 3 h 37"/>
                                <a:gd name="T14" fmla="*/ 0 w 7"/>
                                <a:gd name="T15" fmla="*/ 34 h 37"/>
                                <a:gd name="T16" fmla="*/ 2 w 7"/>
                                <a:gd name="T17" fmla="*/ 37 h 37"/>
                                <a:gd name="T18" fmla="*/ 2 w 7"/>
                                <a:gd name="T19" fmla="*/ 37 h 37"/>
                                <a:gd name="T20" fmla="*/ 5 w 7"/>
                                <a:gd name="T21" fmla="*/ 37 h 37"/>
                                <a:gd name="T22" fmla="*/ 7 w 7"/>
                                <a:gd name="T23" fmla="*/ 34 h 37"/>
                                <a:gd name="T24" fmla="*/ 7 w 7"/>
                                <a:gd name="T25" fmla="*/ 3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7">
                                  <a:moveTo>
                                    <a:pt x="7" y="3"/>
                                  </a:moveTo>
                                  <a:lnTo>
                                    <a:pt x="7" y="0"/>
                                  </a:lnTo>
                                  <a:lnTo>
                                    <a:pt x="5" y="0"/>
                                  </a:lnTo>
                                  <a:lnTo>
                                    <a:pt x="2" y="0"/>
                                  </a:lnTo>
                                  <a:lnTo>
                                    <a:pt x="2" y="0"/>
                                  </a:lnTo>
                                  <a:lnTo>
                                    <a:pt x="0" y="0"/>
                                  </a:lnTo>
                                  <a:lnTo>
                                    <a:pt x="0" y="3"/>
                                  </a:lnTo>
                                  <a:lnTo>
                                    <a:pt x="0" y="34"/>
                                  </a:lnTo>
                                  <a:lnTo>
                                    <a:pt x="2" y="37"/>
                                  </a:lnTo>
                                  <a:lnTo>
                                    <a:pt x="2" y="37"/>
                                  </a:lnTo>
                                  <a:lnTo>
                                    <a:pt x="5" y="37"/>
                                  </a:lnTo>
                                  <a:lnTo>
                                    <a:pt x="7" y="3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3" name="Line 1407"/>
                          <wps:cNvCnPr>
                            <a:cxnSpLocks noChangeShapeType="1"/>
                          </wps:cNvCnPr>
                          <wps:spPr bwMode="auto">
                            <a:xfrm>
                              <a:off x="4436" y="71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4" name="Freeform 1408"/>
                          <wps:cNvSpPr>
                            <a:spLocks/>
                          </wps:cNvSpPr>
                          <wps:spPr bwMode="auto">
                            <a:xfrm>
                              <a:off x="4434" y="715"/>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6 w 21"/>
                                <a:gd name="T15" fmla="*/ 8 h 8"/>
                                <a:gd name="T16" fmla="*/ 21 w 21"/>
                                <a:gd name="T17" fmla="*/ 5 h 8"/>
                                <a:gd name="T18" fmla="*/ 21 w 21"/>
                                <a:gd name="T19" fmla="*/ 3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6" y="8"/>
                                  </a:lnTo>
                                  <a:lnTo>
                                    <a:pt x="21" y="5"/>
                                  </a:lnTo>
                                  <a:lnTo>
                                    <a:pt x="21" y="3"/>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35" name="Line 1409"/>
                          <wps:cNvCnPr>
                            <a:cxnSpLocks noChangeShapeType="1"/>
                          </wps:cNvCnPr>
                          <wps:spPr bwMode="auto">
                            <a:xfrm>
                              <a:off x="4445" y="7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6" name="Freeform 1410"/>
                          <wps:cNvSpPr>
                            <a:spLocks/>
                          </wps:cNvSpPr>
                          <wps:spPr bwMode="auto">
                            <a:xfrm>
                              <a:off x="4441" y="715"/>
                              <a:ext cx="4" cy="19"/>
                            </a:xfrm>
                            <a:custGeom>
                              <a:avLst/>
                              <a:gdLst>
                                <a:gd name="T0" fmla="*/ 9 w 9"/>
                                <a:gd name="T1" fmla="*/ 3 h 36"/>
                                <a:gd name="T2" fmla="*/ 9 w 9"/>
                                <a:gd name="T3" fmla="*/ 3 h 36"/>
                                <a:gd name="T4" fmla="*/ 6 w 9"/>
                                <a:gd name="T5" fmla="*/ 0 h 36"/>
                                <a:gd name="T6" fmla="*/ 4 w 9"/>
                                <a:gd name="T7" fmla="*/ 0 h 36"/>
                                <a:gd name="T8" fmla="*/ 4 w 9"/>
                                <a:gd name="T9" fmla="*/ 0 h 36"/>
                                <a:gd name="T10" fmla="*/ 0 w 9"/>
                                <a:gd name="T11" fmla="*/ 3 h 36"/>
                                <a:gd name="T12" fmla="*/ 0 w 9"/>
                                <a:gd name="T13" fmla="*/ 3 h 36"/>
                                <a:gd name="T14" fmla="*/ 0 w 9"/>
                                <a:gd name="T15" fmla="*/ 33 h 36"/>
                                <a:gd name="T16" fmla="*/ 4 w 9"/>
                                <a:gd name="T17" fmla="*/ 36 h 36"/>
                                <a:gd name="T18" fmla="*/ 4 w 9"/>
                                <a:gd name="T19" fmla="*/ 36 h 36"/>
                                <a:gd name="T20" fmla="*/ 6 w 9"/>
                                <a:gd name="T21" fmla="*/ 36 h 36"/>
                                <a:gd name="T22" fmla="*/ 9 w 9"/>
                                <a:gd name="T23" fmla="*/ 33 h 36"/>
                                <a:gd name="T24" fmla="*/ 9 w 9"/>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6">
                                  <a:moveTo>
                                    <a:pt x="9" y="3"/>
                                  </a:moveTo>
                                  <a:lnTo>
                                    <a:pt x="9" y="3"/>
                                  </a:lnTo>
                                  <a:lnTo>
                                    <a:pt x="6" y="0"/>
                                  </a:lnTo>
                                  <a:lnTo>
                                    <a:pt x="4" y="0"/>
                                  </a:lnTo>
                                  <a:lnTo>
                                    <a:pt x="4" y="0"/>
                                  </a:lnTo>
                                  <a:lnTo>
                                    <a:pt x="0" y="3"/>
                                  </a:lnTo>
                                  <a:lnTo>
                                    <a:pt x="0" y="3"/>
                                  </a:lnTo>
                                  <a:lnTo>
                                    <a:pt x="0" y="33"/>
                                  </a:lnTo>
                                  <a:lnTo>
                                    <a:pt x="4" y="36"/>
                                  </a:lnTo>
                                  <a:lnTo>
                                    <a:pt x="4" y="36"/>
                                  </a:lnTo>
                                  <a:lnTo>
                                    <a:pt x="6" y="36"/>
                                  </a:lnTo>
                                  <a:lnTo>
                                    <a:pt x="9" y="3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3537" name="Group 1411"/>
                        <wpg:cNvGrpSpPr>
                          <a:grpSpLocks/>
                        </wpg:cNvGrpSpPr>
                        <wpg:grpSpPr bwMode="auto">
                          <a:xfrm>
                            <a:off x="2820035" y="1323340"/>
                            <a:ext cx="659130" cy="671195"/>
                            <a:chOff x="4441" y="729"/>
                            <a:chExt cx="1038" cy="1057"/>
                          </a:xfrm>
                        </wpg:grpSpPr>
                        <wps:wsp>
                          <wps:cNvPr id="3538" name="Line 1412"/>
                          <wps:cNvCnPr>
                            <a:cxnSpLocks noChangeShapeType="1"/>
                          </wps:cNvCnPr>
                          <wps:spPr bwMode="auto">
                            <a:xfrm>
                              <a:off x="4442" y="7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39" name="Freeform 1413"/>
                          <wps:cNvSpPr>
                            <a:spLocks/>
                          </wps:cNvSpPr>
                          <wps:spPr bwMode="auto">
                            <a:xfrm>
                              <a:off x="4441" y="729"/>
                              <a:ext cx="10" cy="5"/>
                            </a:xfrm>
                            <a:custGeom>
                              <a:avLst/>
                              <a:gdLst>
                                <a:gd name="T0" fmla="*/ 4 w 21"/>
                                <a:gd name="T1" fmla="*/ 0 h 8"/>
                                <a:gd name="T2" fmla="*/ 4 w 21"/>
                                <a:gd name="T3" fmla="*/ 0 h 8"/>
                                <a:gd name="T4" fmla="*/ 0 w 21"/>
                                <a:gd name="T5" fmla="*/ 3 h 8"/>
                                <a:gd name="T6" fmla="*/ 0 w 21"/>
                                <a:gd name="T7" fmla="*/ 5 h 8"/>
                                <a:gd name="T8" fmla="*/ 0 w 21"/>
                                <a:gd name="T9" fmla="*/ 5 h 8"/>
                                <a:gd name="T10" fmla="*/ 4 w 21"/>
                                <a:gd name="T11" fmla="*/ 8 h 8"/>
                                <a:gd name="T12" fmla="*/ 4 w 21"/>
                                <a:gd name="T13" fmla="*/ 8 h 8"/>
                                <a:gd name="T14" fmla="*/ 16 w 21"/>
                                <a:gd name="T15" fmla="*/ 8 h 8"/>
                                <a:gd name="T16" fmla="*/ 21 w 21"/>
                                <a:gd name="T17" fmla="*/ 5 h 8"/>
                                <a:gd name="T18" fmla="*/ 21 w 21"/>
                                <a:gd name="T19" fmla="*/ 5 h 8"/>
                                <a:gd name="T20" fmla="*/ 21 w 21"/>
                                <a:gd name="T21" fmla="*/ 3 h 8"/>
                                <a:gd name="T22" fmla="*/ 16 w 21"/>
                                <a:gd name="T23" fmla="*/ 0 h 8"/>
                                <a:gd name="T24" fmla="*/ 4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4" y="0"/>
                                  </a:moveTo>
                                  <a:lnTo>
                                    <a:pt x="4" y="0"/>
                                  </a:lnTo>
                                  <a:lnTo>
                                    <a:pt x="0" y="3"/>
                                  </a:lnTo>
                                  <a:lnTo>
                                    <a:pt x="0" y="5"/>
                                  </a:lnTo>
                                  <a:lnTo>
                                    <a:pt x="0" y="5"/>
                                  </a:lnTo>
                                  <a:lnTo>
                                    <a:pt x="4" y="8"/>
                                  </a:lnTo>
                                  <a:lnTo>
                                    <a:pt x="4" y="8"/>
                                  </a:lnTo>
                                  <a:lnTo>
                                    <a:pt x="16" y="8"/>
                                  </a:lnTo>
                                  <a:lnTo>
                                    <a:pt x="21" y="5"/>
                                  </a:lnTo>
                                  <a:lnTo>
                                    <a:pt x="21" y="5"/>
                                  </a:lnTo>
                                  <a:lnTo>
                                    <a:pt x="21" y="3"/>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0" name="Line 1414"/>
                          <wps:cNvCnPr>
                            <a:cxnSpLocks noChangeShapeType="1"/>
                          </wps:cNvCnPr>
                          <wps:spPr bwMode="auto">
                            <a:xfrm>
                              <a:off x="4451" y="73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1" name="Freeform 1415"/>
                          <wps:cNvSpPr>
                            <a:spLocks/>
                          </wps:cNvSpPr>
                          <wps:spPr bwMode="auto">
                            <a:xfrm>
                              <a:off x="4447" y="729"/>
                              <a:ext cx="4" cy="19"/>
                            </a:xfrm>
                            <a:custGeom>
                              <a:avLst/>
                              <a:gdLst>
                                <a:gd name="T0" fmla="*/ 7 w 7"/>
                                <a:gd name="T1" fmla="*/ 5 h 36"/>
                                <a:gd name="T2" fmla="*/ 7 w 7"/>
                                <a:gd name="T3" fmla="*/ 3 h 36"/>
                                <a:gd name="T4" fmla="*/ 5 w 7"/>
                                <a:gd name="T5" fmla="*/ 0 h 36"/>
                                <a:gd name="T6" fmla="*/ 5 w 7"/>
                                <a:gd name="T7" fmla="*/ 0 h 36"/>
                                <a:gd name="T8" fmla="*/ 2 w 7"/>
                                <a:gd name="T9" fmla="*/ 0 h 36"/>
                                <a:gd name="T10" fmla="*/ 0 w 7"/>
                                <a:gd name="T11" fmla="*/ 3 h 36"/>
                                <a:gd name="T12" fmla="*/ 0 w 7"/>
                                <a:gd name="T13" fmla="*/ 5 h 36"/>
                                <a:gd name="T14" fmla="*/ 0 w 7"/>
                                <a:gd name="T15" fmla="*/ 36 h 36"/>
                                <a:gd name="T16" fmla="*/ 2 w 7"/>
                                <a:gd name="T17" fmla="*/ 36 h 36"/>
                                <a:gd name="T18" fmla="*/ 5 w 7"/>
                                <a:gd name="T19" fmla="*/ 36 h 36"/>
                                <a:gd name="T20" fmla="*/ 5 w 7"/>
                                <a:gd name="T21" fmla="*/ 36 h 36"/>
                                <a:gd name="T22" fmla="*/ 7 w 7"/>
                                <a:gd name="T23" fmla="*/ 36 h 36"/>
                                <a:gd name="T24" fmla="*/ 7 w 7"/>
                                <a:gd name="T25" fmla="*/ 5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6">
                                  <a:moveTo>
                                    <a:pt x="7" y="5"/>
                                  </a:moveTo>
                                  <a:lnTo>
                                    <a:pt x="7" y="3"/>
                                  </a:lnTo>
                                  <a:lnTo>
                                    <a:pt x="5" y="0"/>
                                  </a:lnTo>
                                  <a:lnTo>
                                    <a:pt x="5" y="0"/>
                                  </a:lnTo>
                                  <a:lnTo>
                                    <a:pt x="2" y="0"/>
                                  </a:lnTo>
                                  <a:lnTo>
                                    <a:pt x="0" y="3"/>
                                  </a:lnTo>
                                  <a:lnTo>
                                    <a:pt x="0" y="5"/>
                                  </a:lnTo>
                                  <a:lnTo>
                                    <a:pt x="0" y="36"/>
                                  </a:lnTo>
                                  <a:lnTo>
                                    <a:pt x="2" y="36"/>
                                  </a:lnTo>
                                  <a:lnTo>
                                    <a:pt x="5" y="36"/>
                                  </a:lnTo>
                                  <a:lnTo>
                                    <a:pt x="5" y="36"/>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2" name="Line 1416"/>
                          <wps:cNvCnPr>
                            <a:cxnSpLocks noChangeShapeType="1"/>
                          </wps:cNvCnPr>
                          <wps:spPr bwMode="auto">
                            <a:xfrm>
                              <a:off x="4450" y="7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3" name="Freeform 1417"/>
                          <wps:cNvSpPr>
                            <a:spLocks/>
                          </wps:cNvSpPr>
                          <wps:spPr bwMode="auto">
                            <a:xfrm>
                              <a:off x="4447" y="744"/>
                              <a:ext cx="13" cy="4"/>
                            </a:xfrm>
                            <a:custGeom>
                              <a:avLst/>
                              <a:gdLst>
                                <a:gd name="T0" fmla="*/ 5 w 25"/>
                                <a:gd name="T1" fmla="*/ 0 h 7"/>
                                <a:gd name="T2" fmla="*/ 2 w 25"/>
                                <a:gd name="T3" fmla="*/ 2 h 7"/>
                                <a:gd name="T4" fmla="*/ 0 w 25"/>
                                <a:gd name="T5" fmla="*/ 2 h 7"/>
                                <a:gd name="T6" fmla="*/ 0 w 25"/>
                                <a:gd name="T7" fmla="*/ 5 h 7"/>
                                <a:gd name="T8" fmla="*/ 0 w 25"/>
                                <a:gd name="T9" fmla="*/ 7 h 7"/>
                                <a:gd name="T10" fmla="*/ 2 w 25"/>
                                <a:gd name="T11" fmla="*/ 7 h 7"/>
                                <a:gd name="T12" fmla="*/ 5 w 25"/>
                                <a:gd name="T13" fmla="*/ 7 h 7"/>
                                <a:gd name="T14" fmla="*/ 20 w 25"/>
                                <a:gd name="T15" fmla="*/ 7 h 7"/>
                                <a:gd name="T16" fmla="*/ 25 w 25"/>
                                <a:gd name="T17" fmla="*/ 7 h 7"/>
                                <a:gd name="T18" fmla="*/ 25 w 25"/>
                                <a:gd name="T19" fmla="*/ 5 h 7"/>
                                <a:gd name="T20" fmla="*/ 25 w 25"/>
                                <a:gd name="T21" fmla="*/ 2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2"/>
                                  </a:lnTo>
                                  <a:lnTo>
                                    <a:pt x="0" y="2"/>
                                  </a:lnTo>
                                  <a:lnTo>
                                    <a:pt x="0" y="5"/>
                                  </a:lnTo>
                                  <a:lnTo>
                                    <a:pt x="0" y="7"/>
                                  </a:lnTo>
                                  <a:lnTo>
                                    <a:pt x="2" y="7"/>
                                  </a:lnTo>
                                  <a:lnTo>
                                    <a:pt x="5" y="7"/>
                                  </a:lnTo>
                                  <a:lnTo>
                                    <a:pt x="20" y="7"/>
                                  </a:lnTo>
                                  <a:lnTo>
                                    <a:pt x="25" y="7"/>
                                  </a:lnTo>
                                  <a:lnTo>
                                    <a:pt x="25" y="5"/>
                                  </a:lnTo>
                                  <a:lnTo>
                                    <a:pt x="25" y="2"/>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4" name="Line 1418"/>
                          <wps:cNvCnPr>
                            <a:cxnSpLocks noChangeShapeType="1"/>
                          </wps:cNvCnPr>
                          <wps:spPr bwMode="auto">
                            <a:xfrm>
                              <a:off x="4460" y="7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5" name="Freeform 1419"/>
                          <wps:cNvSpPr>
                            <a:spLocks/>
                          </wps:cNvSpPr>
                          <wps:spPr bwMode="auto">
                            <a:xfrm>
                              <a:off x="4456" y="744"/>
                              <a:ext cx="4" cy="19"/>
                            </a:xfrm>
                            <a:custGeom>
                              <a:avLst/>
                              <a:gdLst>
                                <a:gd name="T0" fmla="*/ 7 w 7"/>
                                <a:gd name="T1" fmla="*/ 5 h 38"/>
                                <a:gd name="T2" fmla="*/ 7 w 7"/>
                                <a:gd name="T3" fmla="*/ 2 h 38"/>
                                <a:gd name="T4" fmla="*/ 5 w 7"/>
                                <a:gd name="T5" fmla="*/ 2 h 38"/>
                                <a:gd name="T6" fmla="*/ 5 w 7"/>
                                <a:gd name="T7" fmla="*/ 0 h 38"/>
                                <a:gd name="T8" fmla="*/ 2 w 7"/>
                                <a:gd name="T9" fmla="*/ 2 h 38"/>
                                <a:gd name="T10" fmla="*/ 0 w 7"/>
                                <a:gd name="T11" fmla="*/ 2 h 38"/>
                                <a:gd name="T12" fmla="*/ 0 w 7"/>
                                <a:gd name="T13" fmla="*/ 5 h 38"/>
                                <a:gd name="T14" fmla="*/ 0 w 7"/>
                                <a:gd name="T15" fmla="*/ 36 h 38"/>
                                <a:gd name="T16" fmla="*/ 2 w 7"/>
                                <a:gd name="T17" fmla="*/ 38 h 38"/>
                                <a:gd name="T18" fmla="*/ 5 w 7"/>
                                <a:gd name="T19" fmla="*/ 38 h 38"/>
                                <a:gd name="T20" fmla="*/ 5 w 7"/>
                                <a:gd name="T21" fmla="*/ 38 h 38"/>
                                <a:gd name="T22" fmla="*/ 7 w 7"/>
                                <a:gd name="T23" fmla="*/ 36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5" y="0"/>
                                  </a:lnTo>
                                  <a:lnTo>
                                    <a:pt x="2" y="2"/>
                                  </a:lnTo>
                                  <a:lnTo>
                                    <a:pt x="0" y="2"/>
                                  </a:lnTo>
                                  <a:lnTo>
                                    <a:pt x="0" y="5"/>
                                  </a:lnTo>
                                  <a:lnTo>
                                    <a:pt x="0" y="36"/>
                                  </a:lnTo>
                                  <a:lnTo>
                                    <a:pt x="2" y="38"/>
                                  </a:lnTo>
                                  <a:lnTo>
                                    <a:pt x="5" y="38"/>
                                  </a:lnTo>
                                  <a:lnTo>
                                    <a:pt x="5" y="38"/>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6" name="Line 1420"/>
                          <wps:cNvCnPr>
                            <a:cxnSpLocks noChangeShapeType="1"/>
                          </wps:cNvCnPr>
                          <wps:spPr bwMode="auto">
                            <a:xfrm>
                              <a:off x="4459" y="7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7" name="Freeform 1421"/>
                          <wps:cNvSpPr>
                            <a:spLocks/>
                          </wps:cNvSpPr>
                          <wps:spPr bwMode="auto">
                            <a:xfrm>
                              <a:off x="4456" y="760"/>
                              <a:ext cx="62" cy="3"/>
                            </a:xfrm>
                            <a:custGeom>
                              <a:avLst/>
                              <a:gdLst>
                                <a:gd name="T0" fmla="*/ 5 w 124"/>
                                <a:gd name="T1" fmla="*/ 0 h 7"/>
                                <a:gd name="T2" fmla="*/ 2 w 124"/>
                                <a:gd name="T3" fmla="*/ 0 h 7"/>
                                <a:gd name="T4" fmla="*/ 0 w 124"/>
                                <a:gd name="T5" fmla="*/ 2 h 7"/>
                                <a:gd name="T6" fmla="*/ 0 w 124"/>
                                <a:gd name="T7" fmla="*/ 2 h 7"/>
                                <a:gd name="T8" fmla="*/ 0 w 124"/>
                                <a:gd name="T9" fmla="*/ 5 h 7"/>
                                <a:gd name="T10" fmla="*/ 2 w 124"/>
                                <a:gd name="T11" fmla="*/ 7 h 7"/>
                                <a:gd name="T12" fmla="*/ 5 w 124"/>
                                <a:gd name="T13" fmla="*/ 7 h 7"/>
                                <a:gd name="T14" fmla="*/ 122 w 124"/>
                                <a:gd name="T15" fmla="*/ 7 h 7"/>
                                <a:gd name="T16" fmla="*/ 124 w 124"/>
                                <a:gd name="T17" fmla="*/ 5 h 7"/>
                                <a:gd name="T18" fmla="*/ 124 w 124"/>
                                <a:gd name="T19" fmla="*/ 2 h 7"/>
                                <a:gd name="T20" fmla="*/ 124 w 124"/>
                                <a:gd name="T21" fmla="*/ 2 h 7"/>
                                <a:gd name="T22" fmla="*/ 122 w 124"/>
                                <a:gd name="T23" fmla="*/ 0 h 7"/>
                                <a:gd name="T24" fmla="*/ 5 w 12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7">
                                  <a:moveTo>
                                    <a:pt x="5" y="0"/>
                                  </a:moveTo>
                                  <a:lnTo>
                                    <a:pt x="2" y="0"/>
                                  </a:lnTo>
                                  <a:lnTo>
                                    <a:pt x="0" y="2"/>
                                  </a:lnTo>
                                  <a:lnTo>
                                    <a:pt x="0" y="2"/>
                                  </a:lnTo>
                                  <a:lnTo>
                                    <a:pt x="0" y="5"/>
                                  </a:lnTo>
                                  <a:lnTo>
                                    <a:pt x="2" y="7"/>
                                  </a:lnTo>
                                  <a:lnTo>
                                    <a:pt x="5" y="7"/>
                                  </a:lnTo>
                                  <a:lnTo>
                                    <a:pt x="122" y="7"/>
                                  </a:lnTo>
                                  <a:lnTo>
                                    <a:pt x="124" y="5"/>
                                  </a:lnTo>
                                  <a:lnTo>
                                    <a:pt x="124" y="2"/>
                                  </a:lnTo>
                                  <a:lnTo>
                                    <a:pt x="124" y="2"/>
                                  </a:lnTo>
                                  <a:lnTo>
                                    <a:pt x="12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48" name="Line 1422"/>
                          <wps:cNvCnPr>
                            <a:cxnSpLocks noChangeShapeType="1"/>
                          </wps:cNvCnPr>
                          <wps:spPr bwMode="auto">
                            <a:xfrm>
                              <a:off x="4518" y="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49" name="Freeform 1423"/>
                          <wps:cNvSpPr>
                            <a:spLocks/>
                          </wps:cNvSpPr>
                          <wps:spPr bwMode="auto">
                            <a:xfrm>
                              <a:off x="4515" y="760"/>
                              <a:ext cx="3" cy="47"/>
                            </a:xfrm>
                            <a:custGeom>
                              <a:avLst/>
                              <a:gdLst>
                                <a:gd name="T0" fmla="*/ 8 w 8"/>
                                <a:gd name="T1" fmla="*/ 2 h 95"/>
                                <a:gd name="T2" fmla="*/ 8 w 8"/>
                                <a:gd name="T3" fmla="*/ 2 h 95"/>
                                <a:gd name="T4" fmla="*/ 8 w 8"/>
                                <a:gd name="T5" fmla="*/ 0 h 95"/>
                                <a:gd name="T6" fmla="*/ 6 w 8"/>
                                <a:gd name="T7" fmla="*/ 0 h 95"/>
                                <a:gd name="T8" fmla="*/ 2 w 8"/>
                                <a:gd name="T9" fmla="*/ 0 h 95"/>
                                <a:gd name="T10" fmla="*/ 2 w 8"/>
                                <a:gd name="T11" fmla="*/ 2 h 95"/>
                                <a:gd name="T12" fmla="*/ 0 w 8"/>
                                <a:gd name="T13" fmla="*/ 2 h 95"/>
                                <a:gd name="T14" fmla="*/ 0 w 8"/>
                                <a:gd name="T15" fmla="*/ 93 h 95"/>
                                <a:gd name="T16" fmla="*/ 2 w 8"/>
                                <a:gd name="T17" fmla="*/ 95 h 95"/>
                                <a:gd name="T18" fmla="*/ 6 w 8"/>
                                <a:gd name="T19" fmla="*/ 95 h 95"/>
                                <a:gd name="T20" fmla="*/ 8 w 8"/>
                                <a:gd name="T21" fmla="*/ 95 h 95"/>
                                <a:gd name="T22" fmla="*/ 8 w 8"/>
                                <a:gd name="T23" fmla="*/ 93 h 95"/>
                                <a:gd name="T24" fmla="*/ 8 w 8"/>
                                <a:gd name="T25" fmla="*/ 2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95">
                                  <a:moveTo>
                                    <a:pt x="8" y="2"/>
                                  </a:moveTo>
                                  <a:lnTo>
                                    <a:pt x="8" y="2"/>
                                  </a:lnTo>
                                  <a:lnTo>
                                    <a:pt x="8" y="0"/>
                                  </a:lnTo>
                                  <a:lnTo>
                                    <a:pt x="6" y="0"/>
                                  </a:lnTo>
                                  <a:lnTo>
                                    <a:pt x="2" y="0"/>
                                  </a:lnTo>
                                  <a:lnTo>
                                    <a:pt x="2" y="2"/>
                                  </a:lnTo>
                                  <a:lnTo>
                                    <a:pt x="0" y="2"/>
                                  </a:lnTo>
                                  <a:lnTo>
                                    <a:pt x="0" y="93"/>
                                  </a:lnTo>
                                  <a:lnTo>
                                    <a:pt x="2" y="95"/>
                                  </a:lnTo>
                                  <a:lnTo>
                                    <a:pt x="6" y="95"/>
                                  </a:lnTo>
                                  <a:lnTo>
                                    <a:pt x="8" y="95"/>
                                  </a:lnTo>
                                  <a:lnTo>
                                    <a:pt x="8" y="93"/>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0" name="Line 1424"/>
                          <wps:cNvCnPr>
                            <a:cxnSpLocks noChangeShapeType="1"/>
                          </wps:cNvCnPr>
                          <wps:spPr bwMode="auto">
                            <a:xfrm>
                              <a:off x="4517" y="8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1" name="Freeform 1425"/>
                          <wps:cNvSpPr>
                            <a:spLocks/>
                          </wps:cNvSpPr>
                          <wps:spPr bwMode="auto">
                            <a:xfrm>
                              <a:off x="4515" y="803"/>
                              <a:ext cx="49" cy="4"/>
                            </a:xfrm>
                            <a:custGeom>
                              <a:avLst/>
                              <a:gdLst>
                                <a:gd name="T0" fmla="*/ 6 w 98"/>
                                <a:gd name="T1" fmla="*/ 0 h 7"/>
                                <a:gd name="T2" fmla="*/ 2 w 98"/>
                                <a:gd name="T3" fmla="*/ 2 h 7"/>
                                <a:gd name="T4" fmla="*/ 2 w 98"/>
                                <a:gd name="T5" fmla="*/ 2 h 7"/>
                                <a:gd name="T6" fmla="*/ 0 w 98"/>
                                <a:gd name="T7" fmla="*/ 5 h 7"/>
                                <a:gd name="T8" fmla="*/ 2 w 98"/>
                                <a:gd name="T9" fmla="*/ 7 h 7"/>
                                <a:gd name="T10" fmla="*/ 2 w 98"/>
                                <a:gd name="T11" fmla="*/ 7 h 7"/>
                                <a:gd name="T12" fmla="*/ 6 w 98"/>
                                <a:gd name="T13" fmla="*/ 7 h 7"/>
                                <a:gd name="T14" fmla="*/ 93 w 98"/>
                                <a:gd name="T15" fmla="*/ 7 h 7"/>
                                <a:gd name="T16" fmla="*/ 98 w 98"/>
                                <a:gd name="T17" fmla="*/ 7 h 7"/>
                                <a:gd name="T18" fmla="*/ 98 w 98"/>
                                <a:gd name="T19" fmla="*/ 5 h 7"/>
                                <a:gd name="T20" fmla="*/ 98 w 98"/>
                                <a:gd name="T21" fmla="*/ 2 h 7"/>
                                <a:gd name="T22" fmla="*/ 93 w 98"/>
                                <a:gd name="T23" fmla="*/ 0 h 7"/>
                                <a:gd name="T24" fmla="*/ 6 w 9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7">
                                  <a:moveTo>
                                    <a:pt x="6" y="0"/>
                                  </a:moveTo>
                                  <a:lnTo>
                                    <a:pt x="2" y="2"/>
                                  </a:lnTo>
                                  <a:lnTo>
                                    <a:pt x="2" y="2"/>
                                  </a:lnTo>
                                  <a:lnTo>
                                    <a:pt x="0" y="5"/>
                                  </a:lnTo>
                                  <a:lnTo>
                                    <a:pt x="2" y="7"/>
                                  </a:lnTo>
                                  <a:lnTo>
                                    <a:pt x="2" y="7"/>
                                  </a:lnTo>
                                  <a:lnTo>
                                    <a:pt x="6" y="7"/>
                                  </a:lnTo>
                                  <a:lnTo>
                                    <a:pt x="93" y="7"/>
                                  </a:lnTo>
                                  <a:lnTo>
                                    <a:pt x="98" y="7"/>
                                  </a:lnTo>
                                  <a:lnTo>
                                    <a:pt x="98" y="5"/>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2" name="Line 1426"/>
                          <wps:cNvCnPr>
                            <a:cxnSpLocks noChangeShapeType="1"/>
                          </wps:cNvCnPr>
                          <wps:spPr bwMode="auto">
                            <a:xfrm>
                              <a:off x="4564" y="8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3" name="Freeform 1427"/>
                          <wps:cNvSpPr>
                            <a:spLocks/>
                          </wps:cNvSpPr>
                          <wps:spPr bwMode="auto">
                            <a:xfrm>
                              <a:off x="4560" y="803"/>
                              <a:ext cx="4" cy="20"/>
                            </a:xfrm>
                            <a:custGeom>
                              <a:avLst/>
                              <a:gdLst>
                                <a:gd name="T0" fmla="*/ 8 w 8"/>
                                <a:gd name="T1" fmla="*/ 5 h 38"/>
                                <a:gd name="T2" fmla="*/ 8 w 8"/>
                                <a:gd name="T3" fmla="*/ 2 h 38"/>
                                <a:gd name="T4" fmla="*/ 5 w 8"/>
                                <a:gd name="T5" fmla="*/ 2 h 38"/>
                                <a:gd name="T6" fmla="*/ 5 w 8"/>
                                <a:gd name="T7" fmla="*/ 0 h 38"/>
                                <a:gd name="T8" fmla="*/ 3 w 8"/>
                                <a:gd name="T9" fmla="*/ 2 h 38"/>
                                <a:gd name="T10" fmla="*/ 0 w 8"/>
                                <a:gd name="T11" fmla="*/ 2 h 38"/>
                                <a:gd name="T12" fmla="*/ 0 w 8"/>
                                <a:gd name="T13" fmla="*/ 5 h 38"/>
                                <a:gd name="T14" fmla="*/ 0 w 8"/>
                                <a:gd name="T15" fmla="*/ 36 h 38"/>
                                <a:gd name="T16" fmla="*/ 3 w 8"/>
                                <a:gd name="T17" fmla="*/ 38 h 38"/>
                                <a:gd name="T18" fmla="*/ 5 w 8"/>
                                <a:gd name="T19" fmla="*/ 38 h 38"/>
                                <a:gd name="T20" fmla="*/ 5 w 8"/>
                                <a:gd name="T21" fmla="*/ 38 h 38"/>
                                <a:gd name="T22" fmla="*/ 8 w 8"/>
                                <a:gd name="T23" fmla="*/ 36 h 38"/>
                                <a:gd name="T24" fmla="*/ 8 w 8"/>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8">
                                  <a:moveTo>
                                    <a:pt x="8" y="5"/>
                                  </a:moveTo>
                                  <a:lnTo>
                                    <a:pt x="8" y="2"/>
                                  </a:lnTo>
                                  <a:lnTo>
                                    <a:pt x="5" y="2"/>
                                  </a:lnTo>
                                  <a:lnTo>
                                    <a:pt x="5" y="0"/>
                                  </a:lnTo>
                                  <a:lnTo>
                                    <a:pt x="3" y="2"/>
                                  </a:lnTo>
                                  <a:lnTo>
                                    <a:pt x="0" y="2"/>
                                  </a:lnTo>
                                  <a:lnTo>
                                    <a:pt x="0" y="5"/>
                                  </a:lnTo>
                                  <a:lnTo>
                                    <a:pt x="0" y="36"/>
                                  </a:lnTo>
                                  <a:lnTo>
                                    <a:pt x="3" y="38"/>
                                  </a:lnTo>
                                  <a:lnTo>
                                    <a:pt x="5" y="38"/>
                                  </a:lnTo>
                                  <a:lnTo>
                                    <a:pt x="5" y="38"/>
                                  </a:lnTo>
                                  <a:lnTo>
                                    <a:pt x="8" y="3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4" name="Line 1428"/>
                          <wps:cNvCnPr>
                            <a:cxnSpLocks noChangeShapeType="1"/>
                          </wps:cNvCnPr>
                          <wps:spPr bwMode="auto">
                            <a:xfrm>
                              <a:off x="4562" y="8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5" name="Freeform 1429"/>
                          <wps:cNvSpPr>
                            <a:spLocks/>
                          </wps:cNvSpPr>
                          <wps:spPr bwMode="auto">
                            <a:xfrm>
                              <a:off x="4560" y="819"/>
                              <a:ext cx="18" cy="4"/>
                            </a:xfrm>
                            <a:custGeom>
                              <a:avLst/>
                              <a:gdLst>
                                <a:gd name="T0" fmla="*/ 5 w 36"/>
                                <a:gd name="T1" fmla="*/ 0 h 7"/>
                                <a:gd name="T2" fmla="*/ 3 w 36"/>
                                <a:gd name="T3" fmla="*/ 0 h 7"/>
                                <a:gd name="T4" fmla="*/ 0 w 36"/>
                                <a:gd name="T5" fmla="*/ 2 h 7"/>
                                <a:gd name="T6" fmla="*/ 0 w 36"/>
                                <a:gd name="T7" fmla="*/ 5 h 7"/>
                                <a:gd name="T8" fmla="*/ 0 w 36"/>
                                <a:gd name="T9" fmla="*/ 5 h 7"/>
                                <a:gd name="T10" fmla="*/ 3 w 36"/>
                                <a:gd name="T11" fmla="*/ 7 h 7"/>
                                <a:gd name="T12" fmla="*/ 5 w 36"/>
                                <a:gd name="T13" fmla="*/ 7 h 7"/>
                                <a:gd name="T14" fmla="*/ 31 w 36"/>
                                <a:gd name="T15" fmla="*/ 7 h 7"/>
                                <a:gd name="T16" fmla="*/ 34 w 36"/>
                                <a:gd name="T17" fmla="*/ 5 h 7"/>
                                <a:gd name="T18" fmla="*/ 36 w 36"/>
                                <a:gd name="T19" fmla="*/ 5 h 7"/>
                                <a:gd name="T20" fmla="*/ 34 w 36"/>
                                <a:gd name="T21" fmla="*/ 2 h 7"/>
                                <a:gd name="T22" fmla="*/ 31 w 36"/>
                                <a:gd name="T23" fmla="*/ 0 h 7"/>
                                <a:gd name="T24" fmla="*/ 5 w 3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6" h="7">
                                  <a:moveTo>
                                    <a:pt x="5" y="0"/>
                                  </a:moveTo>
                                  <a:lnTo>
                                    <a:pt x="3" y="0"/>
                                  </a:lnTo>
                                  <a:lnTo>
                                    <a:pt x="0" y="2"/>
                                  </a:lnTo>
                                  <a:lnTo>
                                    <a:pt x="0" y="5"/>
                                  </a:lnTo>
                                  <a:lnTo>
                                    <a:pt x="0" y="5"/>
                                  </a:lnTo>
                                  <a:lnTo>
                                    <a:pt x="3" y="7"/>
                                  </a:lnTo>
                                  <a:lnTo>
                                    <a:pt x="5" y="7"/>
                                  </a:lnTo>
                                  <a:lnTo>
                                    <a:pt x="31" y="7"/>
                                  </a:lnTo>
                                  <a:lnTo>
                                    <a:pt x="34" y="5"/>
                                  </a:lnTo>
                                  <a:lnTo>
                                    <a:pt x="36" y="5"/>
                                  </a:lnTo>
                                  <a:lnTo>
                                    <a:pt x="34" y="2"/>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6" name="Line 1430"/>
                          <wps:cNvCnPr>
                            <a:cxnSpLocks noChangeShapeType="1"/>
                          </wps:cNvCnPr>
                          <wps:spPr bwMode="auto">
                            <a:xfrm>
                              <a:off x="4578" y="8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7" name="Freeform 1431"/>
                          <wps:cNvSpPr>
                            <a:spLocks/>
                          </wps:cNvSpPr>
                          <wps:spPr bwMode="auto">
                            <a:xfrm>
                              <a:off x="4574" y="819"/>
                              <a:ext cx="4" cy="35"/>
                            </a:xfrm>
                            <a:custGeom>
                              <a:avLst/>
                              <a:gdLst>
                                <a:gd name="T0" fmla="*/ 7 w 7"/>
                                <a:gd name="T1" fmla="*/ 5 h 70"/>
                                <a:gd name="T2" fmla="*/ 5 w 7"/>
                                <a:gd name="T3" fmla="*/ 2 h 70"/>
                                <a:gd name="T4" fmla="*/ 5 w 7"/>
                                <a:gd name="T5" fmla="*/ 0 h 70"/>
                                <a:gd name="T6" fmla="*/ 2 w 7"/>
                                <a:gd name="T7" fmla="*/ 0 h 70"/>
                                <a:gd name="T8" fmla="*/ 0 w 7"/>
                                <a:gd name="T9" fmla="*/ 0 h 70"/>
                                <a:gd name="T10" fmla="*/ 0 w 7"/>
                                <a:gd name="T11" fmla="*/ 2 h 70"/>
                                <a:gd name="T12" fmla="*/ 0 w 7"/>
                                <a:gd name="T13" fmla="*/ 5 h 70"/>
                                <a:gd name="T14" fmla="*/ 0 w 7"/>
                                <a:gd name="T15" fmla="*/ 67 h 70"/>
                                <a:gd name="T16" fmla="*/ 0 w 7"/>
                                <a:gd name="T17" fmla="*/ 67 h 70"/>
                                <a:gd name="T18" fmla="*/ 2 w 7"/>
                                <a:gd name="T19" fmla="*/ 70 h 70"/>
                                <a:gd name="T20" fmla="*/ 5 w 7"/>
                                <a:gd name="T21" fmla="*/ 67 h 70"/>
                                <a:gd name="T22" fmla="*/ 7 w 7"/>
                                <a:gd name="T23" fmla="*/ 67 h 70"/>
                                <a:gd name="T24" fmla="*/ 7 w 7"/>
                                <a:gd name="T25"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0">
                                  <a:moveTo>
                                    <a:pt x="7" y="5"/>
                                  </a:moveTo>
                                  <a:lnTo>
                                    <a:pt x="5" y="2"/>
                                  </a:lnTo>
                                  <a:lnTo>
                                    <a:pt x="5" y="0"/>
                                  </a:lnTo>
                                  <a:lnTo>
                                    <a:pt x="2" y="0"/>
                                  </a:lnTo>
                                  <a:lnTo>
                                    <a:pt x="0" y="0"/>
                                  </a:lnTo>
                                  <a:lnTo>
                                    <a:pt x="0" y="2"/>
                                  </a:lnTo>
                                  <a:lnTo>
                                    <a:pt x="0" y="5"/>
                                  </a:lnTo>
                                  <a:lnTo>
                                    <a:pt x="0" y="67"/>
                                  </a:lnTo>
                                  <a:lnTo>
                                    <a:pt x="0" y="67"/>
                                  </a:lnTo>
                                  <a:lnTo>
                                    <a:pt x="2" y="70"/>
                                  </a:lnTo>
                                  <a:lnTo>
                                    <a:pt x="5" y="67"/>
                                  </a:lnTo>
                                  <a:lnTo>
                                    <a:pt x="7" y="6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58" name="Line 1432"/>
                          <wps:cNvCnPr>
                            <a:cxnSpLocks noChangeShapeType="1"/>
                          </wps:cNvCnPr>
                          <wps:spPr bwMode="auto">
                            <a:xfrm>
                              <a:off x="4575" y="8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59" name="Freeform 1433"/>
                          <wps:cNvSpPr>
                            <a:spLocks/>
                          </wps:cNvSpPr>
                          <wps:spPr bwMode="auto">
                            <a:xfrm>
                              <a:off x="4574" y="850"/>
                              <a:ext cx="19" cy="4"/>
                            </a:xfrm>
                            <a:custGeom>
                              <a:avLst/>
                              <a:gdLst>
                                <a:gd name="T0" fmla="*/ 2 w 39"/>
                                <a:gd name="T1" fmla="*/ 0 h 8"/>
                                <a:gd name="T2" fmla="*/ 0 w 39"/>
                                <a:gd name="T3" fmla="*/ 0 h 8"/>
                                <a:gd name="T4" fmla="*/ 0 w 39"/>
                                <a:gd name="T5" fmla="*/ 0 h 8"/>
                                <a:gd name="T6" fmla="*/ 0 w 39"/>
                                <a:gd name="T7" fmla="*/ 3 h 8"/>
                                <a:gd name="T8" fmla="*/ 0 w 39"/>
                                <a:gd name="T9" fmla="*/ 5 h 8"/>
                                <a:gd name="T10" fmla="*/ 0 w 39"/>
                                <a:gd name="T11" fmla="*/ 5 h 8"/>
                                <a:gd name="T12" fmla="*/ 2 w 39"/>
                                <a:gd name="T13" fmla="*/ 8 h 8"/>
                                <a:gd name="T14" fmla="*/ 34 w 39"/>
                                <a:gd name="T15" fmla="*/ 8 h 8"/>
                                <a:gd name="T16" fmla="*/ 39 w 39"/>
                                <a:gd name="T17" fmla="*/ 5 h 8"/>
                                <a:gd name="T18" fmla="*/ 39 w 39"/>
                                <a:gd name="T19" fmla="*/ 3 h 8"/>
                                <a:gd name="T20" fmla="*/ 39 w 39"/>
                                <a:gd name="T21" fmla="*/ 0 h 8"/>
                                <a:gd name="T22" fmla="*/ 34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0" y="0"/>
                                  </a:lnTo>
                                  <a:lnTo>
                                    <a:pt x="0" y="0"/>
                                  </a:lnTo>
                                  <a:lnTo>
                                    <a:pt x="0" y="3"/>
                                  </a:lnTo>
                                  <a:lnTo>
                                    <a:pt x="0" y="5"/>
                                  </a:lnTo>
                                  <a:lnTo>
                                    <a:pt x="0" y="5"/>
                                  </a:lnTo>
                                  <a:lnTo>
                                    <a:pt x="2" y="8"/>
                                  </a:lnTo>
                                  <a:lnTo>
                                    <a:pt x="34" y="8"/>
                                  </a:lnTo>
                                  <a:lnTo>
                                    <a:pt x="39" y="5"/>
                                  </a:lnTo>
                                  <a:lnTo>
                                    <a:pt x="39" y="3"/>
                                  </a:lnTo>
                                  <a:lnTo>
                                    <a:pt x="39" y="0"/>
                                  </a:lnTo>
                                  <a:lnTo>
                                    <a:pt x="3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0" name="Line 1434"/>
                          <wps:cNvCnPr>
                            <a:cxnSpLocks noChangeShapeType="1"/>
                          </wps:cNvCnPr>
                          <wps:spPr bwMode="auto">
                            <a:xfrm>
                              <a:off x="4593" y="85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1" name="Freeform 1435"/>
                          <wps:cNvSpPr>
                            <a:spLocks/>
                          </wps:cNvSpPr>
                          <wps:spPr bwMode="auto">
                            <a:xfrm>
                              <a:off x="4590" y="850"/>
                              <a:ext cx="3" cy="18"/>
                            </a:xfrm>
                            <a:custGeom>
                              <a:avLst/>
                              <a:gdLst>
                                <a:gd name="T0" fmla="*/ 8 w 8"/>
                                <a:gd name="T1" fmla="*/ 3 h 36"/>
                                <a:gd name="T2" fmla="*/ 8 w 8"/>
                                <a:gd name="T3" fmla="*/ 0 h 36"/>
                                <a:gd name="T4" fmla="*/ 6 w 8"/>
                                <a:gd name="T5" fmla="*/ 0 h 36"/>
                                <a:gd name="T6" fmla="*/ 3 w 8"/>
                                <a:gd name="T7" fmla="*/ 0 h 36"/>
                                <a:gd name="T8" fmla="*/ 0 w 8"/>
                                <a:gd name="T9" fmla="*/ 0 h 36"/>
                                <a:gd name="T10" fmla="*/ 0 w 8"/>
                                <a:gd name="T11" fmla="*/ 0 h 36"/>
                                <a:gd name="T12" fmla="*/ 0 w 8"/>
                                <a:gd name="T13" fmla="*/ 3 h 36"/>
                                <a:gd name="T14" fmla="*/ 0 w 8"/>
                                <a:gd name="T15" fmla="*/ 34 h 36"/>
                                <a:gd name="T16" fmla="*/ 0 w 8"/>
                                <a:gd name="T17" fmla="*/ 36 h 36"/>
                                <a:gd name="T18" fmla="*/ 3 w 8"/>
                                <a:gd name="T19" fmla="*/ 36 h 36"/>
                                <a:gd name="T20" fmla="*/ 6 w 8"/>
                                <a:gd name="T21" fmla="*/ 36 h 36"/>
                                <a:gd name="T22" fmla="*/ 8 w 8"/>
                                <a:gd name="T23" fmla="*/ 34 h 36"/>
                                <a:gd name="T24" fmla="*/ 8 w 8"/>
                                <a:gd name="T25" fmla="*/ 3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6">
                                  <a:moveTo>
                                    <a:pt x="8" y="3"/>
                                  </a:moveTo>
                                  <a:lnTo>
                                    <a:pt x="8" y="0"/>
                                  </a:lnTo>
                                  <a:lnTo>
                                    <a:pt x="6" y="0"/>
                                  </a:lnTo>
                                  <a:lnTo>
                                    <a:pt x="3" y="0"/>
                                  </a:lnTo>
                                  <a:lnTo>
                                    <a:pt x="0" y="0"/>
                                  </a:lnTo>
                                  <a:lnTo>
                                    <a:pt x="0" y="0"/>
                                  </a:lnTo>
                                  <a:lnTo>
                                    <a:pt x="0" y="3"/>
                                  </a:lnTo>
                                  <a:lnTo>
                                    <a:pt x="0" y="34"/>
                                  </a:lnTo>
                                  <a:lnTo>
                                    <a:pt x="0" y="36"/>
                                  </a:lnTo>
                                  <a:lnTo>
                                    <a:pt x="3" y="36"/>
                                  </a:lnTo>
                                  <a:lnTo>
                                    <a:pt x="6" y="36"/>
                                  </a:lnTo>
                                  <a:lnTo>
                                    <a:pt x="8" y="34"/>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2" name="Line 1436"/>
                          <wps:cNvCnPr>
                            <a:cxnSpLocks noChangeShapeType="1"/>
                          </wps:cNvCnPr>
                          <wps:spPr bwMode="auto">
                            <a:xfrm>
                              <a:off x="4591" y="8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3" name="Freeform 1437"/>
                          <wps:cNvSpPr>
                            <a:spLocks/>
                          </wps:cNvSpPr>
                          <wps:spPr bwMode="auto">
                            <a:xfrm>
                              <a:off x="4590" y="864"/>
                              <a:ext cx="10" cy="4"/>
                            </a:xfrm>
                            <a:custGeom>
                              <a:avLst/>
                              <a:gdLst>
                                <a:gd name="T0" fmla="*/ 3 w 20"/>
                                <a:gd name="T1" fmla="*/ 0 h 7"/>
                                <a:gd name="T2" fmla="*/ 0 w 20"/>
                                <a:gd name="T3" fmla="*/ 2 h 7"/>
                                <a:gd name="T4" fmla="*/ 0 w 20"/>
                                <a:gd name="T5" fmla="*/ 2 h 7"/>
                                <a:gd name="T6" fmla="*/ 0 w 20"/>
                                <a:gd name="T7" fmla="*/ 5 h 7"/>
                                <a:gd name="T8" fmla="*/ 0 w 20"/>
                                <a:gd name="T9" fmla="*/ 7 h 7"/>
                                <a:gd name="T10" fmla="*/ 0 w 20"/>
                                <a:gd name="T11" fmla="*/ 7 h 7"/>
                                <a:gd name="T12" fmla="*/ 3 w 20"/>
                                <a:gd name="T13" fmla="*/ 7 h 7"/>
                                <a:gd name="T14" fmla="*/ 15 w 20"/>
                                <a:gd name="T15" fmla="*/ 7 h 7"/>
                                <a:gd name="T16" fmla="*/ 20 w 20"/>
                                <a:gd name="T17" fmla="*/ 7 h 7"/>
                                <a:gd name="T18" fmla="*/ 20 w 20"/>
                                <a:gd name="T19" fmla="*/ 5 h 7"/>
                                <a:gd name="T20" fmla="*/ 20 w 20"/>
                                <a:gd name="T21" fmla="*/ 2 h 7"/>
                                <a:gd name="T22" fmla="*/ 15 w 20"/>
                                <a:gd name="T23" fmla="*/ 0 h 7"/>
                                <a:gd name="T24" fmla="*/ 3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3" y="0"/>
                                  </a:moveTo>
                                  <a:lnTo>
                                    <a:pt x="0" y="2"/>
                                  </a:lnTo>
                                  <a:lnTo>
                                    <a:pt x="0" y="2"/>
                                  </a:lnTo>
                                  <a:lnTo>
                                    <a:pt x="0" y="5"/>
                                  </a:lnTo>
                                  <a:lnTo>
                                    <a:pt x="0" y="7"/>
                                  </a:lnTo>
                                  <a:lnTo>
                                    <a:pt x="0" y="7"/>
                                  </a:lnTo>
                                  <a:lnTo>
                                    <a:pt x="3" y="7"/>
                                  </a:lnTo>
                                  <a:lnTo>
                                    <a:pt x="15" y="7"/>
                                  </a:lnTo>
                                  <a:lnTo>
                                    <a:pt x="20" y="7"/>
                                  </a:lnTo>
                                  <a:lnTo>
                                    <a:pt x="20" y="5"/>
                                  </a:lnTo>
                                  <a:lnTo>
                                    <a:pt x="20" y="2"/>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4" name="Line 1438"/>
                          <wps:cNvCnPr>
                            <a:cxnSpLocks noChangeShapeType="1"/>
                          </wps:cNvCnPr>
                          <wps:spPr bwMode="auto">
                            <a:xfrm>
                              <a:off x="4600" y="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5" name="Freeform 1439"/>
                          <wps:cNvSpPr>
                            <a:spLocks/>
                          </wps:cNvSpPr>
                          <wps:spPr bwMode="auto">
                            <a:xfrm>
                              <a:off x="4596" y="864"/>
                              <a:ext cx="4" cy="20"/>
                            </a:xfrm>
                            <a:custGeom>
                              <a:avLst/>
                              <a:gdLst>
                                <a:gd name="T0" fmla="*/ 7 w 7"/>
                                <a:gd name="T1" fmla="*/ 5 h 38"/>
                                <a:gd name="T2" fmla="*/ 7 w 7"/>
                                <a:gd name="T3" fmla="*/ 2 h 38"/>
                                <a:gd name="T4" fmla="*/ 5 w 7"/>
                                <a:gd name="T5" fmla="*/ 2 h 38"/>
                                <a:gd name="T6" fmla="*/ 2 w 7"/>
                                <a:gd name="T7" fmla="*/ 0 h 38"/>
                                <a:gd name="T8" fmla="*/ 2 w 7"/>
                                <a:gd name="T9" fmla="*/ 2 h 38"/>
                                <a:gd name="T10" fmla="*/ 0 w 7"/>
                                <a:gd name="T11" fmla="*/ 2 h 38"/>
                                <a:gd name="T12" fmla="*/ 0 w 7"/>
                                <a:gd name="T13" fmla="*/ 5 h 38"/>
                                <a:gd name="T14" fmla="*/ 0 w 7"/>
                                <a:gd name="T15" fmla="*/ 35 h 38"/>
                                <a:gd name="T16" fmla="*/ 2 w 7"/>
                                <a:gd name="T17" fmla="*/ 38 h 38"/>
                                <a:gd name="T18" fmla="*/ 2 w 7"/>
                                <a:gd name="T19" fmla="*/ 38 h 38"/>
                                <a:gd name="T20" fmla="*/ 5 w 7"/>
                                <a:gd name="T21" fmla="*/ 38 h 38"/>
                                <a:gd name="T22" fmla="*/ 7 w 7"/>
                                <a:gd name="T23" fmla="*/ 35 h 38"/>
                                <a:gd name="T24" fmla="*/ 7 w 7"/>
                                <a:gd name="T2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8">
                                  <a:moveTo>
                                    <a:pt x="7" y="5"/>
                                  </a:moveTo>
                                  <a:lnTo>
                                    <a:pt x="7" y="2"/>
                                  </a:lnTo>
                                  <a:lnTo>
                                    <a:pt x="5" y="2"/>
                                  </a:lnTo>
                                  <a:lnTo>
                                    <a:pt x="2" y="0"/>
                                  </a:lnTo>
                                  <a:lnTo>
                                    <a:pt x="2" y="2"/>
                                  </a:lnTo>
                                  <a:lnTo>
                                    <a:pt x="0" y="2"/>
                                  </a:lnTo>
                                  <a:lnTo>
                                    <a:pt x="0" y="5"/>
                                  </a:lnTo>
                                  <a:lnTo>
                                    <a:pt x="0" y="35"/>
                                  </a:lnTo>
                                  <a:lnTo>
                                    <a:pt x="2" y="38"/>
                                  </a:lnTo>
                                  <a:lnTo>
                                    <a:pt x="2" y="38"/>
                                  </a:lnTo>
                                  <a:lnTo>
                                    <a:pt x="5" y="38"/>
                                  </a:lnTo>
                                  <a:lnTo>
                                    <a:pt x="7" y="3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6" name="Line 1440"/>
                          <wps:cNvCnPr>
                            <a:cxnSpLocks noChangeShapeType="1"/>
                          </wps:cNvCnPr>
                          <wps:spPr bwMode="auto">
                            <a:xfrm>
                              <a:off x="4597" y="8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7" name="Freeform 1441"/>
                          <wps:cNvSpPr>
                            <a:spLocks/>
                          </wps:cNvSpPr>
                          <wps:spPr bwMode="auto">
                            <a:xfrm>
                              <a:off x="4596" y="880"/>
                              <a:ext cx="49" cy="4"/>
                            </a:xfrm>
                            <a:custGeom>
                              <a:avLst/>
                              <a:gdLst>
                                <a:gd name="T0" fmla="*/ 2 w 98"/>
                                <a:gd name="T1" fmla="*/ 0 h 8"/>
                                <a:gd name="T2" fmla="*/ 2 w 98"/>
                                <a:gd name="T3" fmla="*/ 0 h 8"/>
                                <a:gd name="T4" fmla="*/ 0 w 98"/>
                                <a:gd name="T5" fmla="*/ 3 h 8"/>
                                <a:gd name="T6" fmla="*/ 0 w 98"/>
                                <a:gd name="T7" fmla="*/ 5 h 8"/>
                                <a:gd name="T8" fmla="*/ 0 w 98"/>
                                <a:gd name="T9" fmla="*/ 5 h 8"/>
                                <a:gd name="T10" fmla="*/ 2 w 98"/>
                                <a:gd name="T11" fmla="*/ 8 h 8"/>
                                <a:gd name="T12" fmla="*/ 2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2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2" y="0"/>
                                  </a:moveTo>
                                  <a:lnTo>
                                    <a:pt x="2" y="0"/>
                                  </a:lnTo>
                                  <a:lnTo>
                                    <a:pt x="0" y="3"/>
                                  </a:lnTo>
                                  <a:lnTo>
                                    <a:pt x="0" y="5"/>
                                  </a:lnTo>
                                  <a:lnTo>
                                    <a:pt x="0" y="5"/>
                                  </a:lnTo>
                                  <a:lnTo>
                                    <a:pt x="2" y="8"/>
                                  </a:lnTo>
                                  <a:lnTo>
                                    <a:pt x="2" y="8"/>
                                  </a:lnTo>
                                  <a:lnTo>
                                    <a:pt x="91" y="8"/>
                                  </a:lnTo>
                                  <a:lnTo>
                                    <a:pt x="96" y="5"/>
                                  </a:lnTo>
                                  <a:lnTo>
                                    <a:pt x="98" y="5"/>
                                  </a:lnTo>
                                  <a:lnTo>
                                    <a:pt x="96" y="3"/>
                                  </a:lnTo>
                                  <a:lnTo>
                                    <a:pt x="9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68" name="Line 1442"/>
                          <wps:cNvCnPr>
                            <a:cxnSpLocks noChangeShapeType="1"/>
                          </wps:cNvCnPr>
                          <wps:spPr bwMode="auto">
                            <a:xfrm>
                              <a:off x="4645" y="8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69" name="Freeform 1443"/>
                          <wps:cNvSpPr>
                            <a:spLocks/>
                          </wps:cNvSpPr>
                          <wps:spPr bwMode="auto">
                            <a:xfrm>
                              <a:off x="4641" y="880"/>
                              <a:ext cx="4" cy="19"/>
                            </a:xfrm>
                            <a:custGeom>
                              <a:avLst/>
                              <a:gdLst>
                                <a:gd name="T0" fmla="*/ 7 w 7"/>
                                <a:gd name="T1" fmla="*/ 5 h 40"/>
                                <a:gd name="T2" fmla="*/ 5 w 7"/>
                                <a:gd name="T3" fmla="*/ 3 h 40"/>
                                <a:gd name="T4" fmla="*/ 5 w 7"/>
                                <a:gd name="T5" fmla="*/ 0 h 40"/>
                                <a:gd name="T6" fmla="*/ 2 w 7"/>
                                <a:gd name="T7" fmla="*/ 0 h 40"/>
                                <a:gd name="T8" fmla="*/ 0 w 7"/>
                                <a:gd name="T9" fmla="*/ 0 h 40"/>
                                <a:gd name="T10" fmla="*/ 0 w 7"/>
                                <a:gd name="T11" fmla="*/ 3 h 40"/>
                                <a:gd name="T12" fmla="*/ 0 w 7"/>
                                <a:gd name="T13" fmla="*/ 5 h 40"/>
                                <a:gd name="T14" fmla="*/ 0 w 7"/>
                                <a:gd name="T15" fmla="*/ 36 h 40"/>
                                <a:gd name="T16" fmla="*/ 0 w 7"/>
                                <a:gd name="T17" fmla="*/ 40 h 40"/>
                                <a:gd name="T18" fmla="*/ 2 w 7"/>
                                <a:gd name="T19" fmla="*/ 40 h 40"/>
                                <a:gd name="T20" fmla="*/ 5 w 7"/>
                                <a:gd name="T21" fmla="*/ 40 h 40"/>
                                <a:gd name="T22" fmla="*/ 7 w 7"/>
                                <a:gd name="T23" fmla="*/ 36 h 40"/>
                                <a:gd name="T24" fmla="*/ 7 w 7"/>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0">
                                  <a:moveTo>
                                    <a:pt x="7" y="5"/>
                                  </a:moveTo>
                                  <a:lnTo>
                                    <a:pt x="5" y="3"/>
                                  </a:lnTo>
                                  <a:lnTo>
                                    <a:pt x="5" y="0"/>
                                  </a:lnTo>
                                  <a:lnTo>
                                    <a:pt x="2" y="0"/>
                                  </a:lnTo>
                                  <a:lnTo>
                                    <a:pt x="0" y="0"/>
                                  </a:lnTo>
                                  <a:lnTo>
                                    <a:pt x="0" y="3"/>
                                  </a:lnTo>
                                  <a:lnTo>
                                    <a:pt x="0" y="5"/>
                                  </a:lnTo>
                                  <a:lnTo>
                                    <a:pt x="0" y="36"/>
                                  </a:lnTo>
                                  <a:lnTo>
                                    <a:pt x="0" y="40"/>
                                  </a:lnTo>
                                  <a:lnTo>
                                    <a:pt x="2" y="40"/>
                                  </a:lnTo>
                                  <a:lnTo>
                                    <a:pt x="5" y="40"/>
                                  </a:lnTo>
                                  <a:lnTo>
                                    <a:pt x="7" y="3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0" name="Line 1444"/>
                          <wps:cNvCnPr>
                            <a:cxnSpLocks noChangeShapeType="1"/>
                          </wps:cNvCnPr>
                          <wps:spPr bwMode="auto">
                            <a:xfrm>
                              <a:off x="4642" y="8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1" name="Freeform 1445"/>
                          <wps:cNvSpPr>
                            <a:spLocks/>
                          </wps:cNvSpPr>
                          <wps:spPr bwMode="auto">
                            <a:xfrm>
                              <a:off x="4641" y="895"/>
                              <a:ext cx="40" cy="4"/>
                            </a:xfrm>
                            <a:custGeom>
                              <a:avLst/>
                              <a:gdLst>
                                <a:gd name="T0" fmla="*/ 2 w 80"/>
                                <a:gd name="T1" fmla="*/ 0 h 9"/>
                                <a:gd name="T2" fmla="*/ 0 w 80"/>
                                <a:gd name="T3" fmla="*/ 0 h 9"/>
                                <a:gd name="T4" fmla="*/ 0 w 80"/>
                                <a:gd name="T5" fmla="*/ 3 h 9"/>
                                <a:gd name="T6" fmla="*/ 0 w 80"/>
                                <a:gd name="T7" fmla="*/ 5 h 9"/>
                                <a:gd name="T8" fmla="*/ 0 w 80"/>
                                <a:gd name="T9" fmla="*/ 5 h 9"/>
                                <a:gd name="T10" fmla="*/ 0 w 80"/>
                                <a:gd name="T11" fmla="*/ 9 h 9"/>
                                <a:gd name="T12" fmla="*/ 2 w 80"/>
                                <a:gd name="T13" fmla="*/ 9 h 9"/>
                                <a:gd name="T14" fmla="*/ 71 w 80"/>
                                <a:gd name="T15" fmla="*/ 9 h 9"/>
                                <a:gd name="T16" fmla="*/ 77 w 80"/>
                                <a:gd name="T17" fmla="*/ 5 h 9"/>
                                <a:gd name="T18" fmla="*/ 80 w 80"/>
                                <a:gd name="T19" fmla="*/ 5 h 9"/>
                                <a:gd name="T20" fmla="*/ 77 w 80"/>
                                <a:gd name="T21" fmla="*/ 3 h 9"/>
                                <a:gd name="T22" fmla="*/ 71 w 80"/>
                                <a:gd name="T23" fmla="*/ 0 h 9"/>
                                <a:gd name="T24" fmla="*/ 2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2" y="0"/>
                                  </a:moveTo>
                                  <a:lnTo>
                                    <a:pt x="0" y="0"/>
                                  </a:lnTo>
                                  <a:lnTo>
                                    <a:pt x="0" y="3"/>
                                  </a:lnTo>
                                  <a:lnTo>
                                    <a:pt x="0" y="5"/>
                                  </a:lnTo>
                                  <a:lnTo>
                                    <a:pt x="0" y="5"/>
                                  </a:lnTo>
                                  <a:lnTo>
                                    <a:pt x="0" y="9"/>
                                  </a:lnTo>
                                  <a:lnTo>
                                    <a:pt x="2" y="9"/>
                                  </a:lnTo>
                                  <a:lnTo>
                                    <a:pt x="71" y="9"/>
                                  </a:lnTo>
                                  <a:lnTo>
                                    <a:pt x="77" y="5"/>
                                  </a:lnTo>
                                  <a:lnTo>
                                    <a:pt x="80" y="5"/>
                                  </a:lnTo>
                                  <a:lnTo>
                                    <a:pt x="77" y="3"/>
                                  </a:lnTo>
                                  <a:lnTo>
                                    <a:pt x="71"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2" name="Line 1446"/>
                          <wps:cNvCnPr>
                            <a:cxnSpLocks noChangeShapeType="1"/>
                          </wps:cNvCnPr>
                          <wps:spPr bwMode="auto">
                            <a:xfrm>
                              <a:off x="4681" y="89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3" name="Freeform 1447"/>
                          <wps:cNvSpPr>
                            <a:spLocks/>
                          </wps:cNvSpPr>
                          <wps:spPr bwMode="auto">
                            <a:xfrm>
                              <a:off x="4677" y="895"/>
                              <a:ext cx="4" cy="19"/>
                            </a:xfrm>
                            <a:custGeom>
                              <a:avLst/>
                              <a:gdLst>
                                <a:gd name="T0" fmla="*/ 9 w 9"/>
                                <a:gd name="T1" fmla="*/ 5 h 39"/>
                                <a:gd name="T2" fmla="*/ 6 w 9"/>
                                <a:gd name="T3" fmla="*/ 3 h 39"/>
                                <a:gd name="T4" fmla="*/ 6 w 9"/>
                                <a:gd name="T5" fmla="*/ 0 h 39"/>
                                <a:gd name="T6" fmla="*/ 4 w 9"/>
                                <a:gd name="T7" fmla="*/ 0 h 39"/>
                                <a:gd name="T8" fmla="*/ 0 w 9"/>
                                <a:gd name="T9" fmla="*/ 0 h 39"/>
                                <a:gd name="T10" fmla="*/ 0 w 9"/>
                                <a:gd name="T11" fmla="*/ 3 h 39"/>
                                <a:gd name="T12" fmla="*/ 0 w 9"/>
                                <a:gd name="T13" fmla="*/ 5 h 39"/>
                                <a:gd name="T14" fmla="*/ 0 w 9"/>
                                <a:gd name="T15" fmla="*/ 39 h 39"/>
                                <a:gd name="T16" fmla="*/ 0 w 9"/>
                                <a:gd name="T17" fmla="*/ 39 h 39"/>
                                <a:gd name="T18" fmla="*/ 4 w 9"/>
                                <a:gd name="T19" fmla="*/ 39 h 39"/>
                                <a:gd name="T20" fmla="*/ 6 w 9"/>
                                <a:gd name="T21" fmla="*/ 39 h 39"/>
                                <a:gd name="T22" fmla="*/ 9 w 9"/>
                                <a:gd name="T23" fmla="*/ 39 h 39"/>
                                <a:gd name="T24" fmla="*/ 9 w 9"/>
                                <a:gd name="T25" fmla="*/ 5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9">
                                  <a:moveTo>
                                    <a:pt x="9" y="5"/>
                                  </a:moveTo>
                                  <a:lnTo>
                                    <a:pt x="6" y="3"/>
                                  </a:lnTo>
                                  <a:lnTo>
                                    <a:pt x="6" y="0"/>
                                  </a:lnTo>
                                  <a:lnTo>
                                    <a:pt x="4" y="0"/>
                                  </a:lnTo>
                                  <a:lnTo>
                                    <a:pt x="0" y="0"/>
                                  </a:lnTo>
                                  <a:lnTo>
                                    <a:pt x="0" y="3"/>
                                  </a:lnTo>
                                  <a:lnTo>
                                    <a:pt x="0" y="5"/>
                                  </a:lnTo>
                                  <a:lnTo>
                                    <a:pt x="0" y="39"/>
                                  </a:lnTo>
                                  <a:lnTo>
                                    <a:pt x="0" y="39"/>
                                  </a:lnTo>
                                  <a:lnTo>
                                    <a:pt x="4" y="39"/>
                                  </a:lnTo>
                                  <a:lnTo>
                                    <a:pt x="6" y="39"/>
                                  </a:lnTo>
                                  <a:lnTo>
                                    <a:pt x="9" y="3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4" name="Line 1448"/>
                          <wps:cNvCnPr>
                            <a:cxnSpLocks noChangeShapeType="1"/>
                          </wps:cNvCnPr>
                          <wps:spPr bwMode="auto">
                            <a:xfrm>
                              <a:off x="4679" y="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5" name="Freeform 1449"/>
                          <wps:cNvSpPr>
                            <a:spLocks/>
                          </wps:cNvSpPr>
                          <wps:spPr bwMode="auto">
                            <a:xfrm>
                              <a:off x="4677" y="911"/>
                              <a:ext cx="11" cy="3"/>
                            </a:xfrm>
                            <a:custGeom>
                              <a:avLst/>
                              <a:gdLst>
                                <a:gd name="T0" fmla="*/ 4 w 21"/>
                                <a:gd name="T1" fmla="*/ 0 h 7"/>
                                <a:gd name="T2" fmla="*/ 0 w 21"/>
                                <a:gd name="T3" fmla="*/ 0 h 7"/>
                                <a:gd name="T4" fmla="*/ 0 w 21"/>
                                <a:gd name="T5" fmla="*/ 2 h 7"/>
                                <a:gd name="T6" fmla="*/ 0 w 21"/>
                                <a:gd name="T7" fmla="*/ 5 h 7"/>
                                <a:gd name="T8" fmla="*/ 0 w 21"/>
                                <a:gd name="T9" fmla="*/ 7 h 7"/>
                                <a:gd name="T10" fmla="*/ 0 w 21"/>
                                <a:gd name="T11" fmla="*/ 7 h 7"/>
                                <a:gd name="T12" fmla="*/ 4 w 21"/>
                                <a:gd name="T13" fmla="*/ 7 h 7"/>
                                <a:gd name="T14" fmla="*/ 16 w 21"/>
                                <a:gd name="T15" fmla="*/ 7 h 7"/>
                                <a:gd name="T16" fmla="*/ 21 w 21"/>
                                <a:gd name="T17" fmla="*/ 7 h 7"/>
                                <a:gd name="T18" fmla="*/ 21 w 21"/>
                                <a:gd name="T19" fmla="*/ 5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0" y="0"/>
                                  </a:lnTo>
                                  <a:lnTo>
                                    <a:pt x="0" y="2"/>
                                  </a:lnTo>
                                  <a:lnTo>
                                    <a:pt x="0" y="5"/>
                                  </a:lnTo>
                                  <a:lnTo>
                                    <a:pt x="0" y="7"/>
                                  </a:lnTo>
                                  <a:lnTo>
                                    <a:pt x="0" y="7"/>
                                  </a:lnTo>
                                  <a:lnTo>
                                    <a:pt x="4" y="7"/>
                                  </a:lnTo>
                                  <a:lnTo>
                                    <a:pt x="16" y="7"/>
                                  </a:lnTo>
                                  <a:lnTo>
                                    <a:pt x="21" y="7"/>
                                  </a:lnTo>
                                  <a:lnTo>
                                    <a:pt x="21" y="5"/>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6" name="Line 1450"/>
                          <wps:cNvCnPr>
                            <a:cxnSpLocks noChangeShapeType="1"/>
                          </wps:cNvCnPr>
                          <wps:spPr bwMode="auto">
                            <a:xfrm>
                              <a:off x="4688" y="9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7" name="Freeform 1451"/>
                          <wps:cNvSpPr>
                            <a:spLocks/>
                          </wps:cNvSpPr>
                          <wps:spPr bwMode="auto">
                            <a:xfrm>
                              <a:off x="4684" y="911"/>
                              <a:ext cx="4" cy="36"/>
                            </a:xfrm>
                            <a:custGeom>
                              <a:avLst/>
                              <a:gdLst>
                                <a:gd name="T0" fmla="*/ 7 w 7"/>
                                <a:gd name="T1" fmla="*/ 5 h 73"/>
                                <a:gd name="T2" fmla="*/ 7 w 7"/>
                                <a:gd name="T3" fmla="*/ 2 h 73"/>
                                <a:gd name="T4" fmla="*/ 5 w 7"/>
                                <a:gd name="T5" fmla="*/ 0 h 73"/>
                                <a:gd name="T6" fmla="*/ 2 w 7"/>
                                <a:gd name="T7" fmla="*/ 0 h 73"/>
                                <a:gd name="T8" fmla="*/ 0 w 7"/>
                                <a:gd name="T9" fmla="*/ 0 h 73"/>
                                <a:gd name="T10" fmla="*/ 0 w 7"/>
                                <a:gd name="T11" fmla="*/ 2 h 73"/>
                                <a:gd name="T12" fmla="*/ 0 w 7"/>
                                <a:gd name="T13" fmla="*/ 5 h 73"/>
                                <a:gd name="T14" fmla="*/ 0 w 7"/>
                                <a:gd name="T15" fmla="*/ 69 h 73"/>
                                <a:gd name="T16" fmla="*/ 0 w 7"/>
                                <a:gd name="T17" fmla="*/ 69 h 73"/>
                                <a:gd name="T18" fmla="*/ 2 w 7"/>
                                <a:gd name="T19" fmla="*/ 73 h 73"/>
                                <a:gd name="T20" fmla="*/ 5 w 7"/>
                                <a:gd name="T21" fmla="*/ 69 h 73"/>
                                <a:gd name="T22" fmla="*/ 7 w 7"/>
                                <a:gd name="T23" fmla="*/ 69 h 73"/>
                                <a:gd name="T24" fmla="*/ 7 w 7"/>
                                <a:gd name="T25" fmla="*/ 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3">
                                  <a:moveTo>
                                    <a:pt x="7" y="5"/>
                                  </a:moveTo>
                                  <a:lnTo>
                                    <a:pt x="7" y="2"/>
                                  </a:lnTo>
                                  <a:lnTo>
                                    <a:pt x="5" y="0"/>
                                  </a:lnTo>
                                  <a:lnTo>
                                    <a:pt x="2" y="0"/>
                                  </a:lnTo>
                                  <a:lnTo>
                                    <a:pt x="0" y="0"/>
                                  </a:lnTo>
                                  <a:lnTo>
                                    <a:pt x="0" y="2"/>
                                  </a:lnTo>
                                  <a:lnTo>
                                    <a:pt x="0" y="5"/>
                                  </a:lnTo>
                                  <a:lnTo>
                                    <a:pt x="0" y="69"/>
                                  </a:lnTo>
                                  <a:lnTo>
                                    <a:pt x="0" y="69"/>
                                  </a:lnTo>
                                  <a:lnTo>
                                    <a:pt x="2" y="73"/>
                                  </a:lnTo>
                                  <a:lnTo>
                                    <a:pt x="5" y="69"/>
                                  </a:lnTo>
                                  <a:lnTo>
                                    <a:pt x="7" y="6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78" name="Line 1452"/>
                          <wps:cNvCnPr>
                            <a:cxnSpLocks noChangeShapeType="1"/>
                          </wps:cNvCnPr>
                          <wps:spPr bwMode="auto">
                            <a:xfrm>
                              <a:off x="4685" y="9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79" name="Freeform 1453"/>
                          <wps:cNvSpPr>
                            <a:spLocks/>
                          </wps:cNvSpPr>
                          <wps:spPr bwMode="auto">
                            <a:xfrm>
                              <a:off x="4684" y="943"/>
                              <a:ext cx="41" cy="4"/>
                            </a:xfrm>
                            <a:custGeom>
                              <a:avLst/>
                              <a:gdLst>
                                <a:gd name="T0" fmla="*/ 2 w 82"/>
                                <a:gd name="T1" fmla="*/ 0 h 9"/>
                                <a:gd name="T2" fmla="*/ 0 w 82"/>
                                <a:gd name="T3" fmla="*/ 0 h 9"/>
                                <a:gd name="T4" fmla="*/ 0 w 82"/>
                                <a:gd name="T5" fmla="*/ 0 h 9"/>
                                <a:gd name="T6" fmla="*/ 0 w 82"/>
                                <a:gd name="T7" fmla="*/ 3 h 9"/>
                                <a:gd name="T8" fmla="*/ 0 w 82"/>
                                <a:gd name="T9" fmla="*/ 5 h 9"/>
                                <a:gd name="T10" fmla="*/ 0 w 82"/>
                                <a:gd name="T11" fmla="*/ 5 h 9"/>
                                <a:gd name="T12" fmla="*/ 2 w 82"/>
                                <a:gd name="T13" fmla="*/ 9 h 9"/>
                                <a:gd name="T14" fmla="*/ 77 w 82"/>
                                <a:gd name="T15" fmla="*/ 9 h 9"/>
                                <a:gd name="T16" fmla="*/ 82 w 82"/>
                                <a:gd name="T17" fmla="*/ 5 h 9"/>
                                <a:gd name="T18" fmla="*/ 82 w 82"/>
                                <a:gd name="T19" fmla="*/ 3 h 9"/>
                                <a:gd name="T20" fmla="*/ 82 w 82"/>
                                <a:gd name="T21" fmla="*/ 0 h 9"/>
                                <a:gd name="T22" fmla="*/ 77 w 82"/>
                                <a:gd name="T23" fmla="*/ 0 h 9"/>
                                <a:gd name="T24" fmla="*/ 2 w 8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9">
                                  <a:moveTo>
                                    <a:pt x="2" y="0"/>
                                  </a:moveTo>
                                  <a:lnTo>
                                    <a:pt x="0" y="0"/>
                                  </a:lnTo>
                                  <a:lnTo>
                                    <a:pt x="0" y="0"/>
                                  </a:lnTo>
                                  <a:lnTo>
                                    <a:pt x="0" y="3"/>
                                  </a:lnTo>
                                  <a:lnTo>
                                    <a:pt x="0" y="5"/>
                                  </a:lnTo>
                                  <a:lnTo>
                                    <a:pt x="0" y="5"/>
                                  </a:lnTo>
                                  <a:lnTo>
                                    <a:pt x="2" y="9"/>
                                  </a:lnTo>
                                  <a:lnTo>
                                    <a:pt x="77" y="9"/>
                                  </a:lnTo>
                                  <a:lnTo>
                                    <a:pt x="82" y="5"/>
                                  </a:lnTo>
                                  <a:lnTo>
                                    <a:pt x="82" y="3"/>
                                  </a:lnTo>
                                  <a:lnTo>
                                    <a:pt x="82" y="0"/>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0" name="Line 1454"/>
                          <wps:cNvCnPr>
                            <a:cxnSpLocks noChangeShapeType="1"/>
                          </wps:cNvCnPr>
                          <wps:spPr bwMode="auto">
                            <a:xfrm>
                              <a:off x="4725" y="9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1" name="Freeform 1455"/>
                          <wps:cNvSpPr>
                            <a:spLocks/>
                          </wps:cNvSpPr>
                          <wps:spPr bwMode="auto">
                            <a:xfrm>
                              <a:off x="4722" y="943"/>
                              <a:ext cx="3" cy="19"/>
                            </a:xfrm>
                            <a:custGeom>
                              <a:avLst/>
                              <a:gdLst>
                                <a:gd name="T0" fmla="*/ 7 w 7"/>
                                <a:gd name="T1" fmla="*/ 3 h 39"/>
                                <a:gd name="T2" fmla="*/ 7 w 7"/>
                                <a:gd name="T3" fmla="*/ 0 h 39"/>
                                <a:gd name="T4" fmla="*/ 7 w 7"/>
                                <a:gd name="T5" fmla="*/ 0 h 39"/>
                                <a:gd name="T6" fmla="*/ 5 w 7"/>
                                <a:gd name="T7" fmla="*/ 0 h 39"/>
                                <a:gd name="T8" fmla="*/ 2 w 7"/>
                                <a:gd name="T9" fmla="*/ 0 h 39"/>
                                <a:gd name="T10" fmla="*/ 0 w 7"/>
                                <a:gd name="T11" fmla="*/ 0 h 39"/>
                                <a:gd name="T12" fmla="*/ 0 w 7"/>
                                <a:gd name="T13" fmla="*/ 3 h 39"/>
                                <a:gd name="T14" fmla="*/ 0 w 7"/>
                                <a:gd name="T15" fmla="*/ 37 h 39"/>
                                <a:gd name="T16" fmla="*/ 2 w 7"/>
                                <a:gd name="T17" fmla="*/ 39 h 39"/>
                                <a:gd name="T18" fmla="*/ 5 w 7"/>
                                <a:gd name="T19" fmla="*/ 39 h 39"/>
                                <a:gd name="T20" fmla="*/ 7 w 7"/>
                                <a:gd name="T21" fmla="*/ 39 h 39"/>
                                <a:gd name="T22" fmla="*/ 7 w 7"/>
                                <a:gd name="T23" fmla="*/ 37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0"/>
                                  </a:lnTo>
                                  <a:lnTo>
                                    <a:pt x="7" y="0"/>
                                  </a:lnTo>
                                  <a:lnTo>
                                    <a:pt x="5" y="0"/>
                                  </a:lnTo>
                                  <a:lnTo>
                                    <a:pt x="2" y="0"/>
                                  </a:lnTo>
                                  <a:lnTo>
                                    <a:pt x="0" y="0"/>
                                  </a:lnTo>
                                  <a:lnTo>
                                    <a:pt x="0" y="3"/>
                                  </a:lnTo>
                                  <a:lnTo>
                                    <a:pt x="0" y="37"/>
                                  </a:lnTo>
                                  <a:lnTo>
                                    <a:pt x="2" y="39"/>
                                  </a:lnTo>
                                  <a:lnTo>
                                    <a:pt x="5" y="39"/>
                                  </a:lnTo>
                                  <a:lnTo>
                                    <a:pt x="7"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2" name="Line 1456"/>
                          <wps:cNvCnPr>
                            <a:cxnSpLocks noChangeShapeType="1"/>
                          </wps:cNvCnPr>
                          <wps:spPr bwMode="auto">
                            <a:xfrm>
                              <a:off x="4724" y="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3" name="Freeform 1457"/>
                          <wps:cNvSpPr>
                            <a:spLocks/>
                          </wps:cNvSpPr>
                          <wps:spPr bwMode="auto">
                            <a:xfrm>
                              <a:off x="4722" y="959"/>
                              <a:ext cx="10" cy="3"/>
                            </a:xfrm>
                            <a:custGeom>
                              <a:avLst/>
                              <a:gdLst>
                                <a:gd name="T0" fmla="*/ 5 w 21"/>
                                <a:gd name="T1" fmla="*/ 0 h 8"/>
                                <a:gd name="T2" fmla="*/ 2 w 21"/>
                                <a:gd name="T3" fmla="*/ 0 h 8"/>
                                <a:gd name="T4" fmla="*/ 0 w 21"/>
                                <a:gd name="T5" fmla="*/ 3 h 8"/>
                                <a:gd name="T6" fmla="*/ 0 w 21"/>
                                <a:gd name="T7" fmla="*/ 3 h 8"/>
                                <a:gd name="T8" fmla="*/ 0 w 21"/>
                                <a:gd name="T9" fmla="*/ 6 h 8"/>
                                <a:gd name="T10" fmla="*/ 2 w 21"/>
                                <a:gd name="T11" fmla="*/ 8 h 8"/>
                                <a:gd name="T12" fmla="*/ 5 w 21"/>
                                <a:gd name="T13" fmla="*/ 8 h 8"/>
                                <a:gd name="T14" fmla="*/ 18 w 21"/>
                                <a:gd name="T15" fmla="*/ 8 h 8"/>
                                <a:gd name="T16" fmla="*/ 21 w 21"/>
                                <a:gd name="T17" fmla="*/ 6 h 8"/>
                                <a:gd name="T18" fmla="*/ 21 w 21"/>
                                <a:gd name="T19" fmla="*/ 3 h 8"/>
                                <a:gd name="T20" fmla="*/ 21 w 21"/>
                                <a:gd name="T21" fmla="*/ 3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3"/>
                                  </a:lnTo>
                                  <a:lnTo>
                                    <a:pt x="0" y="6"/>
                                  </a:lnTo>
                                  <a:lnTo>
                                    <a:pt x="2" y="8"/>
                                  </a:lnTo>
                                  <a:lnTo>
                                    <a:pt x="5" y="8"/>
                                  </a:lnTo>
                                  <a:lnTo>
                                    <a:pt x="18" y="8"/>
                                  </a:lnTo>
                                  <a:lnTo>
                                    <a:pt x="21" y="6"/>
                                  </a:lnTo>
                                  <a:lnTo>
                                    <a:pt x="21"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4" name="Line 1458"/>
                          <wps:cNvCnPr>
                            <a:cxnSpLocks noChangeShapeType="1"/>
                          </wps:cNvCnPr>
                          <wps:spPr bwMode="auto">
                            <a:xfrm>
                              <a:off x="4732" y="9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5" name="Freeform 1459"/>
                          <wps:cNvSpPr>
                            <a:spLocks/>
                          </wps:cNvSpPr>
                          <wps:spPr bwMode="auto">
                            <a:xfrm>
                              <a:off x="4728" y="959"/>
                              <a:ext cx="4" cy="35"/>
                            </a:xfrm>
                            <a:custGeom>
                              <a:avLst/>
                              <a:gdLst>
                                <a:gd name="T0" fmla="*/ 8 w 8"/>
                                <a:gd name="T1" fmla="*/ 3 h 70"/>
                                <a:gd name="T2" fmla="*/ 8 w 8"/>
                                <a:gd name="T3" fmla="*/ 3 h 70"/>
                                <a:gd name="T4" fmla="*/ 8 w 8"/>
                                <a:gd name="T5" fmla="*/ 0 h 70"/>
                                <a:gd name="T6" fmla="*/ 5 w 8"/>
                                <a:gd name="T7" fmla="*/ 0 h 70"/>
                                <a:gd name="T8" fmla="*/ 3 w 8"/>
                                <a:gd name="T9" fmla="*/ 0 h 70"/>
                                <a:gd name="T10" fmla="*/ 3 w 8"/>
                                <a:gd name="T11" fmla="*/ 3 h 70"/>
                                <a:gd name="T12" fmla="*/ 0 w 8"/>
                                <a:gd name="T13" fmla="*/ 3 h 70"/>
                                <a:gd name="T14" fmla="*/ 0 w 8"/>
                                <a:gd name="T15" fmla="*/ 67 h 70"/>
                                <a:gd name="T16" fmla="*/ 3 w 8"/>
                                <a:gd name="T17" fmla="*/ 70 h 70"/>
                                <a:gd name="T18" fmla="*/ 5 w 8"/>
                                <a:gd name="T19" fmla="*/ 70 h 70"/>
                                <a:gd name="T20" fmla="*/ 8 w 8"/>
                                <a:gd name="T21" fmla="*/ 70 h 70"/>
                                <a:gd name="T22" fmla="*/ 8 w 8"/>
                                <a:gd name="T23" fmla="*/ 67 h 70"/>
                                <a:gd name="T24" fmla="*/ 8 w 8"/>
                                <a:gd name="T25" fmla="*/ 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70">
                                  <a:moveTo>
                                    <a:pt x="8" y="3"/>
                                  </a:moveTo>
                                  <a:lnTo>
                                    <a:pt x="8" y="3"/>
                                  </a:lnTo>
                                  <a:lnTo>
                                    <a:pt x="8" y="0"/>
                                  </a:lnTo>
                                  <a:lnTo>
                                    <a:pt x="5" y="0"/>
                                  </a:lnTo>
                                  <a:lnTo>
                                    <a:pt x="3" y="0"/>
                                  </a:lnTo>
                                  <a:lnTo>
                                    <a:pt x="3" y="3"/>
                                  </a:lnTo>
                                  <a:lnTo>
                                    <a:pt x="0" y="3"/>
                                  </a:lnTo>
                                  <a:lnTo>
                                    <a:pt x="0" y="67"/>
                                  </a:lnTo>
                                  <a:lnTo>
                                    <a:pt x="3" y="70"/>
                                  </a:lnTo>
                                  <a:lnTo>
                                    <a:pt x="5" y="70"/>
                                  </a:lnTo>
                                  <a:lnTo>
                                    <a:pt x="8" y="70"/>
                                  </a:lnTo>
                                  <a:lnTo>
                                    <a:pt x="8" y="6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6" name="Line 1460"/>
                          <wps:cNvCnPr>
                            <a:cxnSpLocks noChangeShapeType="1"/>
                          </wps:cNvCnPr>
                          <wps:spPr bwMode="auto">
                            <a:xfrm>
                              <a:off x="4730" y="99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7" name="Freeform 1461"/>
                          <wps:cNvSpPr>
                            <a:spLocks/>
                          </wps:cNvSpPr>
                          <wps:spPr bwMode="auto">
                            <a:xfrm>
                              <a:off x="4728" y="990"/>
                              <a:ext cx="27" cy="4"/>
                            </a:xfrm>
                            <a:custGeom>
                              <a:avLst/>
                              <a:gdLst>
                                <a:gd name="T0" fmla="*/ 5 w 54"/>
                                <a:gd name="T1" fmla="*/ 0 h 8"/>
                                <a:gd name="T2" fmla="*/ 3 w 54"/>
                                <a:gd name="T3" fmla="*/ 0 h 8"/>
                                <a:gd name="T4" fmla="*/ 3 w 54"/>
                                <a:gd name="T5" fmla="*/ 3 h 8"/>
                                <a:gd name="T6" fmla="*/ 0 w 54"/>
                                <a:gd name="T7" fmla="*/ 5 h 8"/>
                                <a:gd name="T8" fmla="*/ 3 w 54"/>
                                <a:gd name="T9" fmla="*/ 5 h 8"/>
                                <a:gd name="T10" fmla="*/ 3 w 54"/>
                                <a:gd name="T11" fmla="*/ 8 h 8"/>
                                <a:gd name="T12" fmla="*/ 5 w 54"/>
                                <a:gd name="T13" fmla="*/ 8 h 8"/>
                                <a:gd name="T14" fmla="*/ 49 w 54"/>
                                <a:gd name="T15" fmla="*/ 8 h 8"/>
                                <a:gd name="T16" fmla="*/ 54 w 54"/>
                                <a:gd name="T17" fmla="*/ 5 h 8"/>
                                <a:gd name="T18" fmla="*/ 54 w 54"/>
                                <a:gd name="T19" fmla="*/ 5 h 8"/>
                                <a:gd name="T20" fmla="*/ 54 w 54"/>
                                <a:gd name="T21" fmla="*/ 3 h 8"/>
                                <a:gd name="T22" fmla="*/ 49 w 54"/>
                                <a:gd name="T23" fmla="*/ 0 h 8"/>
                                <a:gd name="T24" fmla="*/ 5 w 5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8">
                                  <a:moveTo>
                                    <a:pt x="5" y="0"/>
                                  </a:moveTo>
                                  <a:lnTo>
                                    <a:pt x="3" y="0"/>
                                  </a:lnTo>
                                  <a:lnTo>
                                    <a:pt x="3" y="3"/>
                                  </a:lnTo>
                                  <a:lnTo>
                                    <a:pt x="0" y="5"/>
                                  </a:lnTo>
                                  <a:lnTo>
                                    <a:pt x="3" y="5"/>
                                  </a:lnTo>
                                  <a:lnTo>
                                    <a:pt x="3" y="8"/>
                                  </a:lnTo>
                                  <a:lnTo>
                                    <a:pt x="5" y="8"/>
                                  </a:lnTo>
                                  <a:lnTo>
                                    <a:pt x="49" y="8"/>
                                  </a:lnTo>
                                  <a:lnTo>
                                    <a:pt x="54" y="5"/>
                                  </a:lnTo>
                                  <a:lnTo>
                                    <a:pt x="54" y="5"/>
                                  </a:lnTo>
                                  <a:lnTo>
                                    <a:pt x="54"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88" name="Line 1462"/>
                          <wps:cNvCnPr>
                            <a:cxnSpLocks noChangeShapeType="1"/>
                          </wps:cNvCnPr>
                          <wps:spPr bwMode="auto">
                            <a:xfrm>
                              <a:off x="4755" y="9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89" name="Freeform 1463"/>
                          <wps:cNvSpPr>
                            <a:spLocks/>
                          </wps:cNvSpPr>
                          <wps:spPr bwMode="auto">
                            <a:xfrm>
                              <a:off x="4751" y="990"/>
                              <a:ext cx="4" cy="19"/>
                            </a:xfrm>
                            <a:custGeom>
                              <a:avLst/>
                              <a:gdLst>
                                <a:gd name="T0" fmla="*/ 8 w 8"/>
                                <a:gd name="T1" fmla="*/ 5 h 40"/>
                                <a:gd name="T2" fmla="*/ 8 w 8"/>
                                <a:gd name="T3" fmla="*/ 3 h 40"/>
                                <a:gd name="T4" fmla="*/ 6 w 8"/>
                                <a:gd name="T5" fmla="*/ 0 h 40"/>
                                <a:gd name="T6" fmla="*/ 3 w 8"/>
                                <a:gd name="T7" fmla="*/ 0 h 40"/>
                                <a:gd name="T8" fmla="*/ 3 w 8"/>
                                <a:gd name="T9" fmla="*/ 0 h 40"/>
                                <a:gd name="T10" fmla="*/ 0 w 8"/>
                                <a:gd name="T11" fmla="*/ 3 h 40"/>
                                <a:gd name="T12" fmla="*/ 0 w 8"/>
                                <a:gd name="T13" fmla="*/ 5 h 40"/>
                                <a:gd name="T14" fmla="*/ 0 w 8"/>
                                <a:gd name="T15" fmla="*/ 40 h 40"/>
                                <a:gd name="T16" fmla="*/ 3 w 8"/>
                                <a:gd name="T17" fmla="*/ 40 h 40"/>
                                <a:gd name="T18" fmla="*/ 3 w 8"/>
                                <a:gd name="T19" fmla="*/ 40 h 40"/>
                                <a:gd name="T20" fmla="*/ 6 w 8"/>
                                <a:gd name="T21" fmla="*/ 40 h 40"/>
                                <a:gd name="T22" fmla="*/ 8 w 8"/>
                                <a:gd name="T23" fmla="*/ 40 h 40"/>
                                <a:gd name="T24" fmla="*/ 8 w 8"/>
                                <a:gd name="T25"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0">
                                  <a:moveTo>
                                    <a:pt x="8" y="5"/>
                                  </a:moveTo>
                                  <a:lnTo>
                                    <a:pt x="8" y="3"/>
                                  </a:lnTo>
                                  <a:lnTo>
                                    <a:pt x="6" y="0"/>
                                  </a:lnTo>
                                  <a:lnTo>
                                    <a:pt x="3" y="0"/>
                                  </a:lnTo>
                                  <a:lnTo>
                                    <a:pt x="3" y="0"/>
                                  </a:lnTo>
                                  <a:lnTo>
                                    <a:pt x="0" y="3"/>
                                  </a:lnTo>
                                  <a:lnTo>
                                    <a:pt x="0" y="5"/>
                                  </a:lnTo>
                                  <a:lnTo>
                                    <a:pt x="0" y="40"/>
                                  </a:lnTo>
                                  <a:lnTo>
                                    <a:pt x="3" y="40"/>
                                  </a:lnTo>
                                  <a:lnTo>
                                    <a:pt x="3" y="40"/>
                                  </a:lnTo>
                                  <a:lnTo>
                                    <a:pt x="6" y="40"/>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0" name="Line 1464"/>
                          <wps:cNvCnPr>
                            <a:cxnSpLocks noChangeShapeType="1"/>
                          </wps:cNvCnPr>
                          <wps:spPr bwMode="auto">
                            <a:xfrm>
                              <a:off x="4752" y="1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1" name="Freeform 1465"/>
                          <wps:cNvSpPr>
                            <a:spLocks/>
                          </wps:cNvSpPr>
                          <wps:spPr bwMode="auto">
                            <a:xfrm>
                              <a:off x="4751" y="1005"/>
                              <a:ext cx="11" cy="4"/>
                            </a:xfrm>
                            <a:custGeom>
                              <a:avLst/>
                              <a:gdLst>
                                <a:gd name="T0" fmla="*/ 3 w 21"/>
                                <a:gd name="T1" fmla="*/ 0 h 9"/>
                                <a:gd name="T2" fmla="*/ 3 w 21"/>
                                <a:gd name="T3" fmla="*/ 3 h 9"/>
                                <a:gd name="T4" fmla="*/ 0 w 21"/>
                                <a:gd name="T5" fmla="*/ 3 h 9"/>
                                <a:gd name="T6" fmla="*/ 0 w 21"/>
                                <a:gd name="T7" fmla="*/ 5 h 9"/>
                                <a:gd name="T8" fmla="*/ 0 w 21"/>
                                <a:gd name="T9" fmla="*/ 9 h 9"/>
                                <a:gd name="T10" fmla="*/ 3 w 21"/>
                                <a:gd name="T11" fmla="*/ 9 h 9"/>
                                <a:gd name="T12" fmla="*/ 3 w 21"/>
                                <a:gd name="T13" fmla="*/ 9 h 9"/>
                                <a:gd name="T14" fmla="*/ 16 w 21"/>
                                <a:gd name="T15" fmla="*/ 9 h 9"/>
                                <a:gd name="T16" fmla="*/ 21 w 21"/>
                                <a:gd name="T17" fmla="*/ 9 h 9"/>
                                <a:gd name="T18" fmla="*/ 21 w 21"/>
                                <a:gd name="T19" fmla="*/ 5 h 9"/>
                                <a:gd name="T20" fmla="*/ 21 w 21"/>
                                <a:gd name="T21" fmla="*/ 3 h 9"/>
                                <a:gd name="T22" fmla="*/ 16 w 21"/>
                                <a:gd name="T23" fmla="*/ 0 h 9"/>
                                <a:gd name="T24" fmla="*/ 3 w 21"/>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9">
                                  <a:moveTo>
                                    <a:pt x="3" y="0"/>
                                  </a:moveTo>
                                  <a:lnTo>
                                    <a:pt x="3" y="3"/>
                                  </a:lnTo>
                                  <a:lnTo>
                                    <a:pt x="0" y="3"/>
                                  </a:lnTo>
                                  <a:lnTo>
                                    <a:pt x="0" y="5"/>
                                  </a:lnTo>
                                  <a:lnTo>
                                    <a:pt x="0" y="9"/>
                                  </a:lnTo>
                                  <a:lnTo>
                                    <a:pt x="3" y="9"/>
                                  </a:lnTo>
                                  <a:lnTo>
                                    <a:pt x="3" y="9"/>
                                  </a:lnTo>
                                  <a:lnTo>
                                    <a:pt x="16" y="9"/>
                                  </a:lnTo>
                                  <a:lnTo>
                                    <a:pt x="21" y="9"/>
                                  </a:lnTo>
                                  <a:lnTo>
                                    <a:pt x="21" y="5"/>
                                  </a:lnTo>
                                  <a:lnTo>
                                    <a:pt x="21" y="3"/>
                                  </a:lnTo>
                                  <a:lnTo>
                                    <a:pt x="1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2" name="Line 1466"/>
                          <wps:cNvCnPr>
                            <a:cxnSpLocks noChangeShapeType="1"/>
                          </wps:cNvCnPr>
                          <wps:spPr bwMode="auto">
                            <a:xfrm>
                              <a:off x="4762" y="10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3" name="Freeform 1467"/>
                          <wps:cNvSpPr>
                            <a:spLocks/>
                          </wps:cNvSpPr>
                          <wps:spPr bwMode="auto">
                            <a:xfrm>
                              <a:off x="4757" y="1005"/>
                              <a:ext cx="5" cy="21"/>
                            </a:xfrm>
                            <a:custGeom>
                              <a:avLst/>
                              <a:gdLst>
                                <a:gd name="T0" fmla="*/ 8 w 8"/>
                                <a:gd name="T1" fmla="*/ 5 h 42"/>
                                <a:gd name="T2" fmla="*/ 8 w 8"/>
                                <a:gd name="T3" fmla="*/ 3 h 42"/>
                                <a:gd name="T4" fmla="*/ 5 w 8"/>
                                <a:gd name="T5" fmla="*/ 3 h 42"/>
                                <a:gd name="T6" fmla="*/ 5 w 8"/>
                                <a:gd name="T7" fmla="*/ 0 h 42"/>
                                <a:gd name="T8" fmla="*/ 3 w 8"/>
                                <a:gd name="T9" fmla="*/ 3 h 42"/>
                                <a:gd name="T10" fmla="*/ 0 w 8"/>
                                <a:gd name="T11" fmla="*/ 3 h 42"/>
                                <a:gd name="T12" fmla="*/ 0 w 8"/>
                                <a:gd name="T13" fmla="*/ 5 h 42"/>
                                <a:gd name="T14" fmla="*/ 0 w 8"/>
                                <a:gd name="T15" fmla="*/ 39 h 42"/>
                                <a:gd name="T16" fmla="*/ 3 w 8"/>
                                <a:gd name="T17" fmla="*/ 42 h 42"/>
                                <a:gd name="T18" fmla="*/ 5 w 8"/>
                                <a:gd name="T19" fmla="*/ 42 h 42"/>
                                <a:gd name="T20" fmla="*/ 5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5" y="0"/>
                                  </a:lnTo>
                                  <a:lnTo>
                                    <a:pt x="3" y="3"/>
                                  </a:lnTo>
                                  <a:lnTo>
                                    <a:pt x="0" y="3"/>
                                  </a:lnTo>
                                  <a:lnTo>
                                    <a:pt x="0" y="5"/>
                                  </a:lnTo>
                                  <a:lnTo>
                                    <a:pt x="0" y="39"/>
                                  </a:lnTo>
                                  <a:lnTo>
                                    <a:pt x="3" y="42"/>
                                  </a:lnTo>
                                  <a:lnTo>
                                    <a:pt x="5" y="42"/>
                                  </a:lnTo>
                                  <a:lnTo>
                                    <a:pt x="5"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4" name="Line 1468"/>
                          <wps:cNvCnPr>
                            <a:cxnSpLocks noChangeShapeType="1"/>
                          </wps:cNvCnPr>
                          <wps:spPr bwMode="auto">
                            <a:xfrm>
                              <a:off x="4760" y="10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5" name="Freeform 1469"/>
                          <wps:cNvSpPr>
                            <a:spLocks/>
                          </wps:cNvSpPr>
                          <wps:spPr bwMode="auto">
                            <a:xfrm>
                              <a:off x="4757" y="1022"/>
                              <a:ext cx="13" cy="4"/>
                            </a:xfrm>
                            <a:custGeom>
                              <a:avLst/>
                              <a:gdLst>
                                <a:gd name="T0" fmla="*/ 5 w 26"/>
                                <a:gd name="T1" fmla="*/ 0 h 8"/>
                                <a:gd name="T2" fmla="*/ 3 w 26"/>
                                <a:gd name="T3" fmla="*/ 0 h 8"/>
                                <a:gd name="T4" fmla="*/ 0 w 26"/>
                                <a:gd name="T5" fmla="*/ 3 h 8"/>
                                <a:gd name="T6" fmla="*/ 0 w 26"/>
                                <a:gd name="T7" fmla="*/ 3 h 8"/>
                                <a:gd name="T8" fmla="*/ 0 w 26"/>
                                <a:gd name="T9" fmla="*/ 5 h 8"/>
                                <a:gd name="T10" fmla="*/ 3 w 26"/>
                                <a:gd name="T11" fmla="*/ 8 h 8"/>
                                <a:gd name="T12" fmla="*/ 5 w 26"/>
                                <a:gd name="T13" fmla="*/ 8 h 8"/>
                                <a:gd name="T14" fmla="*/ 21 w 26"/>
                                <a:gd name="T15" fmla="*/ 8 h 8"/>
                                <a:gd name="T16" fmla="*/ 26 w 26"/>
                                <a:gd name="T17" fmla="*/ 5 h 8"/>
                                <a:gd name="T18" fmla="*/ 26 w 26"/>
                                <a:gd name="T19" fmla="*/ 3 h 8"/>
                                <a:gd name="T20" fmla="*/ 26 w 26"/>
                                <a:gd name="T21" fmla="*/ 3 h 8"/>
                                <a:gd name="T22" fmla="*/ 21 w 26"/>
                                <a:gd name="T23" fmla="*/ 0 h 8"/>
                                <a:gd name="T24" fmla="*/ 5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5" y="0"/>
                                  </a:moveTo>
                                  <a:lnTo>
                                    <a:pt x="3" y="0"/>
                                  </a:lnTo>
                                  <a:lnTo>
                                    <a:pt x="0" y="3"/>
                                  </a:lnTo>
                                  <a:lnTo>
                                    <a:pt x="0" y="3"/>
                                  </a:lnTo>
                                  <a:lnTo>
                                    <a:pt x="0" y="5"/>
                                  </a:lnTo>
                                  <a:lnTo>
                                    <a:pt x="3" y="8"/>
                                  </a:lnTo>
                                  <a:lnTo>
                                    <a:pt x="5" y="8"/>
                                  </a:lnTo>
                                  <a:lnTo>
                                    <a:pt x="21" y="8"/>
                                  </a:lnTo>
                                  <a:lnTo>
                                    <a:pt x="26" y="5"/>
                                  </a:lnTo>
                                  <a:lnTo>
                                    <a:pt x="26" y="3"/>
                                  </a:lnTo>
                                  <a:lnTo>
                                    <a:pt x="26" y="3"/>
                                  </a:lnTo>
                                  <a:lnTo>
                                    <a:pt x="2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6" name="Line 1470"/>
                          <wps:cNvCnPr>
                            <a:cxnSpLocks noChangeShapeType="1"/>
                          </wps:cNvCnPr>
                          <wps:spPr bwMode="auto">
                            <a:xfrm>
                              <a:off x="4770" y="102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7" name="Freeform 1471"/>
                          <wps:cNvSpPr>
                            <a:spLocks/>
                          </wps:cNvSpPr>
                          <wps:spPr bwMode="auto">
                            <a:xfrm>
                              <a:off x="4767" y="1022"/>
                              <a:ext cx="3" cy="20"/>
                            </a:xfrm>
                            <a:custGeom>
                              <a:avLst/>
                              <a:gdLst>
                                <a:gd name="T0" fmla="*/ 7 w 7"/>
                                <a:gd name="T1" fmla="*/ 3 h 39"/>
                                <a:gd name="T2" fmla="*/ 7 w 7"/>
                                <a:gd name="T3" fmla="*/ 3 h 39"/>
                                <a:gd name="T4" fmla="*/ 5 w 7"/>
                                <a:gd name="T5" fmla="*/ 0 h 39"/>
                                <a:gd name="T6" fmla="*/ 5 w 7"/>
                                <a:gd name="T7" fmla="*/ 0 h 39"/>
                                <a:gd name="T8" fmla="*/ 2 w 7"/>
                                <a:gd name="T9" fmla="*/ 0 h 39"/>
                                <a:gd name="T10" fmla="*/ 0 w 7"/>
                                <a:gd name="T11" fmla="*/ 3 h 39"/>
                                <a:gd name="T12" fmla="*/ 0 w 7"/>
                                <a:gd name="T13" fmla="*/ 3 h 39"/>
                                <a:gd name="T14" fmla="*/ 0 w 7"/>
                                <a:gd name="T15" fmla="*/ 36 h 39"/>
                                <a:gd name="T16" fmla="*/ 2 w 7"/>
                                <a:gd name="T17" fmla="*/ 39 h 39"/>
                                <a:gd name="T18" fmla="*/ 5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7" y="3"/>
                                  </a:lnTo>
                                  <a:lnTo>
                                    <a:pt x="5" y="0"/>
                                  </a:lnTo>
                                  <a:lnTo>
                                    <a:pt x="5" y="0"/>
                                  </a:lnTo>
                                  <a:lnTo>
                                    <a:pt x="2" y="0"/>
                                  </a:lnTo>
                                  <a:lnTo>
                                    <a:pt x="0" y="3"/>
                                  </a:lnTo>
                                  <a:lnTo>
                                    <a:pt x="0" y="3"/>
                                  </a:lnTo>
                                  <a:lnTo>
                                    <a:pt x="0" y="36"/>
                                  </a:lnTo>
                                  <a:lnTo>
                                    <a:pt x="2" y="39"/>
                                  </a:lnTo>
                                  <a:lnTo>
                                    <a:pt x="5"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598" name="Line 1472"/>
                          <wps:cNvCnPr>
                            <a:cxnSpLocks noChangeShapeType="1"/>
                          </wps:cNvCnPr>
                          <wps:spPr bwMode="auto">
                            <a:xfrm>
                              <a:off x="4769" y="10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599" name="Freeform 1473"/>
                          <wps:cNvSpPr>
                            <a:spLocks/>
                          </wps:cNvSpPr>
                          <wps:spPr bwMode="auto">
                            <a:xfrm>
                              <a:off x="4767" y="1037"/>
                              <a:ext cx="10" cy="5"/>
                            </a:xfrm>
                            <a:custGeom>
                              <a:avLst/>
                              <a:gdLst>
                                <a:gd name="T0" fmla="*/ 5 w 21"/>
                                <a:gd name="T1" fmla="*/ 0 h 8"/>
                                <a:gd name="T2" fmla="*/ 2 w 21"/>
                                <a:gd name="T3" fmla="*/ 0 h 8"/>
                                <a:gd name="T4" fmla="*/ 0 w 21"/>
                                <a:gd name="T5" fmla="*/ 3 h 8"/>
                                <a:gd name="T6" fmla="*/ 0 w 21"/>
                                <a:gd name="T7" fmla="*/ 5 h 8"/>
                                <a:gd name="T8" fmla="*/ 0 w 21"/>
                                <a:gd name="T9" fmla="*/ 5 h 8"/>
                                <a:gd name="T10" fmla="*/ 2 w 21"/>
                                <a:gd name="T11" fmla="*/ 8 h 8"/>
                                <a:gd name="T12" fmla="*/ 5 w 21"/>
                                <a:gd name="T13" fmla="*/ 8 h 8"/>
                                <a:gd name="T14" fmla="*/ 17 w 21"/>
                                <a:gd name="T15" fmla="*/ 8 h 8"/>
                                <a:gd name="T16" fmla="*/ 21 w 21"/>
                                <a:gd name="T17" fmla="*/ 5 h 8"/>
                                <a:gd name="T18" fmla="*/ 21 w 21"/>
                                <a:gd name="T19" fmla="*/ 5 h 8"/>
                                <a:gd name="T20" fmla="*/ 21 w 21"/>
                                <a:gd name="T21" fmla="*/ 3 h 8"/>
                                <a:gd name="T22" fmla="*/ 17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2" y="0"/>
                                  </a:lnTo>
                                  <a:lnTo>
                                    <a:pt x="0" y="3"/>
                                  </a:lnTo>
                                  <a:lnTo>
                                    <a:pt x="0" y="5"/>
                                  </a:lnTo>
                                  <a:lnTo>
                                    <a:pt x="0" y="5"/>
                                  </a:lnTo>
                                  <a:lnTo>
                                    <a:pt x="2" y="8"/>
                                  </a:lnTo>
                                  <a:lnTo>
                                    <a:pt x="5" y="8"/>
                                  </a:lnTo>
                                  <a:lnTo>
                                    <a:pt x="17" y="8"/>
                                  </a:lnTo>
                                  <a:lnTo>
                                    <a:pt x="21" y="5"/>
                                  </a:lnTo>
                                  <a:lnTo>
                                    <a:pt x="21" y="5"/>
                                  </a:lnTo>
                                  <a:lnTo>
                                    <a:pt x="21" y="3"/>
                                  </a:lnTo>
                                  <a:lnTo>
                                    <a:pt x="17"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0" name="Line 1474"/>
                          <wps:cNvCnPr>
                            <a:cxnSpLocks noChangeShapeType="1"/>
                          </wps:cNvCnPr>
                          <wps:spPr bwMode="auto">
                            <a:xfrm>
                              <a:off x="4777" y="10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1" name="Freeform 1475"/>
                          <wps:cNvSpPr>
                            <a:spLocks/>
                          </wps:cNvSpPr>
                          <wps:spPr bwMode="auto">
                            <a:xfrm>
                              <a:off x="4773" y="1037"/>
                              <a:ext cx="4" cy="21"/>
                            </a:xfrm>
                            <a:custGeom>
                              <a:avLst/>
                              <a:gdLst>
                                <a:gd name="T0" fmla="*/ 9 w 9"/>
                                <a:gd name="T1" fmla="*/ 5 h 42"/>
                                <a:gd name="T2" fmla="*/ 9 w 9"/>
                                <a:gd name="T3" fmla="*/ 3 h 42"/>
                                <a:gd name="T4" fmla="*/ 9 w 9"/>
                                <a:gd name="T5" fmla="*/ 0 h 42"/>
                                <a:gd name="T6" fmla="*/ 5 w 9"/>
                                <a:gd name="T7" fmla="*/ 0 h 42"/>
                                <a:gd name="T8" fmla="*/ 3 w 9"/>
                                <a:gd name="T9" fmla="*/ 0 h 42"/>
                                <a:gd name="T10" fmla="*/ 0 w 9"/>
                                <a:gd name="T11" fmla="*/ 3 h 42"/>
                                <a:gd name="T12" fmla="*/ 0 w 9"/>
                                <a:gd name="T13" fmla="*/ 5 h 42"/>
                                <a:gd name="T14" fmla="*/ 0 w 9"/>
                                <a:gd name="T15" fmla="*/ 40 h 42"/>
                                <a:gd name="T16" fmla="*/ 3 w 9"/>
                                <a:gd name="T17" fmla="*/ 40 h 42"/>
                                <a:gd name="T18" fmla="*/ 5 w 9"/>
                                <a:gd name="T19" fmla="*/ 42 h 42"/>
                                <a:gd name="T20" fmla="*/ 9 w 9"/>
                                <a:gd name="T21" fmla="*/ 40 h 42"/>
                                <a:gd name="T22" fmla="*/ 9 w 9"/>
                                <a:gd name="T23" fmla="*/ 40 h 42"/>
                                <a:gd name="T24" fmla="*/ 9 w 9"/>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2">
                                  <a:moveTo>
                                    <a:pt x="9" y="5"/>
                                  </a:moveTo>
                                  <a:lnTo>
                                    <a:pt x="9" y="3"/>
                                  </a:lnTo>
                                  <a:lnTo>
                                    <a:pt x="9" y="0"/>
                                  </a:lnTo>
                                  <a:lnTo>
                                    <a:pt x="5" y="0"/>
                                  </a:lnTo>
                                  <a:lnTo>
                                    <a:pt x="3" y="0"/>
                                  </a:lnTo>
                                  <a:lnTo>
                                    <a:pt x="0" y="3"/>
                                  </a:lnTo>
                                  <a:lnTo>
                                    <a:pt x="0" y="5"/>
                                  </a:lnTo>
                                  <a:lnTo>
                                    <a:pt x="0" y="40"/>
                                  </a:lnTo>
                                  <a:lnTo>
                                    <a:pt x="3" y="40"/>
                                  </a:lnTo>
                                  <a:lnTo>
                                    <a:pt x="5" y="42"/>
                                  </a:lnTo>
                                  <a:lnTo>
                                    <a:pt x="9" y="40"/>
                                  </a:lnTo>
                                  <a:lnTo>
                                    <a:pt x="9" y="40"/>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2" name="Line 1476"/>
                          <wps:cNvCnPr>
                            <a:cxnSpLocks noChangeShapeType="1"/>
                          </wps:cNvCnPr>
                          <wps:spPr bwMode="auto">
                            <a:xfrm>
                              <a:off x="4776" y="1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3" name="Freeform 1477"/>
                          <wps:cNvSpPr>
                            <a:spLocks/>
                          </wps:cNvSpPr>
                          <wps:spPr bwMode="auto">
                            <a:xfrm>
                              <a:off x="4773" y="1055"/>
                              <a:ext cx="11" cy="3"/>
                            </a:xfrm>
                            <a:custGeom>
                              <a:avLst/>
                              <a:gdLst>
                                <a:gd name="T0" fmla="*/ 5 w 21"/>
                                <a:gd name="T1" fmla="*/ 0 h 8"/>
                                <a:gd name="T2" fmla="*/ 3 w 21"/>
                                <a:gd name="T3" fmla="*/ 0 h 8"/>
                                <a:gd name="T4" fmla="*/ 0 w 21"/>
                                <a:gd name="T5" fmla="*/ 0 h 8"/>
                                <a:gd name="T6" fmla="*/ 0 w 21"/>
                                <a:gd name="T7" fmla="*/ 2 h 8"/>
                                <a:gd name="T8" fmla="*/ 0 w 21"/>
                                <a:gd name="T9" fmla="*/ 6 h 8"/>
                                <a:gd name="T10" fmla="*/ 3 w 21"/>
                                <a:gd name="T11" fmla="*/ 6 h 8"/>
                                <a:gd name="T12" fmla="*/ 5 w 21"/>
                                <a:gd name="T13" fmla="*/ 8 h 8"/>
                                <a:gd name="T14" fmla="*/ 18 w 21"/>
                                <a:gd name="T15" fmla="*/ 8 h 8"/>
                                <a:gd name="T16" fmla="*/ 21 w 21"/>
                                <a:gd name="T17" fmla="*/ 6 h 8"/>
                                <a:gd name="T18" fmla="*/ 21 w 21"/>
                                <a:gd name="T19" fmla="*/ 2 h 8"/>
                                <a:gd name="T20" fmla="*/ 21 w 21"/>
                                <a:gd name="T21" fmla="*/ 0 h 8"/>
                                <a:gd name="T22" fmla="*/ 18 w 21"/>
                                <a:gd name="T23" fmla="*/ 0 h 8"/>
                                <a:gd name="T24" fmla="*/ 5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5" y="0"/>
                                  </a:moveTo>
                                  <a:lnTo>
                                    <a:pt x="3" y="0"/>
                                  </a:lnTo>
                                  <a:lnTo>
                                    <a:pt x="0" y="0"/>
                                  </a:lnTo>
                                  <a:lnTo>
                                    <a:pt x="0" y="2"/>
                                  </a:lnTo>
                                  <a:lnTo>
                                    <a:pt x="0" y="6"/>
                                  </a:lnTo>
                                  <a:lnTo>
                                    <a:pt x="3" y="6"/>
                                  </a:lnTo>
                                  <a:lnTo>
                                    <a:pt x="5" y="8"/>
                                  </a:lnTo>
                                  <a:lnTo>
                                    <a:pt x="18" y="8"/>
                                  </a:lnTo>
                                  <a:lnTo>
                                    <a:pt x="21" y="6"/>
                                  </a:lnTo>
                                  <a:lnTo>
                                    <a:pt x="21" y="2"/>
                                  </a:lnTo>
                                  <a:lnTo>
                                    <a:pt x="21" y="0"/>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4" name="Line 1478"/>
                          <wps:cNvCnPr>
                            <a:cxnSpLocks noChangeShapeType="1"/>
                          </wps:cNvCnPr>
                          <wps:spPr bwMode="auto">
                            <a:xfrm>
                              <a:off x="4784" y="10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5" name="Freeform 1479"/>
                          <wps:cNvSpPr>
                            <a:spLocks/>
                          </wps:cNvSpPr>
                          <wps:spPr bwMode="auto">
                            <a:xfrm>
                              <a:off x="4779" y="1055"/>
                              <a:ext cx="5" cy="19"/>
                            </a:xfrm>
                            <a:custGeom>
                              <a:avLst/>
                              <a:gdLst>
                                <a:gd name="T0" fmla="*/ 8 w 8"/>
                                <a:gd name="T1" fmla="*/ 2 h 39"/>
                                <a:gd name="T2" fmla="*/ 8 w 8"/>
                                <a:gd name="T3" fmla="*/ 0 h 39"/>
                                <a:gd name="T4" fmla="*/ 8 w 8"/>
                                <a:gd name="T5" fmla="*/ 0 h 39"/>
                                <a:gd name="T6" fmla="*/ 5 w 8"/>
                                <a:gd name="T7" fmla="*/ 0 h 39"/>
                                <a:gd name="T8" fmla="*/ 3 w 8"/>
                                <a:gd name="T9" fmla="*/ 0 h 39"/>
                                <a:gd name="T10" fmla="*/ 3 w 8"/>
                                <a:gd name="T11" fmla="*/ 0 h 39"/>
                                <a:gd name="T12" fmla="*/ 0 w 8"/>
                                <a:gd name="T13" fmla="*/ 2 h 39"/>
                                <a:gd name="T14" fmla="*/ 0 w 8"/>
                                <a:gd name="T15" fmla="*/ 36 h 39"/>
                                <a:gd name="T16" fmla="*/ 3 w 8"/>
                                <a:gd name="T17" fmla="*/ 39 h 39"/>
                                <a:gd name="T18" fmla="*/ 5 w 8"/>
                                <a:gd name="T19" fmla="*/ 39 h 39"/>
                                <a:gd name="T20" fmla="*/ 8 w 8"/>
                                <a:gd name="T21" fmla="*/ 39 h 39"/>
                                <a:gd name="T22" fmla="*/ 8 w 8"/>
                                <a:gd name="T23" fmla="*/ 36 h 39"/>
                                <a:gd name="T24" fmla="*/ 8 w 8"/>
                                <a:gd name="T25" fmla="*/ 2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2"/>
                                  </a:moveTo>
                                  <a:lnTo>
                                    <a:pt x="8" y="0"/>
                                  </a:lnTo>
                                  <a:lnTo>
                                    <a:pt x="8" y="0"/>
                                  </a:lnTo>
                                  <a:lnTo>
                                    <a:pt x="5" y="0"/>
                                  </a:lnTo>
                                  <a:lnTo>
                                    <a:pt x="3" y="0"/>
                                  </a:lnTo>
                                  <a:lnTo>
                                    <a:pt x="3" y="0"/>
                                  </a:lnTo>
                                  <a:lnTo>
                                    <a:pt x="0" y="2"/>
                                  </a:lnTo>
                                  <a:lnTo>
                                    <a:pt x="0" y="36"/>
                                  </a:lnTo>
                                  <a:lnTo>
                                    <a:pt x="3" y="39"/>
                                  </a:lnTo>
                                  <a:lnTo>
                                    <a:pt x="5" y="39"/>
                                  </a:lnTo>
                                  <a:lnTo>
                                    <a:pt x="8" y="39"/>
                                  </a:lnTo>
                                  <a:lnTo>
                                    <a:pt x="8" y="3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6" name="Line 1480"/>
                          <wps:cNvCnPr>
                            <a:cxnSpLocks noChangeShapeType="1"/>
                          </wps:cNvCnPr>
                          <wps:spPr bwMode="auto">
                            <a:xfrm>
                              <a:off x="4782" y="107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7" name="Freeform 1481"/>
                          <wps:cNvSpPr>
                            <a:spLocks/>
                          </wps:cNvSpPr>
                          <wps:spPr bwMode="auto">
                            <a:xfrm>
                              <a:off x="4779" y="1070"/>
                              <a:ext cx="21" cy="4"/>
                            </a:xfrm>
                            <a:custGeom>
                              <a:avLst/>
                              <a:gdLst>
                                <a:gd name="T0" fmla="*/ 5 w 41"/>
                                <a:gd name="T1" fmla="*/ 0 h 8"/>
                                <a:gd name="T2" fmla="*/ 3 w 41"/>
                                <a:gd name="T3" fmla="*/ 0 h 8"/>
                                <a:gd name="T4" fmla="*/ 3 w 41"/>
                                <a:gd name="T5" fmla="*/ 3 h 8"/>
                                <a:gd name="T6" fmla="*/ 0 w 41"/>
                                <a:gd name="T7" fmla="*/ 3 h 8"/>
                                <a:gd name="T8" fmla="*/ 3 w 41"/>
                                <a:gd name="T9" fmla="*/ 5 h 8"/>
                                <a:gd name="T10" fmla="*/ 3 w 41"/>
                                <a:gd name="T11" fmla="*/ 8 h 8"/>
                                <a:gd name="T12" fmla="*/ 5 w 41"/>
                                <a:gd name="T13" fmla="*/ 8 h 8"/>
                                <a:gd name="T14" fmla="*/ 36 w 41"/>
                                <a:gd name="T15" fmla="*/ 8 h 8"/>
                                <a:gd name="T16" fmla="*/ 39 w 41"/>
                                <a:gd name="T17" fmla="*/ 5 h 8"/>
                                <a:gd name="T18" fmla="*/ 41 w 41"/>
                                <a:gd name="T19" fmla="*/ 3 h 8"/>
                                <a:gd name="T20" fmla="*/ 39 w 41"/>
                                <a:gd name="T21" fmla="*/ 3 h 8"/>
                                <a:gd name="T22" fmla="*/ 36 w 41"/>
                                <a:gd name="T23" fmla="*/ 0 h 8"/>
                                <a:gd name="T24" fmla="*/ 5 w 4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8">
                                  <a:moveTo>
                                    <a:pt x="5" y="0"/>
                                  </a:moveTo>
                                  <a:lnTo>
                                    <a:pt x="3" y="0"/>
                                  </a:lnTo>
                                  <a:lnTo>
                                    <a:pt x="3" y="3"/>
                                  </a:lnTo>
                                  <a:lnTo>
                                    <a:pt x="0" y="3"/>
                                  </a:lnTo>
                                  <a:lnTo>
                                    <a:pt x="3" y="5"/>
                                  </a:lnTo>
                                  <a:lnTo>
                                    <a:pt x="3" y="8"/>
                                  </a:lnTo>
                                  <a:lnTo>
                                    <a:pt x="5" y="8"/>
                                  </a:lnTo>
                                  <a:lnTo>
                                    <a:pt x="36" y="8"/>
                                  </a:lnTo>
                                  <a:lnTo>
                                    <a:pt x="39" y="5"/>
                                  </a:lnTo>
                                  <a:lnTo>
                                    <a:pt x="41" y="3"/>
                                  </a:lnTo>
                                  <a:lnTo>
                                    <a:pt x="39" y="3"/>
                                  </a:lnTo>
                                  <a:lnTo>
                                    <a:pt x="3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08" name="Line 1482"/>
                          <wps:cNvCnPr>
                            <a:cxnSpLocks noChangeShapeType="1"/>
                          </wps:cNvCnPr>
                          <wps:spPr bwMode="auto">
                            <a:xfrm>
                              <a:off x="4800" y="107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09" name="Freeform 1483"/>
                          <wps:cNvSpPr>
                            <a:spLocks/>
                          </wps:cNvSpPr>
                          <wps:spPr bwMode="auto">
                            <a:xfrm>
                              <a:off x="4797" y="1070"/>
                              <a:ext cx="3" cy="20"/>
                            </a:xfrm>
                            <a:custGeom>
                              <a:avLst/>
                              <a:gdLst>
                                <a:gd name="T0" fmla="*/ 7 w 7"/>
                                <a:gd name="T1" fmla="*/ 3 h 39"/>
                                <a:gd name="T2" fmla="*/ 5 w 7"/>
                                <a:gd name="T3" fmla="*/ 3 h 39"/>
                                <a:gd name="T4" fmla="*/ 5 w 7"/>
                                <a:gd name="T5" fmla="*/ 0 h 39"/>
                                <a:gd name="T6" fmla="*/ 2 w 7"/>
                                <a:gd name="T7" fmla="*/ 0 h 39"/>
                                <a:gd name="T8" fmla="*/ 0 w 7"/>
                                <a:gd name="T9" fmla="*/ 0 h 39"/>
                                <a:gd name="T10" fmla="*/ 0 w 7"/>
                                <a:gd name="T11" fmla="*/ 3 h 39"/>
                                <a:gd name="T12" fmla="*/ 0 w 7"/>
                                <a:gd name="T13" fmla="*/ 3 h 39"/>
                                <a:gd name="T14" fmla="*/ 0 w 7"/>
                                <a:gd name="T15" fmla="*/ 36 h 39"/>
                                <a:gd name="T16" fmla="*/ 0 w 7"/>
                                <a:gd name="T17" fmla="*/ 39 h 39"/>
                                <a:gd name="T18" fmla="*/ 2 w 7"/>
                                <a:gd name="T19" fmla="*/ 39 h 39"/>
                                <a:gd name="T20" fmla="*/ 5 w 7"/>
                                <a:gd name="T21" fmla="*/ 39 h 39"/>
                                <a:gd name="T22" fmla="*/ 7 w 7"/>
                                <a:gd name="T23" fmla="*/ 36 h 39"/>
                                <a:gd name="T24" fmla="*/ 7 w 7"/>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9">
                                  <a:moveTo>
                                    <a:pt x="7" y="3"/>
                                  </a:moveTo>
                                  <a:lnTo>
                                    <a:pt x="5" y="3"/>
                                  </a:lnTo>
                                  <a:lnTo>
                                    <a:pt x="5" y="0"/>
                                  </a:lnTo>
                                  <a:lnTo>
                                    <a:pt x="2" y="0"/>
                                  </a:lnTo>
                                  <a:lnTo>
                                    <a:pt x="0" y="0"/>
                                  </a:lnTo>
                                  <a:lnTo>
                                    <a:pt x="0" y="3"/>
                                  </a:lnTo>
                                  <a:lnTo>
                                    <a:pt x="0" y="3"/>
                                  </a:lnTo>
                                  <a:lnTo>
                                    <a:pt x="0" y="36"/>
                                  </a:lnTo>
                                  <a:lnTo>
                                    <a:pt x="0" y="39"/>
                                  </a:lnTo>
                                  <a:lnTo>
                                    <a:pt x="2" y="39"/>
                                  </a:lnTo>
                                  <a:lnTo>
                                    <a:pt x="5" y="39"/>
                                  </a:lnTo>
                                  <a:lnTo>
                                    <a:pt x="7" y="36"/>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0" name="Line 1484"/>
                          <wps:cNvCnPr>
                            <a:cxnSpLocks noChangeShapeType="1"/>
                          </wps:cNvCnPr>
                          <wps:spPr bwMode="auto">
                            <a:xfrm>
                              <a:off x="4798" y="10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1" name="Freeform 1485"/>
                          <wps:cNvSpPr>
                            <a:spLocks/>
                          </wps:cNvSpPr>
                          <wps:spPr bwMode="auto">
                            <a:xfrm>
                              <a:off x="4797" y="1085"/>
                              <a:ext cx="10" cy="5"/>
                            </a:xfrm>
                            <a:custGeom>
                              <a:avLst/>
                              <a:gdLst>
                                <a:gd name="T0" fmla="*/ 2 w 21"/>
                                <a:gd name="T1" fmla="*/ 0 h 8"/>
                                <a:gd name="T2" fmla="*/ 0 w 21"/>
                                <a:gd name="T3" fmla="*/ 3 h 8"/>
                                <a:gd name="T4" fmla="*/ 0 w 21"/>
                                <a:gd name="T5" fmla="*/ 3 h 8"/>
                                <a:gd name="T6" fmla="*/ 0 w 21"/>
                                <a:gd name="T7" fmla="*/ 5 h 8"/>
                                <a:gd name="T8" fmla="*/ 0 w 21"/>
                                <a:gd name="T9" fmla="*/ 8 h 8"/>
                                <a:gd name="T10" fmla="*/ 0 w 21"/>
                                <a:gd name="T11" fmla="*/ 8 h 8"/>
                                <a:gd name="T12" fmla="*/ 2 w 21"/>
                                <a:gd name="T13" fmla="*/ 8 h 8"/>
                                <a:gd name="T14" fmla="*/ 16 w 21"/>
                                <a:gd name="T15" fmla="*/ 8 h 8"/>
                                <a:gd name="T16" fmla="*/ 21 w 21"/>
                                <a:gd name="T17" fmla="*/ 8 h 8"/>
                                <a:gd name="T18" fmla="*/ 21 w 21"/>
                                <a:gd name="T19" fmla="*/ 5 h 8"/>
                                <a:gd name="T20" fmla="*/ 21 w 21"/>
                                <a:gd name="T21" fmla="*/ 3 h 8"/>
                                <a:gd name="T22" fmla="*/ 16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0" y="3"/>
                                  </a:lnTo>
                                  <a:lnTo>
                                    <a:pt x="0" y="3"/>
                                  </a:lnTo>
                                  <a:lnTo>
                                    <a:pt x="0" y="5"/>
                                  </a:lnTo>
                                  <a:lnTo>
                                    <a:pt x="0" y="8"/>
                                  </a:lnTo>
                                  <a:lnTo>
                                    <a:pt x="0" y="8"/>
                                  </a:lnTo>
                                  <a:lnTo>
                                    <a:pt x="2" y="8"/>
                                  </a:lnTo>
                                  <a:lnTo>
                                    <a:pt x="16" y="8"/>
                                  </a:lnTo>
                                  <a:lnTo>
                                    <a:pt x="21" y="8"/>
                                  </a:lnTo>
                                  <a:lnTo>
                                    <a:pt x="21" y="5"/>
                                  </a:lnTo>
                                  <a:lnTo>
                                    <a:pt x="21" y="3"/>
                                  </a:lnTo>
                                  <a:lnTo>
                                    <a:pt x="16"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2" name="Line 1486"/>
                          <wps:cNvCnPr>
                            <a:cxnSpLocks noChangeShapeType="1"/>
                          </wps:cNvCnPr>
                          <wps:spPr bwMode="auto">
                            <a:xfrm>
                              <a:off x="4807" y="10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3" name="Freeform 1487"/>
                          <wps:cNvSpPr>
                            <a:spLocks/>
                          </wps:cNvSpPr>
                          <wps:spPr bwMode="auto">
                            <a:xfrm>
                              <a:off x="4803" y="1085"/>
                              <a:ext cx="4" cy="21"/>
                            </a:xfrm>
                            <a:custGeom>
                              <a:avLst/>
                              <a:gdLst>
                                <a:gd name="T0" fmla="*/ 8 w 8"/>
                                <a:gd name="T1" fmla="*/ 5 h 42"/>
                                <a:gd name="T2" fmla="*/ 8 w 8"/>
                                <a:gd name="T3" fmla="*/ 3 h 42"/>
                                <a:gd name="T4" fmla="*/ 5 w 8"/>
                                <a:gd name="T5" fmla="*/ 3 h 42"/>
                                <a:gd name="T6" fmla="*/ 3 w 8"/>
                                <a:gd name="T7" fmla="*/ 0 h 42"/>
                                <a:gd name="T8" fmla="*/ 3 w 8"/>
                                <a:gd name="T9" fmla="*/ 3 h 42"/>
                                <a:gd name="T10" fmla="*/ 0 w 8"/>
                                <a:gd name="T11" fmla="*/ 3 h 42"/>
                                <a:gd name="T12" fmla="*/ 0 w 8"/>
                                <a:gd name="T13" fmla="*/ 5 h 42"/>
                                <a:gd name="T14" fmla="*/ 0 w 8"/>
                                <a:gd name="T15" fmla="*/ 38 h 42"/>
                                <a:gd name="T16" fmla="*/ 3 w 8"/>
                                <a:gd name="T17" fmla="*/ 42 h 42"/>
                                <a:gd name="T18" fmla="*/ 3 w 8"/>
                                <a:gd name="T19" fmla="*/ 42 h 42"/>
                                <a:gd name="T20" fmla="*/ 5 w 8"/>
                                <a:gd name="T21" fmla="*/ 42 h 42"/>
                                <a:gd name="T22" fmla="*/ 8 w 8"/>
                                <a:gd name="T23" fmla="*/ 38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5" y="3"/>
                                  </a:lnTo>
                                  <a:lnTo>
                                    <a:pt x="3" y="0"/>
                                  </a:lnTo>
                                  <a:lnTo>
                                    <a:pt x="3" y="3"/>
                                  </a:lnTo>
                                  <a:lnTo>
                                    <a:pt x="0" y="3"/>
                                  </a:lnTo>
                                  <a:lnTo>
                                    <a:pt x="0" y="5"/>
                                  </a:lnTo>
                                  <a:lnTo>
                                    <a:pt x="0" y="38"/>
                                  </a:lnTo>
                                  <a:lnTo>
                                    <a:pt x="3" y="42"/>
                                  </a:lnTo>
                                  <a:lnTo>
                                    <a:pt x="3" y="42"/>
                                  </a:lnTo>
                                  <a:lnTo>
                                    <a:pt x="5" y="42"/>
                                  </a:lnTo>
                                  <a:lnTo>
                                    <a:pt x="8" y="38"/>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4" name="Line 1488"/>
                          <wps:cNvCnPr>
                            <a:cxnSpLocks noChangeShapeType="1"/>
                          </wps:cNvCnPr>
                          <wps:spPr bwMode="auto">
                            <a:xfrm>
                              <a:off x="4804" y="11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5" name="Freeform 1489"/>
                          <wps:cNvSpPr>
                            <a:spLocks/>
                          </wps:cNvSpPr>
                          <wps:spPr bwMode="auto">
                            <a:xfrm>
                              <a:off x="4803" y="1102"/>
                              <a:ext cx="10" cy="4"/>
                            </a:xfrm>
                            <a:custGeom>
                              <a:avLst/>
                              <a:gdLst>
                                <a:gd name="T0" fmla="*/ 3 w 20"/>
                                <a:gd name="T1" fmla="*/ 0 h 9"/>
                                <a:gd name="T2" fmla="*/ 3 w 20"/>
                                <a:gd name="T3" fmla="*/ 0 h 9"/>
                                <a:gd name="T4" fmla="*/ 0 w 20"/>
                                <a:gd name="T5" fmla="*/ 3 h 9"/>
                                <a:gd name="T6" fmla="*/ 0 w 20"/>
                                <a:gd name="T7" fmla="*/ 3 h 9"/>
                                <a:gd name="T8" fmla="*/ 0 w 20"/>
                                <a:gd name="T9" fmla="*/ 5 h 9"/>
                                <a:gd name="T10" fmla="*/ 3 w 20"/>
                                <a:gd name="T11" fmla="*/ 9 h 9"/>
                                <a:gd name="T12" fmla="*/ 3 w 20"/>
                                <a:gd name="T13" fmla="*/ 9 h 9"/>
                                <a:gd name="T14" fmla="*/ 15 w 20"/>
                                <a:gd name="T15" fmla="*/ 9 h 9"/>
                                <a:gd name="T16" fmla="*/ 20 w 20"/>
                                <a:gd name="T17" fmla="*/ 5 h 9"/>
                                <a:gd name="T18" fmla="*/ 20 w 20"/>
                                <a:gd name="T19" fmla="*/ 3 h 9"/>
                                <a:gd name="T20" fmla="*/ 20 w 20"/>
                                <a:gd name="T21" fmla="*/ 3 h 9"/>
                                <a:gd name="T22" fmla="*/ 15 w 20"/>
                                <a:gd name="T23" fmla="*/ 0 h 9"/>
                                <a:gd name="T24" fmla="*/ 3 w 2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9">
                                  <a:moveTo>
                                    <a:pt x="3" y="0"/>
                                  </a:moveTo>
                                  <a:lnTo>
                                    <a:pt x="3" y="0"/>
                                  </a:lnTo>
                                  <a:lnTo>
                                    <a:pt x="0" y="3"/>
                                  </a:lnTo>
                                  <a:lnTo>
                                    <a:pt x="0" y="3"/>
                                  </a:lnTo>
                                  <a:lnTo>
                                    <a:pt x="0" y="5"/>
                                  </a:lnTo>
                                  <a:lnTo>
                                    <a:pt x="3" y="9"/>
                                  </a:lnTo>
                                  <a:lnTo>
                                    <a:pt x="3" y="9"/>
                                  </a:lnTo>
                                  <a:lnTo>
                                    <a:pt x="15" y="9"/>
                                  </a:lnTo>
                                  <a:lnTo>
                                    <a:pt x="20" y="5"/>
                                  </a:lnTo>
                                  <a:lnTo>
                                    <a:pt x="20" y="3"/>
                                  </a:lnTo>
                                  <a:lnTo>
                                    <a:pt x="20" y="3"/>
                                  </a:lnTo>
                                  <a:lnTo>
                                    <a:pt x="1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6" name="Line 1490"/>
                          <wps:cNvCnPr>
                            <a:cxnSpLocks noChangeShapeType="1"/>
                          </wps:cNvCnPr>
                          <wps:spPr bwMode="auto">
                            <a:xfrm>
                              <a:off x="4813" y="1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7" name="Freeform 1491"/>
                          <wps:cNvSpPr>
                            <a:spLocks/>
                          </wps:cNvSpPr>
                          <wps:spPr bwMode="auto">
                            <a:xfrm>
                              <a:off x="4810" y="1102"/>
                              <a:ext cx="3" cy="21"/>
                            </a:xfrm>
                            <a:custGeom>
                              <a:avLst/>
                              <a:gdLst>
                                <a:gd name="T0" fmla="*/ 7 w 7"/>
                                <a:gd name="T1" fmla="*/ 3 h 42"/>
                                <a:gd name="T2" fmla="*/ 7 w 7"/>
                                <a:gd name="T3" fmla="*/ 3 h 42"/>
                                <a:gd name="T4" fmla="*/ 5 w 7"/>
                                <a:gd name="T5" fmla="*/ 0 h 42"/>
                                <a:gd name="T6" fmla="*/ 5 w 7"/>
                                <a:gd name="T7" fmla="*/ 0 h 42"/>
                                <a:gd name="T8" fmla="*/ 2 w 7"/>
                                <a:gd name="T9" fmla="*/ 0 h 42"/>
                                <a:gd name="T10" fmla="*/ 0 w 7"/>
                                <a:gd name="T11" fmla="*/ 3 h 42"/>
                                <a:gd name="T12" fmla="*/ 0 w 7"/>
                                <a:gd name="T13" fmla="*/ 3 h 42"/>
                                <a:gd name="T14" fmla="*/ 0 w 7"/>
                                <a:gd name="T15" fmla="*/ 37 h 42"/>
                                <a:gd name="T16" fmla="*/ 2 w 7"/>
                                <a:gd name="T17" fmla="*/ 40 h 42"/>
                                <a:gd name="T18" fmla="*/ 5 w 7"/>
                                <a:gd name="T19" fmla="*/ 42 h 42"/>
                                <a:gd name="T20" fmla="*/ 5 w 7"/>
                                <a:gd name="T21" fmla="*/ 40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7" y="3"/>
                                  </a:lnTo>
                                  <a:lnTo>
                                    <a:pt x="5" y="0"/>
                                  </a:lnTo>
                                  <a:lnTo>
                                    <a:pt x="5" y="0"/>
                                  </a:lnTo>
                                  <a:lnTo>
                                    <a:pt x="2" y="0"/>
                                  </a:lnTo>
                                  <a:lnTo>
                                    <a:pt x="0" y="3"/>
                                  </a:lnTo>
                                  <a:lnTo>
                                    <a:pt x="0" y="3"/>
                                  </a:lnTo>
                                  <a:lnTo>
                                    <a:pt x="0" y="37"/>
                                  </a:lnTo>
                                  <a:lnTo>
                                    <a:pt x="2" y="40"/>
                                  </a:lnTo>
                                  <a:lnTo>
                                    <a:pt x="5" y="42"/>
                                  </a:lnTo>
                                  <a:lnTo>
                                    <a:pt x="5" y="40"/>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18" name="Line 1492"/>
                          <wps:cNvCnPr>
                            <a:cxnSpLocks noChangeShapeType="1"/>
                          </wps:cNvCnPr>
                          <wps:spPr bwMode="auto">
                            <a:xfrm>
                              <a:off x="4812" y="11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19" name="Freeform 1493"/>
                          <wps:cNvSpPr>
                            <a:spLocks/>
                          </wps:cNvSpPr>
                          <wps:spPr bwMode="auto">
                            <a:xfrm>
                              <a:off x="4810" y="1119"/>
                              <a:ext cx="12" cy="4"/>
                            </a:xfrm>
                            <a:custGeom>
                              <a:avLst/>
                              <a:gdLst>
                                <a:gd name="T0" fmla="*/ 5 w 25"/>
                                <a:gd name="T1" fmla="*/ 0 h 7"/>
                                <a:gd name="T2" fmla="*/ 2 w 25"/>
                                <a:gd name="T3" fmla="*/ 0 h 7"/>
                                <a:gd name="T4" fmla="*/ 0 w 25"/>
                                <a:gd name="T5" fmla="*/ 0 h 7"/>
                                <a:gd name="T6" fmla="*/ 0 w 25"/>
                                <a:gd name="T7" fmla="*/ 2 h 7"/>
                                <a:gd name="T8" fmla="*/ 0 w 25"/>
                                <a:gd name="T9" fmla="*/ 5 h 7"/>
                                <a:gd name="T10" fmla="*/ 2 w 25"/>
                                <a:gd name="T11" fmla="*/ 5 h 7"/>
                                <a:gd name="T12" fmla="*/ 5 w 25"/>
                                <a:gd name="T13" fmla="*/ 7 h 7"/>
                                <a:gd name="T14" fmla="*/ 20 w 25"/>
                                <a:gd name="T15" fmla="*/ 7 h 7"/>
                                <a:gd name="T16" fmla="*/ 25 w 25"/>
                                <a:gd name="T17" fmla="*/ 5 h 7"/>
                                <a:gd name="T18" fmla="*/ 25 w 25"/>
                                <a:gd name="T19" fmla="*/ 2 h 7"/>
                                <a:gd name="T20" fmla="*/ 25 w 25"/>
                                <a:gd name="T21" fmla="*/ 0 h 7"/>
                                <a:gd name="T22" fmla="*/ 20 w 25"/>
                                <a:gd name="T23" fmla="*/ 0 h 7"/>
                                <a:gd name="T24" fmla="*/ 5 w 2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5" h="7">
                                  <a:moveTo>
                                    <a:pt x="5" y="0"/>
                                  </a:moveTo>
                                  <a:lnTo>
                                    <a:pt x="2" y="0"/>
                                  </a:lnTo>
                                  <a:lnTo>
                                    <a:pt x="0" y="0"/>
                                  </a:lnTo>
                                  <a:lnTo>
                                    <a:pt x="0" y="2"/>
                                  </a:lnTo>
                                  <a:lnTo>
                                    <a:pt x="0" y="5"/>
                                  </a:lnTo>
                                  <a:lnTo>
                                    <a:pt x="2" y="5"/>
                                  </a:lnTo>
                                  <a:lnTo>
                                    <a:pt x="5" y="7"/>
                                  </a:lnTo>
                                  <a:lnTo>
                                    <a:pt x="20" y="7"/>
                                  </a:lnTo>
                                  <a:lnTo>
                                    <a:pt x="25" y="5"/>
                                  </a:lnTo>
                                  <a:lnTo>
                                    <a:pt x="25" y="2"/>
                                  </a:lnTo>
                                  <a:lnTo>
                                    <a:pt x="25" y="0"/>
                                  </a:lnTo>
                                  <a:lnTo>
                                    <a:pt x="2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0" name="Line 1494"/>
                          <wps:cNvCnPr>
                            <a:cxnSpLocks noChangeShapeType="1"/>
                          </wps:cNvCnPr>
                          <wps:spPr bwMode="auto">
                            <a:xfrm>
                              <a:off x="4822" y="11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1" name="Freeform 1495"/>
                          <wps:cNvSpPr>
                            <a:spLocks/>
                          </wps:cNvSpPr>
                          <wps:spPr bwMode="auto">
                            <a:xfrm>
                              <a:off x="4818" y="1119"/>
                              <a:ext cx="4" cy="53"/>
                            </a:xfrm>
                            <a:custGeom>
                              <a:avLst/>
                              <a:gdLst>
                                <a:gd name="T0" fmla="*/ 7 w 7"/>
                                <a:gd name="T1" fmla="*/ 2 h 105"/>
                                <a:gd name="T2" fmla="*/ 7 w 7"/>
                                <a:gd name="T3" fmla="*/ 0 h 105"/>
                                <a:gd name="T4" fmla="*/ 5 w 7"/>
                                <a:gd name="T5" fmla="*/ 0 h 105"/>
                                <a:gd name="T6" fmla="*/ 5 w 7"/>
                                <a:gd name="T7" fmla="*/ 0 h 105"/>
                                <a:gd name="T8" fmla="*/ 2 w 7"/>
                                <a:gd name="T9" fmla="*/ 0 h 105"/>
                                <a:gd name="T10" fmla="*/ 0 w 7"/>
                                <a:gd name="T11" fmla="*/ 0 h 105"/>
                                <a:gd name="T12" fmla="*/ 0 w 7"/>
                                <a:gd name="T13" fmla="*/ 2 h 105"/>
                                <a:gd name="T14" fmla="*/ 0 w 7"/>
                                <a:gd name="T15" fmla="*/ 100 h 105"/>
                                <a:gd name="T16" fmla="*/ 2 w 7"/>
                                <a:gd name="T17" fmla="*/ 103 h 105"/>
                                <a:gd name="T18" fmla="*/ 5 w 7"/>
                                <a:gd name="T19" fmla="*/ 105 h 105"/>
                                <a:gd name="T20" fmla="*/ 5 w 7"/>
                                <a:gd name="T21" fmla="*/ 103 h 105"/>
                                <a:gd name="T22" fmla="*/ 7 w 7"/>
                                <a:gd name="T23" fmla="*/ 100 h 105"/>
                                <a:gd name="T24" fmla="*/ 7 w 7"/>
                                <a:gd name="T25" fmla="*/ 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05">
                                  <a:moveTo>
                                    <a:pt x="7" y="2"/>
                                  </a:moveTo>
                                  <a:lnTo>
                                    <a:pt x="7" y="0"/>
                                  </a:lnTo>
                                  <a:lnTo>
                                    <a:pt x="5" y="0"/>
                                  </a:lnTo>
                                  <a:lnTo>
                                    <a:pt x="5" y="0"/>
                                  </a:lnTo>
                                  <a:lnTo>
                                    <a:pt x="2" y="0"/>
                                  </a:lnTo>
                                  <a:lnTo>
                                    <a:pt x="0" y="0"/>
                                  </a:lnTo>
                                  <a:lnTo>
                                    <a:pt x="0" y="2"/>
                                  </a:lnTo>
                                  <a:lnTo>
                                    <a:pt x="0" y="100"/>
                                  </a:lnTo>
                                  <a:lnTo>
                                    <a:pt x="2" y="103"/>
                                  </a:lnTo>
                                  <a:lnTo>
                                    <a:pt x="5" y="105"/>
                                  </a:lnTo>
                                  <a:lnTo>
                                    <a:pt x="5" y="103"/>
                                  </a:lnTo>
                                  <a:lnTo>
                                    <a:pt x="7" y="100"/>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2" name="Line 1496"/>
                          <wps:cNvCnPr>
                            <a:cxnSpLocks noChangeShapeType="1"/>
                          </wps:cNvCnPr>
                          <wps:spPr bwMode="auto">
                            <a:xfrm>
                              <a:off x="4821" y="11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3" name="Freeform 1497"/>
                          <wps:cNvSpPr>
                            <a:spLocks/>
                          </wps:cNvSpPr>
                          <wps:spPr bwMode="auto">
                            <a:xfrm>
                              <a:off x="4818" y="1168"/>
                              <a:ext cx="17" cy="4"/>
                            </a:xfrm>
                            <a:custGeom>
                              <a:avLst/>
                              <a:gdLst>
                                <a:gd name="T0" fmla="*/ 5 w 33"/>
                                <a:gd name="T1" fmla="*/ 0 h 7"/>
                                <a:gd name="T2" fmla="*/ 2 w 33"/>
                                <a:gd name="T3" fmla="*/ 0 h 7"/>
                                <a:gd name="T4" fmla="*/ 0 w 33"/>
                                <a:gd name="T5" fmla="*/ 0 h 7"/>
                                <a:gd name="T6" fmla="*/ 0 w 33"/>
                                <a:gd name="T7" fmla="*/ 2 h 7"/>
                                <a:gd name="T8" fmla="*/ 0 w 33"/>
                                <a:gd name="T9" fmla="*/ 5 h 7"/>
                                <a:gd name="T10" fmla="*/ 2 w 33"/>
                                <a:gd name="T11" fmla="*/ 5 h 7"/>
                                <a:gd name="T12" fmla="*/ 5 w 33"/>
                                <a:gd name="T13" fmla="*/ 7 h 7"/>
                                <a:gd name="T14" fmla="*/ 31 w 33"/>
                                <a:gd name="T15" fmla="*/ 7 h 7"/>
                                <a:gd name="T16" fmla="*/ 33 w 33"/>
                                <a:gd name="T17" fmla="*/ 5 h 7"/>
                                <a:gd name="T18" fmla="*/ 33 w 33"/>
                                <a:gd name="T19" fmla="*/ 2 h 7"/>
                                <a:gd name="T20" fmla="*/ 33 w 33"/>
                                <a:gd name="T21" fmla="*/ 0 h 7"/>
                                <a:gd name="T22" fmla="*/ 31 w 33"/>
                                <a:gd name="T23" fmla="*/ 0 h 7"/>
                                <a:gd name="T24" fmla="*/ 5 w 33"/>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3" h="7">
                                  <a:moveTo>
                                    <a:pt x="5" y="0"/>
                                  </a:moveTo>
                                  <a:lnTo>
                                    <a:pt x="2" y="0"/>
                                  </a:lnTo>
                                  <a:lnTo>
                                    <a:pt x="0" y="0"/>
                                  </a:lnTo>
                                  <a:lnTo>
                                    <a:pt x="0" y="2"/>
                                  </a:lnTo>
                                  <a:lnTo>
                                    <a:pt x="0" y="5"/>
                                  </a:lnTo>
                                  <a:lnTo>
                                    <a:pt x="2" y="5"/>
                                  </a:lnTo>
                                  <a:lnTo>
                                    <a:pt x="5" y="7"/>
                                  </a:lnTo>
                                  <a:lnTo>
                                    <a:pt x="31" y="7"/>
                                  </a:lnTo>
                                  <a:lnTo>
                                    <a:pt x="33" y="5"/>
                                  </a:lnTo>
                                  <a:lnTo>
                                    <a:pt x="33" y="2"/>
                                  </a:lnTo>
                                  <a:lnTo>
                                    <a:pt x="33" y="0"/>
                                  </a:lnTo>
                                  <a:lnTo>
                                    <a:pt x="3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4" name="Line 1498"/>
                          <wps:cNvCnPr>
                            <a:cxnSpLocks noChangeShapeType="1"/>
                          </wps:cNvCnPr>
                          <wps:spPr bwMode="auto">
                            <a:xfrm>
                              <a:off x="4835" y="11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5" name="Freeform 1499"/>
                          <wps:cNvSpPr>
                            <a:spLocks/>
                          </wps:cNvSpPr>
                          <wps:spPr bwMode="auto">
                            <a:xfrm>
                              <a:off x="4831" y="1168"/>
                              <a:ext cx="4" cy="36"/>
                            </a:xfrm>
                            <a:custGeom>
                              <a:avLst/>
                              <a:gdLst>
                                <a:gd name="T0" fmla="*/ 7 w 7"/>
                                <a:gd name="T1" fmla="*/ 2 h 72"/>
                                <a:gd name="T2" fmla="*/ 7 w 7"/>
                                <a:gd name="T3" fmla="*/ 0 h 72"/>
                                <a:gd name="T4" fmla="*/ 7 w 7"/>
                                <a:gd name="T5" fmla="*/ 0 h 72"/>
                                <a:gd name="T6" fmla="*/ 5 w 7"/>
                                <a:gd name="T7" fmla="*/ 0 h 72"/>
                                <a:gd name="T8" fmla="*/ 2 w 7"/>
                                <a:gd name="T9" fmla="*/ 0 h 72"/>
                                <a:gd name="T10" fmla="*/ 2 w 7"/>
                                <a:gd name="T11" fmla="*/ 0 h 72"/>
                                <a:gd name="T12" fmla="*/ 0 w 7"/>
                                <a:gd name="T13" fmla="*/ 2 h 72"/>
                                <a:gd name="T14" fmla="*/ 0 w 7"/>
                                <a:gd name="T15" fmla="*/ 69 h 72"/>
                                <a:gd name="T16" fmla="*/ 2 w 7"/>
                                <a:gd name="T17" fmla="*/ 72 h 72"/>
                                <a:gd name="T18" fmla="*/ 5 w 7"/>
                                <a:gd name="T19" fmla="*/ 72 h 72"/>
                                <a:gd name="T20" fmla="*/ 7 w 7"/>
                                <a:gd name="T21" fmla="*/ 72 h 72"/>
                                <a:gd name="T22" fmla="*/ 7 w 7"/>
                                <a:gd name="T23" fmla="*/ 69 h 72"/>
                                <a:gd name="T24" fmla="*/ 7 w 7"/>
                                <a:gd name="T25" fmla="*/ 2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2">
                                  <a:moveTo>
                                    <a:pt x="7" y="2"/>
                                  </a:moveTo>
                                  <a:lnTo>
                                    <a:pt x="7" y="0"/>
                                  </a:lnTo>
                                  <a:lnTo>
                                    <a:pt x="7" y="0"/>
                                  </a:lnTo>
                                  <a:lnTo>
                                    <a:pt x="5" y="0"/>
                                  </a:lnTo>
                                  <a:lnTo>
                                    <a:pt x="2" y="0"/>
                                  </a:lnTo>
                                  <a:lnTo>
                                    <a:pt x="2" y="0"/>
                                  </a:lnTo>
                                  <a:lnTo>
                                    <a:pt x="0" y="2"/>
                                  </a:lnTo>
                                  <a:lnTo>
                                    <a:pt x="0" y="69"/>
                                  </a:lnTo>
                                  <a:lnTo>
                                    <a:pt x="2" y="72"/>
                                  </a:lnTo>
                                  <a:lnTo>
                                    <a:pt x="5" y="72"/>
                                  </a:lnTo>
                                  <a:lnTo>
                                    <a:pt x="7" y="72"/>
                                  </a:lnTo>
                                  <a:lnTo>
                                    <a:pt x="7" y="69"/>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6" name="Line 1500"/>
                          <wps:cNvCnPr>
                            <a:cxnSpLocks noChangeShapeType="1"/>
                          </wps:cNvCnPr>
                          <wps:spPr bwMode="auto">
                            <a:xfrm>
                              <a:off x="4834" y="12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7" name="Freeform 1501"/>
                          <wps:cNvSpPr>
                            <a:spLocks/>
                          </wps:cNvSpPr>
                          <wps:spPr bwMode="auto">
                            <a:xfrm>
                              <a:off x="4831" y="1201"/>
                              <a:ext cx="12" cy="3"/>
                            </a:xfrm>
                            <a:custGeom>
                              <a:avLst/>
                              <a:gdLst>
                                <a:gd name="T0" fmla="*/ 5 w 23"/>
                                <a:gd name="T1" fmla="*/ 0 h 8"/>
                                <a:gd name="T2" fmla="*/ 2 w 23"/>
                                <a:gd name="T3" fmla="*/ 0 h 8"/>
                                <a:gd name="T4" fmla="*/ 2 w 23"/>
                                <a:gd name="T5" fmla="*/ 3 h 8"/>
                                <a:gd name="T6" fmla="*/ 0 w 23"/>
                                <a:gd name="T7" fmla="*/ 3 h 8"/>
                                <a:gd name="T8" fmla="*/ 2 w 23"/>
                                <a:gd name="T9" fmla="*/ 5 h 8"/>
                                <a:gd name="T10" fmla="*/ 2 w 23"/>
                                <a:gd name="T11" fmla="*/ 8 h 8"/>
                                <a:gd name="T12" fmla="*/ 5 w 23"/>
                                <a:gd name="T13" fmla="*/ 8 h 8"/>
                                <a:gd name="T14" fmla="*/ 18 w 23"/>
                                <a:gd name="T15" fmla="*/ 8 h 8"/>
                                <a:gd name="T16" fmla="*/ 21 w 23"/>
                                <a:gd name="T17" fmla="*/ 5 h 8"/>
                                <a:gd name="T18" fmla="*/ 23 w 23"/>
                                <a:gd name="T19" fmla="*/ 3 h 8"/>
                                <a:gd name="T20" fmla="*/ 21 w 23"/>
                                <a:gd name="T21" fmla="*/ 3 h 8"/>
                                <a:gd name="T22" fmla="*/ 18 w 23"/>
                                <a:gd name="T23" fmla="*/ 0 h 8"/>
                                <a:gd name="T24" fmla="*/ 5 w 23"/>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8">
                                  <a:moveTo>
                                    <a:pt x="5" y="0"/>
                                  </a:moveTo>
                                  <a:lnTo>
                                    <a:pt x="2" y="0"/>
                                  </a:lnTo>
                                  <a:lnTo>
                                    <a:pt x="2" y="3"/>
                                  </a:lnTo>
                                  <a:lnTo>
                                    <a:pt x="0" y="3"/>
                                  </a:lnTo>
                                  <a:lnTo>
                                    <a:pt x="2" y="5"/>
                                  </a:lnTo>
                                  <a:lnTo>
                                    <a:pt x="2" y="8"/>
                                  </a:lnTo>
                                  <a:lnTo>
                                    <a:pt x="5" y="8"/>
                                  </a:lnTo>
                                  <a:lnTo>
                                    <a:pt x="18" y="8"/>
                                  </a:lnTo>
                                  <a:lnTo>
                                    <a:pt x="21" y="5"/>
                                  </a:lnTo>
                                  <a:lnTo>
                                    <a:pt x="23" y="3"/>
                                  </a:lnTo>
                                  <a:lnTo>
                                    <a:pt x="21" y="3"/>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28" name="Line 1502"/>
                          <wps:cNvCnPr>
                            <a:cxnSpLocks noChangeShapeType="1"/>
                          </wps:cNvCnPr>
                          <wps:spPr bwMode="auto">
                            <a:xfrm>
                              <a:off x="4843" y="12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29" name="Freeform 1503"/>
                          <wps:cNvSpPr>
                            <a:spLocks/>
                          </wps:cNvSpPr>
                          <wps:spPr bwMode="auto">
                            <a:xfrm>
                              <a:off x="4839" y="1201"/>
                              <a:ext cx="4" cy="20"/>
                            </a:xfrm>
                            <a:custGeom>
                              <a:avLst/>
                              <a:gdLst>
                                <a:gd name="T0" fmla="*/ 7 w 7"/>
                                <a:gd name="T1" fmla="*/ 3 h 42"/>
                                <a:gd name="T2" fmla="*/ 5 w 7"/>
                                <a:gd name="T3" fmla="*/ 3 h 42"/>
                                <a:gd name="T4" fmla="*/ 5 w 7"/>
                                <a:gd name="T5" fmla="*/ 0 h 42"/>
                                <a:gd name="T6" fmla="*/ 2 w 7"/>
                                <a:gd name="T7" fmla="*/ 0 h 42"/>
                                <a:gd name="T8" fmla="*/ 0 w 7"/>
                                <a:gd name="T9" fmla="*/ 0 h 42"/>
                                <a:gd name="T10" fmla="*/ 0 w 7"/>
                                <a:gd name="T11" fmla="*/ 3 h 42"/>
                                <a:gd name="T12" fmla="*/ 0 w 7"/>
                                <a:gd name="T13" fmla="*/ 3 h 42"/>
                                <a:gd name="T14" fmla="*/ 0 w 7"/>
                                <a:gd name="T15" fmla="*/ 37 h 42"/>
                                <a:gd name="T16" fmla="*/ 0 w 7"/>
                                <a:gd name="T17" fmla="*/ 39 h 42"/>
                                <a:gd name="T18" fmla="*/ 2 w 7"/>
                                <a:gd name="T19" fmla="*/ 42 h 42"/>
                                <a:gd name="T20" fmla="*/ 5 w 7"/>
                                <a:gd name="T21" fmla="*/ 39 h 42"/>
                                <a:gd name="T22" fmla="*/ 7 w 7"/>
                                <a:gd name="T23" fmla="*/ 37 h 42"/>
                                <a:gd name="T24" fmla="*/ 7 w 7"/>
                                <a:gd name="T25" fmla="*/ 3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3"/>
                                  </a:moveTo>
                                  <a:lnTo>
                                    <a:pt x="5" y="3"/>
                                  </a:lnTo>
                                  <a:lnTo>
                                    <a:pt x="5" y="0"/>
                                  </a:lnTo>
                                  <a:lnTo>
                                    <a:pt x="2" y="0"/>
                                  </a:lnTo>
                                  <a:lnTo>
                                    <a:pt x="0" y="0"/>
                                  </a:lnTo>
                                  <a:lnTo>
                                    <a:pt x="0" y="3"/>
                                  </a:lnTo>
                                  <a:lnTo>
                                    <a:pt x="0" y="3"/>
                                  </a:lnTo>
                                  <a:lnTo>
                                    <a:pt x="0" y="37"/>
                                  </a:lnTo>
                                  <a:lnTo>
                                    <a:pt x="0" y="39"/>
                                  </a:lnTo>
                                  <a:lnTo>
                                    <a:pt x="2" y="42"/>
                                  </a:lnTo>
                                  <a:lnTo>
                                    <a:pt x="5" y="39"/>
                                  </a:lnTo>
                                  <a:lnTo>
                                    <a:pt x="7" y="37"/>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0" name="Line 1504"/>
                          <wps:cNvCnPr>
                            <a:cxnSpLocks noChangeShapeType="1"/>
                          </wps:cNvCnPr>
                          <wps:spPr bwMode="auto">
                            <a:xfrm>
                              <a:off x="4840" y="121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1" name="Freeform 1505"/>
                          <wps:cNvSpPr>
                            <a:spLocks/>
                          </wps:cNvSpPr>
                          <wps:spPr bwMode="auto">
                            <a:xfrm>
                              <a:off x="4839" y="1217"/>
                              <a:ext cx="26" cy="4"/>
                            </a:xfrm>
                            <a:custGeom>
                              <a:avLst/>
                              <a:gdLst>
                                <a:gd name="T0" fmla="*/ 2 w 51"/>
                                <a:gd name="T1" fmla="*/ 0 h 8"/>
                                <a:gd name="T2" fmla="*/ 0 w 51"/>
                                <a:gd name="T3" fmla="*/ 0 h 8"/>
                                <a:gd name="T4" fmla="*/ 0 w 51"/>
                                <a:gd name="T5" fmla="*/ 0 h 8"/>
                                <a:gd name="T6" fmla="*/ 0 w 51"/>
                                <a:gd name="T7" fmla="*/ 3 h 8"/>
                                <a:gd name="T8" fmla="*/ 0 w 51"/>
                                <a:gd name="T9" fmla="*/ 5 h 8"/>
                                <a:gd name="T10" fmla="*/ 0 w 51"/>
                                <a:gd name="T11" fmla="*/ 5 h 8"/>
                                <a:gd name="T12" fmla="*/ 2 w 51"/>
                                <a:gd name="T13" fmla="*/ 8 h 8"/>
                                <a:gd name="T14" fmla="*/ 45 w 51"/>
                                <a:gd name="T15" fmla="*/ 8 h 8"/>
                                <a:gd name="T16" fmla="*/ 51 w 51"/>
                                <a:gd name="T17" fmla="*/ 5 h 8"/>
                                <a:gd name="T18" fmla="*/ 51 w 51"/>
                                <a:gd name="T19" fmla="*/ 3 h 8"/>
                                <a:gd name="T20" fmla="*/ 51 w 51"/>
                                <a:gd name="T21" fmla="*/ 0 h 8"/>
                                <a:gd name="T22" fmla="*/ 45 w 51"/>
                                <a:gd name="T23" fmla="*/ 0 h 8"/>
                                <a:gd name="T24" fmla="*/ 2 w 5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1" h="8">
                                  <a:moveTo>
                                    <a:pt x="2" y="0"/>
                                  </a:moveTo>
                                  <a:lnTo>
                                    <a:pt x="0" y="0"/>
                                  </a:lnTo>
                                  <a:lnTo>
                                    <a:pt x="0" y="0"/>
                                  </a:lnTo>
                                  <a:lnTo>
                                    <a:pt x="0" y="3"/>
                                  </a:lnTo>
                                  <a:lnTo>
                                    <a:pt x="0" y="5"/>
                                  </a:lnTo>
                                  <a:lnTo>
                                    <a:pt x="0" y="5"/>
                                  </a:lnTo>
                                  <a:lnTo>
                                    <a:pt x="2" y="8"/>
                                  </a:lnTo>
                                  <a:lnTo>
                                    <a:pt x="45" y="8"/>
                                  </a:lnTo>
                                  <a:lnTo>
                                    <a:pt x="51" y="5"/>
                                  </a:lnTo>
                                  <a:lnTo>
                                    <a:pt x="51" y="3"/>
                                  </a:lnTo>
                                  <a:lnTo>
                                    <a:pt x="51" y="0"/>
                                  </a:lnTo>
                                  <a:lnTo>
                                    <a:pt x="4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2" name="Line 1506"/>
                          <wps:cNvCnPr>
                            <a:cxnSpLocks noChangeShapeType="1"/>
                          </wps:cNvCnPr>
                          <wps:spPr bwMode="auto">
                            <a:xfrm>
                              <a:off x="4865" y="12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3" name="Freeform 1507"/>
                          <wps:cNvSpPr>
                            <a:spLocks/>
                          </wps:cNvSpPr>
                          <wps:spPr bwMode="auto">
                            <a:xfrm>
                              <a:off x="4861" y="1217"/>
                              <a:ext cx="4" cy="20"/>
                            </a:xfrm>
                            <a:custGeom>
                              <a:avLst/>
                              <a:gdLst>
                                <a:gd name="T0" fmla="*/ 8 w 8"/>
                                <a:gd name="T1" fmla="*/ 3 h 39"/>
                                <a:gd name="T2" fmla="*/ 8 w 8"/>
                                <a:gd name="T3" fmla="*/ 0 h 39"/>
                                <a:gd name="T4" fmla="*/ 5 w 8"/>
                                <a:gd name="T5" fmla="*/ 0 h 39"/>
                                <a:gd name="T6" fmla="*/ 5 w 8"/>
                                <a:gd name="T7" fmla="*/ 0 h 39"/>
                                <a:gd name="T8" fmla="*/ 2 w 8"/>
                                <a:gd name="T9" fmla="*/ 0 h 39"/>
                                <a:gd name="T10" fmla="*/ 0 w 8"/>
                                <a:gd name="T11" fmla="*/ 0 h 39"/>
                                <a:gd name="T12" fmla="*/ 0 w 8"/>
                                <a:gd name="T13" fmla="*/ 3 h 39"/>
                                <a:gd name="T14" fmla="*/ 0 w 8"/>
                                <a:gd name="T15" fmla="*/ 36 h 39"/>
                                <a:gd name="T16" fmla="*/ 2 w 8"/>
                                <a:gd name="T17" fmla="*/ 39 h 39"/>
                                <a:gd name="T18" fmla="*/ 5 w 8"/>
                                <a:gd name="T19" fmla="*/ 39 h 39"/>
                                <a:gd name="T20" fmla="*/ 5 w 8"/>
                                <a:gd name="T21" fmla="*/ 39 h 39"/>
                                <a:gd name="T22" fmla="*/ 8 w 8"/>
                                <a:gd name="T23" fmla="*/ 36 h 39"/>
                                <a:gd name="T24" fmla="*/ 8 w 8"/>
                                <a:gd name="T25" fmla="*/ 3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9">
                                  <a:moveTo>
                                    <a:pt x="8" y="3"/>
                                  </a:moveTo>
                                  <a:lnTo>
                                    <a:pt x="8" y="0"/>
                                  </a:lnTo>
                                  <a:lnTo>
                                    <a:pt x="5" y="0"/>
                                  </a:lnTo>
                                  <a:lnTo>
                                    <a:pt x="5" y="0"/>
                                  </a:lnTo>
                                  <a:lnTo>
                                    <a:pt x="2" y="0"/>
                                  </a:lnTo>
                                  <a:lnTo>
                                    <a:pt x="0" y="0"/>
                                  </a:lnTo>
                                  <a:lnTo>
                                    <a:pt x="0" y="3"/>
                                  </a:lnTo>
                                  <a:lnTo>
                                    <a:pt x="0" y="36"/>
                                  </a:lnTo>
                                  <a:lnTo>
                                    <a:pt x="2" y="39"/>
                                  </a:lnTo>
                                  <a:lnTo>
                                    <a:pt x="5" y="39"/>
                                  </a:lnTo>
                                  <a:lnTo>
                                    <a:pt x="5" y="39"/>
                                  </a:lnTo>
                                  <a:lnTo>
                                    <a:pt x="8" y="36"/>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4" name="Line 1508"/>
                          <wps:cNvCnPr>
                            <a:cxnSpLocks noChangeShapeType="1"/>
                          </wps:cNvCnPr>
                          <wps:spPr bwMode="auto">
                            <a:xfrm>
                              <a:off x="4864" y="123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5" name="Freeform 1509"/>
                          <wps:cNvSpPr>
                            <a:spLocks/>
                          </wps:cNvSpPr>
                          <wps:spPr bwMode="auto">
                            <a:xfrm>
                              <a:off x="4861" y="1233"/>
                              <a:ext cx="26" cy="4"/>
                            </a:xfrm>
                            <a:custGeom>
                              <a:avLst/>
                              <a:gdLst>
                                <a:gd name="T0" fmla="*/ 5 w 52"/>
                                <a:gd name="T1" fmla="*/ 0 h 8"/>
                                <a:gd name="T2" fmla="*/ 2 w 52"/>
                                <a:gd name="T3" fmla="*/ 3 h 8"/>
                                <a:gd name="T4" fmla="*/ 0 w 52"/>
                                <a:gd name="T5" fmla="*/ 3 h 8"/>
                                <a:gd name="T6" fmla="*/ 0 w 52"/>
                                <a:gd name="T7" fmla="*/ 5 h 8"/>
                                <a:gd name="T8" fmla="*/ 0 w 52"/>
                                <a:gd name="T9" fmla="*/ 8 h 8"/>
                                <a:gd name="T10" fmla="*/ 2 w 52"/>
                                <a:gd name="T11" fmla="*/ 8 h 8"/>
                                <a:gd name="T12" fmla="*/ 5 w 52"/>
                                <a:gd name="T13" fmla="*/ 8 h 8"/>
                                <a:gd name="T14" fmla="*/ 49 w 52"/>
                                <a:gd name="T15" fmla="*/ 8 h 8"/>
                                <a:gd name="T16" fmla="*/ 52 w 52"/>
                                <a:gd name="T17" fmla="*/ 8 h 8"/>
                                <a:gd name="T18" fmla="*/ 52 w 52"/>
                                <a:gd name="T19" fmla="*/ 5 h 8"/>
                                <a:gd name="T20" fmla="*/ 52 w 52"/>
                                <a:gd name="T21" fmla="*/ 3 h 8"/>
                                <a:gd name="T22" fmla="*/ 49 w 52"/>
                                <a:gd name="T23" fmla="*/ 0 h 8"/>
                                <a:gd name="T24" fmla="*/ 5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5" y="0"/>
                                  </a:moveTo>
                                  <a:lnTo>
                                    <a:pt x="2" y="3"/>
                                  </a:lnTo>
                                  <a:lnTo>
                                    <a:pt x="0" y="3"/>
                                  </a:lnTo>
                                  <a:lnTo>
                                    <a:pt x="0" y="5"/>
                                  </a:lnTo>
                                  <a:lnTo>
                                    <a:pt x="0" y="8"/>
                                  </a:lnTo>
                                  <a:lnTo>
                                    <a:pt x="2" y="8"/>
                                  </a:lnTo>
                                  <a:lnTo>
                                    <a:pt x="5" y="8"/>
                                  </a:lnTo>
                                  <a:lnTo>
                                    <a:pt x="49" y="8"/>
                                  </a:lnTo>
                                  <a:lnTo>
                                    <a:pt x="52" y="8"/>
                                  </a:lnTo>
                                  <a:lnTo>
                                    <a:pt x="52" y="5"/>
                                  </a:lnTo>
                                  <a:lnTo>
                                    <a:pt x="52" y="3"/>
                                  </a:lnTo>
                                  <a:lnTo>
                                    <a:pt x="4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6" name="Line 1510"/>
                          <wps:cNvCnPr>
                            <a:cxnSpLocks noChangeShapeType="1"/>
                          </wps:cNvCnPr>
                          <wps:spPr bwMode="auto">
                            <a:xfrm>
                              <a:off x="4887" y="12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7" name="Freeform 1511"/>
                          <wps:cNvSpPr>
                            <a:spLocks/>
                          </wps:cNvSpPr>
                          <wps:spPr bwMode="auto">
                            <a:xfrm>
                              <a:off x="4883" y="1233"/>
                              <a:ext cx="4" cy="21"/>
                            </a:xfrm>
                            <a:custGeom>
                              <a:avLst/>
                              <a:gdLst>
                                <a:gd name="T0" fmla="*/ 8 w 8"/>
                                <a:gd name="T1" fmla="*/ 5 h 42"/>
                                <a:gd name="T2" fmla="*/ 8 w 8"/>
                                <a:gd name="T3" fmla="*/ 3 h 42"/>
                                <a:gd name="T4" fmla="*/ 8 w 8"/>
                                <a:gd name="T5" fmla="*/ 3 h 42"/>
                                <a:gd name="T6" fmla="*/ 5 w 8"/>
                                <a:gd name="T7" fmla="*/ 0 h 42"/>
                                <a:gd name="T8" fmla="*/ 3 w 8"/>
                                <a:gd name="T9" fmla="*/ 3 h 42"/>
                                <a:gd name="T10" fmla="*/ 3 w 8"/>
                                <a:gd name="T11" fmla="*/ 3 h 42"/>
                                <a:gd name="T12" fmla="*/ 0 w 8"/>
                                <a:gd name="T13" fmla="*/ 5 h 42"/>
                                <a:gd name="T14" fmla="*/ 0 w 8"/>
                                <a:gd name="T15" fmla="*/ 39 h 42"/>
                                <a:gd name="T16" fmla="*/ 3 w 8"/>
                                <a:gd name="T17" fmla="*/ 42 h 42"/>
                                <a:gd name="T18" fmla="*/ 5 w 8"/>
                                <a:gd name="T19" fmla="*/ 42 h 42"/>
                                <a:gd name="T20" fmla="*/ 8 w 8"/>
                                <a:gd name="T21" fmla="*/ 42 h 42"/>
                                <a:gd name="T22" fmla="*/ 8 w 8"/>
                                <a:gd name="T23" fmla="*/ 39 h 42"/>
                                <a:gd name="T24" fmla="*/ 8 w 8"/>
                                <a:gd name="T25" fmla="*/ 5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2">
                                  <a:moveTo>
                                    <a:pt x="8" y="5"/>
                                  </a:moveTo>
                                  <a:lnTo>
                                    <a:pt x="8" y="3"/>
                                  </a:lnTo>
                                  <a:lnTo>
                                    <a:pt x="8" y="3"/>
                                  </a:lnTo>
                                  <a:lnTo>
                                    <a:pt x="5" y="0"/>
                                  </a:lnTo>
                                  <a:lnTo>
                                    <a:pt x="3" y="3"/>
                                  </a:lnTo>
                                  <a:lnTo>
                                    <a:pt x="3" y="3"/>
                                  </a:lnTo>
                                  <a:lnTo>
                                    <a:pt x="0" y="5"/>
                                  </a:lnTo>
                                  <a:lnTo>
                                    <a:pt x="0" y="39"/>
                                  </a:lnTo>
                                  <a:lnTo>
                                    <a:pt x="3" y="42"/>
                                  </a:lnTo>
                                  <a:lnTo>
                                    <a:pt x="5" y="42"/>
                                  </a:lnTo>
                                  <a:lnTo>
                                    <a:pt x="8" y="42"/>
                                  </a:lnTo>
                                  <a:lnTo>
                                    <a:pt x="8" y="3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38" name="Line 1512"/>
                          <wps:cNvCnPr>
                            <a:cxnSpLocks noChangeShapeType="1"/>
                          </wps:cNvCnPr>
                          <wps:spPr bwMode="auto">
                            <a:xfrm>
                              <a:off x="4886" y="125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39" name="Freeform 1513"/>
                          <wps:cNvSpPr>
                            <a:spLocks/>
                          </wps:cNvSpPr>
                          <wps:spPr bwMode="auto">
                            <a:xfrm>
                              <a:off x="4883" y="1250"/>
                              <a:ext cx="43" cy="4"/>
                            </a:xfrm>
                            <a:custGeom>
                              <a:avLst/>
                              <a:gdLst>
                                <a:gd name="T0" fmla="*/ 5 w 85"/>
                                <a:gd name="T1" fmla="*/ 0 h 9"/>
                                <a:gd name="T2" fmla="*/ 3 w 85"/>
                                <a:gd name="T3" fmla="*/ 0 h 9"/>
                                <a:gd name="T4" fmla="*/ 3 w 85"/>
                                <a:gd name="T5" fmla="*/ 3 h 9"/>
                                <a:gd name="T6" fmla="*/ 0 w 85"/>
                                <a:gd name="T7" fmla="*/ 6 h 9"/>
                                <a:gd name="T8" fmla="*/ 3 w 85"/>
                                <a:gd name="T9" fmla="*/ 6 h 9"/>
                                <a:gd name="T10" fmla="*/ 3 w 85"/>
                                <a:gd name="T11" fmla="*/ 9 h 9"/>
                                <a:gd name="T12" fmla="*/ 5 w 85"/>
                                <a:gd name="T13" fmla="*/ 9 h 9"/>
                                <a:gd name="T14" fmla="*/ 80 w 85"/>
                                <a:gd name="T15" fmla="*/ 9 h 9"/>
                                <a:gd name="T16" fmla="*/ 85 w 85"/>
                                <a:gd name="T17" fmla="*/ 6 h 9"/>
                                <a:gd name="T18" fmla="*/ 85 w 85"/>
                                <a:gd name="T19" fmla="*/ 6 h 9"/>
                                <a:gd name="T20" fmla="*/ 85 w 85"/>
                                <a:gd name="T21" fmla="*/ 3 h 9"/>
                                <a:gd name="T22" fmla="*/ 80 w 85"/>
                                <a:gd name="T23" fmla="*/ 0 h 9"/>
                                <a:gd name="T24" fmla="*/ 5 w 8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9">
                                  <a:moveTo>
                                    <a:pt x="5" y="0"/>
                                  </a:moveTo>
                                  <a:lnTo>
                                    <a:pt x="3" y="0"/>
                                  </a:lnTo>
                                  <a:lnTo>
                                    <a:pt x="3" y="3"/>
                                  </a:lnTo>
                                  <a:lnTo>
                                    <a:pt x="0" y="6"/>
                                  </a:lnTo>
                                  <a:lnTo>
                                    <a:pt x="3" y="6"/>
                                  </a:lnTo>
                                  <a:lnTo>
                                    <a:pt x="3" y="9"/>
                                  </a:lnTo>
                                  <a:lnTo>
                                    <a:pt x="5" y="9"/>
                                  </a:lnTo>
                                  <a:lnTo>
                                    <a:pt x="80" y="9"/>
                                  </a:lnTo>
                                  <a:lnTo>
                                    <a:pt x="85" y="6"/>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0" name="Line 1514"/>
                          <wps:cNvCnPr>
                            <a:cxnSpLocks noChangeShapeType="1"/>
                          </wps:cNvCnPr>
                          <wps:spPr bwMode="auto">
                            <a:xfrm>
                              <a:off x="4926" y="12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1" name="Freeform 1515"/>
                          <wps:cNvSpPr>
                            <a:spLocks/>
                          </wps:cNvSpPr>
                          <wps:spPr bwMode="auto">
                            <a:xfrm>
                              <a:off x="4922" y="1250"/>
                              <a:ext cx="4" cy="20"/>
                            </a:xfrm>
                            <a:custGeom>
                              <a:avLst/>
                              <a:gdLst>
                                <a:gd name="T0" fmla="*/ 7 w 7"/>
                                <a:gd name="T1" fmla="*/ 6 h 42"/>
                                <a:gd name="T2" fmla="*/ 7 w 7"/>
                                <a:gd name="T3" fmla="*/ 3 h 42"/>
                                <a:gd name="T4" fmla="*/ 4 w 7"/>
                                <a:gd name="T5" fmla="*/ 0 h 42"/>
                                <a:gd name="T6" fmla="*/ 2 w 7"/>
                                <a:gd name="T7" fmla="*/ 0 h 42"/>
                                <a:gd name="T8" fmla="*/ 2 w 7"/>
                                <a:gd name="T9" fmla="*/ 0 h 42"/>
                                <a:gd name="T10" fmla="*/ 0 w 7"/>
                                <a:gd name="T11" fmla="*/ 3 h 42"/>
                                <a:gd name="T12" fmla="*/ 0 w 7"/>
                                <a:gd name="T13" fmla="*/ 6 h 42"/>
                                <a:gd name="T14" fmla="*/ 0 w 7"/>
                                <a:gd name="T15" fmla="*/ 42 h 42"/>
                                <a:gd name="T16" fmla="*/ 2 w 7"/>
                                <a:gd name="T17" fmla="*/ 42 h 42"/>
                                <a:gd name="T18" fmla="*/ 2 w 7"/>
                                <a:gd name="T19" fmla="*/ 42 h 42"/>
                                <a:gd name="T20" fmla="*/ 4 w 7"/>
                                <a:gd name="T21" fmla="*/ 42 h 42"/>
                                <a:gd name="T22" fmla="*/ 7 w 7"/>
                                <a:gd name="T23" fmla="*/ 42 h 42"/>
                                <a:gd name="T24" fmla="*/ 7 w 7"/>
                                <a:gd name="T25" fmla="*/ 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2">
                                  <a:moveTo>
                                    <a:pt x="7" y="6"/>
                                  </a:moveTo>
                                  <a:lnTo>
                                    <a:pt x="7" y="3"/>
                                  </a:lnTo>
                                  <a:lnTo>
                                    <a:pt x="4" y="0"/>
                                  </a:lnTo>
                                  <a:lnTo>
                                    <a:pt x="2" y="0"/>
                                  </a:lnTo>
                                  <a:lnTo>
                                    <a:pt x="2" y="0"/>
                                  </a:lnTo>
                                  <a:lnTo>
                                    <a:pt x="0" y="3"/>
                                  </a:lnTo>
                                  <a:lnTo>
                                    <a:pt x="0" y="6"/>
                                  </a:lnTo>
                                  <a:lnTo>
                                    <a:pt x="0" y="42"/>
                                  </a:lnTo>
                                  <a:lnTo>
                                    <a:pt x="2" y="42"/>
                                  </a:lnTo>
                                  <a:lnTo>
                                    <a:pt x="2" y="42"/>
                                  </a:lnTo>
                                  <a:lnTo>
                                    <a:pt x="4" y="42"/>
                                  </a:lnTo>
                                  <a:lnTo>
                                    <a:pt x="7" y="42"/>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2" name="Line 1516"/>
                          <wps:cNvCnPr>
                            <a:cxnSpLocks noChangeShapeType="1"/>
                          </wps:cNvCnPr>
                          <wps:spPr bwMode="auto">
                            <a:xfrm>
                              <a:off x="4923" y="1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3" name="Freeform 1517"/>
                          <wps:cNvSpPr>
                            <a:spLocks/>
                          </wps:cNvSpPr>
                          <wps:spPr bwMode="auto">
                            <a:xfrm>
                              <a:off x="4922" y="1267"/>
                              <a:ext cx="40" cy="3"/>
                            </a:xfrm>
                            <a:custGeom>
                              <a:avLst/>
                              <a:gdLst>
                                <a:gd name="T0" fmla="*/ 2 w 79"/>
                                <a:gd name="T1" fmla="*/ 0 h 7"/>
                                <a:gd name="T2" fmla="*/ 2 w 79"/>
                                <a:gd name="T3" fmla="*/ 2 h 7"/>
                                <a:gd name="T4" fmla="*/ 0 w 79"/>
                                <a:gd name="T5" fmla="*/ 2 h 7"/>
                                <a:gd name="T6" fmla="*/ 0 w 79"/>
                                <a:gd name="T7" fmla="*/ 5 h 7"/>
                                <a:gd name="T8" fmla="*/ 0 w 79"/>
                                <a:gd name="T9" fmla="*/ 7 h 7"/>
                                <a:gd name="T10" fmla="*/ 2 w 79"/>
                                <a:gd name="T11" fmla="*/ 7 h 7"/>
                                <a:gd name="T12" fmla="*/ 2 w 79"/>
                                <a:gd name="T13" fmla="*/ 7 h 7"/>
                                <a:gd name="T14" fmla="*/ 72 w 79"/>
                                <a:gd name="T15" fmla="*/ 7 h 7"/>
                                <a:gd name="T16" fmla="*/ 79 w 79"/>
                                <a:gd name="T17" fmla="*/ 7 h 7"/>
                                <a:gd name="T18" fmla="*/ 79 w 79"/>
                                <a:gd name="T19" fmla="*/ 5 h 7"/>
                                <a:gd name="T20" fmla="*/ 79 w 79"/>
                                <a:gd name="T21" fmla="*/ 2 h 7"/>
                                <a:gd name="T22" fmla="*/ 72 w 79"/>
                                <a:gd name="T23" fmla="*/ 0 h 7"/>
                                <a:gd name="T24" fmla="*/ 2 w 7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 h="7">
                                  <a:moveTo>
                                    <a:pt x="2" y="0"/>
                                  </a:moveTo>
                                  <a:lnTo>
                                    <a:pt x="2" y="2"/>
                                  </a:lnTo>
                                  <a:lnTo>
                                    <a:pt x="0" y="2"/>
                                  </a:lnTo>
                                  <a:lnTo>
                                    <a:pt x="0" y="5"/>
                                  </a:lnTo>
                                  <a:lnTo>
                                    <a:pt x="0" y="7"/>
                                  </a:lnTo>
                                  <a:lnTo>
                                    <a:pt x="2" y="7"/>
                                  </a:lnTo>
                                  <a:lnTo>
                                    <a:pt x="2" y="7"/>
                                  </a:lnTo>
                                  <a:lnTo>
                                    <a:pt x="72" y="7"/>
                                  </a:lnTo>
                                  <a:lnTo>
                                    <a:pt x="79" y="7"/>
                                  </a:lnTo>
                                  <a:lnTo>
                                    <a:pt x="79" y="5"/>
                                  </a:lnTo>
                                  <a:lnTo>
                                    <a:pt x="79" y="2"/>
                                  </a:lnTo>
                                  <a:lnTo>
                                    <a:pt x="7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4" name="Line 1518"/>
                          <wps:cNvCnPr>
                            <a:cxnSpLocks noChangeShapeType="1"/>
                          </wps:cNvCnPr>
                          <wps:spPr bwMode="auto">
                            <a:xfrm>
                              <a:off x="4962" y="126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5" name="Freeform 1519"/>
                          <wps:cNvSpPr>
                            <a:spLocks/>
                          </wps:cNvSpPr>
                          <wps:spPr bwMode="auto">
                            <a:xfrm>
                              <a:off x="4958" y="1267"/>
                              <a:ext cx="4" cy="38"/>
                            </a:xfrm>
                            <a:custGeom>
                              <a:avLst/>
                              <a:gdLst>
                                <a:gd name="T0" fmla="*/ 7 w 7"/>
                                <a:gd name="T1" fmla="*/ 5 h 77"/>
                                <a:gd name="T2" fmla="*/ 7 w 7"/>
                                <a:gd name="T3" fmla="*/ 2 h 77"/>
                                <a:gd name="T4" fmla="*/ 5 w 7"/>
                                <a:gd name="T5" fmla="*/ 2 h 77"/>
                                <a:gd name="T6" fmla="*/ 3 w 7"/>
                                <a:gd name="T7" fmla="*/ 0 h 77"/>
                                <a:gd name="T8" fmla="*/ 3 w 7"/>
                                <a:gd name="T9" fmla="*/ 2 h 77"/>
                                <a:gd name="T10" fmla="*/ 0 w 7"/>
                                <a:gd name="T11" fmla="*/ 2 h 77"/>
                                <a:gd name="T12" fmla="*/ 0 w 7"/>
                                <a:gd name="T13" fmla="*/ 5 h 77"/>
                                <a:gd name="T14" fmla="*/ 0 w 7"/>
                                <a:gd name="T15" fmla="*/ 75 h 77"/>
                                <a:gd name="T16" fmla="*/ 3 w 7"/>
                                <a:gd name="T17" fmla="*/ 77 h 77"/>
                                <a:gd name="T18" fmla="*/ 3 w 7"/>
                                <a:gd name="T19" fmla="*/ 77 h 77"/>
                                <a:gd name="T20" fmla="*/ 5 w 7"/>
                                <a:gd name="T21" fmla="*/ 77 h 77"/>
                                <a:gd name="T22" fmla="*/ 7 w 7"/>
                                <a:gd name="T23" fmla="*/ 75 h 77"/>
                                <a:gd name="T24" fmla="*/ 7 w 7"/>
                                <a:gd name="T25" fmla="*/ 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77">
                                  <a:moveTo>
                                    <a:pt x="7" y="5"/>
                                  </a:moveTo>
                                  <a:lnTo>
                                    <a:pt x="7" y="2"/>
                                  </a:lnTo>
                                  <a:lnTo>
                                    <a:pt x="5" y="2"/>
                                  </a:lnTo>
                                  <a:lnTo>
                                    <a:pt x="3" y="0"/>
                                  </a:lnTo>
                                  <a:lnTo>
                                    <a:pt x="3" y="2"/>
                                  </a:lnTo>
                                  <a:lnTo>
                                    <a:pt x="0" y="2"/>
                                  </a:lnTo>
                                  <a:lnTo>
                                    <a:pt x="0" y="5"/>
                                  </a:lnTo>
                                  <a:lnTo>
                                    <a:pt x="0" y="75"/>
                                  </a:lnTo>
                                  <a:lnTo>
                                    <a:pt x="3" y="77"/>
                                  </a:lnTo>
                                  <a:lnTo>
                                    <a:pt x="3" y="77"/>
                                  </a:lnTo>
                                  <a:lnTo>
                                    <a:pt x="5" y="77"/>
                                  </a:lnTo>
                                  <a:lnTo>
                                    <a:pt x="7" y="7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6" name="Line 1520"/>
                          <wps:cNvCnPr>
                            <a:cxnSpLocks noChangeShapeType="1"/>
                          </wps:cNvCnPr>
                          <wps:spPr bwMode="auto">
                            <a:xfrm>
                              <a:off x="4960" y="1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7" name="Freeform 1521"/>
                          <wps:cNvSpPr>
                            <a:spLocks/>
                          </wps:cNvSpPr>
                          <wps:spPr bwMode="auto">
                            <a:xfrm>
                              <a:off x="4958" y="1302"/>
                              <a:ext cx="32" cy="3"/>
                            </a:xfrm>
                            <a:custGeom>
                              <a:avLst/>
                              <a:gdLst>
                                <a:gd name="T0" fmla="*/ 3 w 65"/>
                                <a:gd name="T1" fmla="*/ 0 h 7"/>
                                <a:gd name="T2" fmla="*/ 3 w 65"/>
                                <a:gd name="T3" fmla="*/ 0 h 7"/>
                                <a:gd name="T4" fmla="*/ 0 w 65"/>
                                <a:gd name="T5" fmla="*/ 2 h 7"/>
                                <a:gd name="T6" fmla="*/ 0 w 65"/>
                                <a:gd name="T7" fmla="*/ 5 h 7"/>
                                <a:gd name="T8" fmla="*/ 0 w 65"/>
                                <a:gd name="T9" fmla="*/ 7 h 7"/>
                                <a:gd name="T10" fmla="*/ 3 w 65"/>
                                <a:gd name="T11" fmla="*/ 7 h 7"/>
                                <a:gd name="T12" fmla="*/ 3 w 65"/>
                                <a:gd name="T13" fmla="*/ 7 h 7"/>
                                <a:gd name="T14" fmla="*/ 59 w 65"/>
                                <a:gd name="T15" fmla="*/ 7 h 7"/>
                                <a:gd name="T16" fmla="*/ 65 w 65"/>
                                <a:gd name="T17" fmla="*/ 7 h 7"/>
                                <a:gd name="T18" fmla="*/ 65 w 65"/>
                                <a:gd name="T19" fmla="*/ 5 h 7"/>
                                <a:gd name="T20" fmla="*/ 65 w 65"/>
                                <a:gd name="T21" fmla="*/ 2 h 7"/>
                                <a:gd name="T22" fmla="*/ 59 w 65"/>
                                <a:gd name="T23" fmla="*/ 0 h 7"/>
                                <a:gd name="T24" fmla="*/ 3 w 6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7">
                                  <a:moveTo>
                                    <a:pt x="3" y="0"/>
                                  </a:moveTo>
                                  <a:lnTo>
                                    <a:pt x="3" y="0"/>
                                  </a:lnTo>
                                  <a:lnTo>
                                    <a:pt x="0" y="2"/>
                                  </a:lnTo>
                                  <a:lnTo>
                                    <a:pt x="0" y="5"/>
                                  </a:lnTo>
                                  <a:lnTo>
                                    <a:pt x="0" y="7"/>
                                  </a:lnTo>
                                  <a:lnTo>
                                    <a:pt x="3" y="7"/>
                                  </a:lnTo>
                                  <a:lnTo>
                                    <a:pt x="3" y="7"/>
                                  </a:lnTo>
                                  <a:lnTo>
                                    <a:pt x="59" y="7"/>
                                  </a:lnTo>
                                  <a:lnTo>
                                    <a:pt x="65" y="7"/>
                                  </a:lnTo>
                                  <a:lnTo>
                                    <a:pt x="65" y="5"/>
                                  </a:lnTo>
                                  <a:lnTo>
                                    <a:pt x="65" y="2"/>
                                  </a:lnTo>
                                  <a:lnTo>
                                    <a:pt x="5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48" name="Line 1522"/>
                          <wps:cNvCnPr>
                            <a:cxnSpLocks noChangeShapeType="1"/>
                          </wps:cNvCnPr>
                          <wps:spPr bwMode="auto">
                            <a:xfrm>
                              <a:off x="4990" y="13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49" name="Freeform 1523"/>
                          <wps:cNvSpPr>
                            <a:spLocks/>
                          </wps:cNvSpPr>
                          <wps:spPr bwMode="auto">
                            <a:xfrm>
                              <a:off x="4987" y="1302"/>
                              <a:ext cx="3" cy="22"/>
                            </a:xfrm>
                            <a:custGeom>
                              <a:avLst/>
                              <a:gdLst>
                                <a:gd name="T0" fmla="*/ 8 w 8"/>
                                <a:gd name="T1" fmla="*/ 5 h 43"/>
                                <a:gd name="T2" fmla="*/ 8 w 8"/>
                                <a:gd name="T3" fmla="*/ 2 h 43"/>
                                <a:gd name="T4" fmla="*/ 8 w 8"/>
                                <a:gd name="T5" fmla="*/ 0 h 43"/>
                                <a:gd name="T6" fmla="*/ 6 w 8"/>
                                <a:gd name="T7" fmla="*/ 0 h 43"/>
                                <a:gd name="T8" fmla="*/ 2 w 8"/>
                                <a:gd name="T9" fmla="*/ 0 h 43"/>
                                <a:gd name="T10" fmla="*/ 2 w 8"/>
                                <a:gd name="T11" fmla="*/ 2 h 43"/>
                                <a:gd name="T12" fmla="*/ 0 w 8"/>
                                <a:gd name="T13" fmla="*/ 5 h 43"/>
                                <a:gd name="T14" fmla="*/ 0 w 8"/>
                                <a:gd name="T15" fmla="*/ 40 h 43"/>
                                <a:gd name="T16" fmla="*/ 2 w 8"/>
                                <a:gd name="T17" fmla="*/ 43 h 43"/>
                                <a:gd name="T18" fmla="*/ 6 w 8"/>
                                <a:gd name="T19" fmla="*/ 43 h 43"/>
                                <a:gd name="T20" fmla="*/ 8 w 8"/>
                                <a:gd name="T21" fmla="*/ 43 h 43"/>
                                <a:gd name="T22" fmla="*/ 8 w 8"/>
                                <a:gd name="T23" fmla="*/ 40 h 43"/>
                                <a:gd name="T24" fmla="*/ 8 w 8"/>
                                <a:gd name="T25" fmla="*/ 5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3">
                                  <a:moveTo>
                                    <a:pt x="8" y="5"/>
                                  </a:moveTo>
                                  <a:lnTo>
                                    <a:pt x="8" y="2"/>
                                  </a:lnTo>
                                  <a:lnTo>
                                    <a:pt x="8" y="0"/>
                                  </a:lnTo>
                                  <a:lnTo>
                                    <a:pt x="6" y="0"/>
                                  </a:lnTo>
                                  <a:lnTo>
                                    <a:pt x="2" y="0"/>
                                  </a:lnTo>
                                  <a:lnTo>
                                    <a:pt x="2" y="2"/>
                                  </a:lnTo>
                                  <a:lnTo>
                                    <a:pt x="0" y="5"/>
                                  </a:lnTo>
                                  <a:lnTo>
                                    <a:pt x="0" y="40"/>
                                  </a:lnTo>
                                  <a:lnTo>
                                    <a:pt x="2" y="43"/>
                                  </a:lnTo>
                                  <a:lnTo>
                                    <a:pt x="6" y="43"/>
                                  </a:lnTo>
                                  <a:lnTo>
                                    <a:pt x="8" y="43"/>
                                  </a:lnTo>
                                  <a:lnTo>
                                    <a:pt x="8" y="40"/>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0" name="Line 1524"/>
                          <wps:cNvCnPr>
                            <a:cxnSpLocks noChangeShapeType="1"/>
                          </wps:cNvCnPr>
                          <wps:spPr bwMode="auto">
                            <a:xfrm>
                              <a:off x="4989" y="132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1" name="Freeform 1525"/>
                          <wps:cNvSpPr>
                            <a:spLocks/>
                          </wps:cNvSpPr>
                          <wps:spPr bwMode="auto">
                            <a:xfrm>
                              <a:off x="4987" y="1320"/>
                              <a:ext cx="27" cy="4"/>
                            </a:xfrm>
                            <a:custGeom>
                              <a:avLst/>
                              <a:gdLst>
                                <a:gd name="T0" fmla="*/ 6 w 55"/>
                                <a:gd name="T1" fmla="*/ 0 h 8"/>
                                <a:gd name="T2" fmla="*/ 2 w 55"/>
                                <a:gd name="T3" fmla="*/ 0 h 8"/>
                                <a:gd name="T4" fmla="*/ 2 w 55"/>
                                <a:gd name="T5" fmla="*/ 3 h 8"/>
                                <a:gd name="T6" fmla="*/ 0 w 55"/>
                                <a:gd name="T7" fmla="*/ 3 h 8"/>
                                <a:gd name="T8" fmla="*/ 2 w 55"/>
                                <a:gd name="T9" fmla="*/ 5 h 8"/>
                                <a:gd name="T10" fmla="*/ 2 w 55"/>
                                <a:gd name="T11" fmla="*/ 8 h 8"/>
                                <a:gd name="T12" fmla="*/ 6 w 55"/>
                                <a:gd name="T13" fmla="*/ 8 h 8"/>
                                <a:gd name="T14" fmla="*/ 49 w 55"/>
                                <a:gd name="T15" fmla="*/ 8 h 8"/>
                                <a:gd name="T16" fmla="*/ 55 w 55"/>
                                <a:gd name="T17" fmla="*/ 5 h 8"/>
                                <a:gd name="T18" fmla="*/ 55 w 55"/>
                                <a:gd name="T19" fmla="*/ 3 h 8"/>
                                <a:gd name="T20" fmla="*/ 55 w 55"/>
                                <a:gd name="T21" fmla="*/ 3 h 8"/>
                                <a:gd name="T22" fmla="*/ 49 w 55"/>
                                <a:gd name="T23" fmla="*/ 0 h 8"/>
                                <a:gd name="T24" fmla="*/ 6 w 5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8">
                                  <a:moveTo>
                                    <a:pt x="6" y="0"/>
                                  </a:moveTo>
                                  <a:lnTo>
                                    <a:pt x="2" y="0"/>
                                  </a:lnTo>
                                  <a:lnTo>
                                    <a:pt x="2" y="3"/>
                                  </a:lnTo>
                                  <a:lnTo>
                                    <a:pt x="0" y="3"/>
                                  </a:lnTo>
                                  <a:lnTo>
                                    <a:pt x="2" y="5"/>
                                  </a:lnTo>
                                  <a:lnTo>
                                    <a:pt x="2" y="8"/>
                                  </a:lnTo>
                                  <a:lnTo>
                                    <a:pt x="6" y="8"/>
                                  </a:lnTo>
                                  <a:lnTo>
                                    <a:pt x="49" y="8"/>
                                  </a:lnTo>
                                  <a:lnTo>
                                    <a:pt x="55" y="5"/>
                                  </a:lnTo>
                                  <a:lnTo>
                                    <a:pt x="55" y="3"/>
                                  </a:lnTo>
                                  <a:lnTo>
                                    <a:pt x="55" y="3"/>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2" name="Line 1526"/>
                          <wps:cNvCnPr>
                            <a:cxnSpLocks noChangeShapeType="1"/>
                          </wps:cNvCnPr>
                          <wps:spPr bwMode="auto">
                            <a:xfrm>
                              <a:off x="5014" y="13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3" name="Freeform 1527"/>
                          <wps:cNvSpPr>
                            <a:spLocks/>
                          </wps:cNvSpPr>
                          <wps:spPr bwMode="auto">
                            <a:xfrm>
                              <a:off x="5010" y="1320"/>
                              <a:ext cx="4" cy="22"/>
                            </a:xfrm>
                            <a:custGeom>
                              <a:avLst/>
                              <a:gdLst>
                                <a:gd name="T0" fmla="*/ 9 w 9"/>
                                <a:gd name="T1" fmla="*/ 3 h 45"/>
                                <a:gd name="T2" fmla="*/ 9 w 9"/>
                                <a:gd name="T3" fmla="*/ 3 h 45"/>
                                <a:gd name="T4" fmla="*/ 5 w 9"/>
                                <a:gd name="T5" fmla="*/ 0 h 45"/>
                                <a:gd name="T6" fmla="*/ 3 w 9"/>
                                <a:gd name="T7" fmla="*/ 0 h 45"/>
                                <a:gd name="T8" fmla="*/ 3 w 9"/>
                                <a:gd name="T9" fmla="*/ 0 h 45"/>
                                <a:gd name="T10" fmla="*/ 0 w 9"/>
                                <a:gd name="T11" fmla="*/ 3 h 45"/>
                                <a:gd name="T12" fmla="*/ 0 w 9"/>
                                <a:gd name="T13" fmla="*/ 3 h 45"/>
                                <a:gd name="T14" fmla="*/ 0 w 9"/>
                                <a:gd name="T15" fmla="*/ 40 h 45"/>
                                <a:gd name="T16" fmla="*/ 3 w 9"/>
                                <a:gd name="T17" fmla="*/ 45 h 45"/>
                                <a:gd name="T18" fmla="*/ 3 w 9"/>
                                <a:gd name="T19" fmla="*/ 45 h 45"/>
                                <a:gd name="T20" fmla="*/ 5 w 9"/>
                                <a:gd name="T21" fmla="*/ 45 h 45"/>
                                <a:gd name="T22" fmla="*/ 9 w 9"/>
                                <a:gd name="T23" fmla="*/ 40 h 45"/>
                                <a:gd name="T24" fmla="*/ 9 w 9"/>
                                <a:gd name="T25" fmla="*/ 3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5">
                                  <a:moveTo>
                                    <a:pt x="9" y="3"/>
                                  </a:moveTo>
                                  <a:lnTo>
                                    <a:pt x="9" y="3"/>
                                  </a:lnTo>
                                  <a:lnTo>
                                    <a:pt x="5" y="0"/>
                                  </a:lnTo>
                                  <a:lnTo>
                                    <a:pt x="3" y="0"/>
                                  </a:lnTo>
                                  <a:lnTo>
                                    <a:pt x="3" y="0"/>
                                  </a:lnTo>
                                  <a:lnTo>
                                    <a:pt x="0" y="3"/>
                                  </a:lnTo>
                                  <a:lnTo>
                                    <a:pt x="0" y="3"/>
                                  </a:lnTo>
                                  <a:lnTo>
                                    <a:pt x="0" y="40"/>
                                  </a:lnTo>
                                  <a:lnTo>
                                    <a:pt x="3" y="45"/>
                                  </a:lnTo>
                                  <a:lnTo>
                                    <a:pt x="3" y="45"/>
                                  </a:lnTo>
                                  <a:lnTo>
                                    <a:pt x="5" y="45"/>
                                  </a:lnTo>
                                  <a:lnTo>
                                    <a:pt x="9" y="4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4" name="Line 1528"/>
                          <wps:cNvCnPr>
                            <a:cxnSpLocks noChangeShapeType="1"/>
                          </wps:cNvCnPr>
                          <wps:spPr bwMode="auto">
                            <a:xfrm>
                              <a:off x="5011" y="1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5" name="Freeform 1529"/>
                          <wps:cNvSpPr>
                            <a:spLocks/>
                          </wps:cNvSpPr>
                          <wps:spPr bwMode="auto">
                            <a:xfrm>
                              <a:off x="5010" y="1338"/>
                              <a:ext cx="19" cy="4"/>
                            </a:xfrm>
                            <a:custGeom>
                              <a:avLst/>
                              <a:gdLst>
                                <a:gd name="T0" fmla="*/ 3 w 40"/>
                                <a:gd name="T1" fmla="*/ 0 h 9"/>
                                <a:gd name="T2" fmla="*/ 3 w 40"/>
                                <a:gd name="T3" fmla="*/ 0 h 9"/>
                                <a:gd name="T4" fmla="*/ 0 w 40"/>
                                <a:gd name="T5" fmla="*/ 4 h 9"/>
                                <a:gd name="T6" fmla="*/ 0 w 40"/>
                                <a:gd name="T7" fmla="*/ 4 h 9"/>
                                <a:gd name="T8" fmla="*/ 0 w 40"/>
                                <a:gd name="T9" fmla="*/ 6 h 9"/>
                                <a:gd name="T10" fmla="*/ 3 w 40"/>
                                <a:gd name="T11" fmla="*/ 9 h 9"/>
                                <a:gd name="T12" fmla="*/ 3 w 40"/>
                                <a:gd name="T13" fmla="*/ 9 h 9"/>
                                <a:gd name="T14" fmla="*/ 35 w 40"/>
                                <a:gd name="T15" fmla="*/ 9 h 9"/>
                                <a:gd name="T16" fmla="*/ 40 w 40"/>
                                <a:gd name="T17" fmla="*/ 6 h 9"/>
                                <a:gd name="T18" fmla="*/ 40 w 40"/>
                                <a:gd name="T19" fmla="*/ 4 h 9"/>
                                <a:gd name="T20" fmla="*/ 40 w 40"/>
                                <a:gd name="T21" fmla="*/ 4 h 9"/>
                                <a:gd name="T22" fmla="*/ 35 w 40"/>
                                <a:gd name="T23" fmla="*/ 0 h 9"/>
                                <a:gd name="T24" fmla="*/ 3 w 4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9">
                                  <a:moveTo>
                                    <a:pt x="3" y="0"/>
                                  </a:moveTo>
                                  <a:lnTo>
                                    <a:pt x="3" y="0"/>
                                  </a:lnTo>
                                  <a:lnTo>
                                    <a:pt x="0" y="4"/>
                                  </a:lnTo>
                                  <a:lnTo>
                                    <a:pt x="0" y="4"/>
                                  </a:lnTo>
                                  <a:lnTo>
                                    <a:pt x="0" y="6"/>
                                  </a:lnTo>
                                  <a:lnTo>
                                    <a:pt x="3" y="9"/>
                                  </a:lnTo>
                                  <a:lnTo>
                                    <a:pt x="3" y="9"/>
                                  </a:lnTo>
                                  <a:lnTo>
                                    <a:pt x="35" y="9"/>
                                  </a:lnTo>
                                  <a:lnTo>
                                    <a:pt x="40" y="6"/>
                                  </a:lnTo>
                                  <a:lnTo>
                                    <a:pt x="40" y="4"/>
                                  </a:lnTo>
                                  <a:lnTo>
                                    <a:pt x="40" y="4"/>
                                  </a:lnTo>
                                  <a:lnTo>
                                    <a:pt x="3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6" name="Line 1530"/>
                          <wps:cNvCnPr>
                            <a:cxnSpLocks noChangeShapeType="1"/>
                          </wps:cNvCnPr>
                          <wps:spPr bwMode="auto">
                            <a:xfrm>
                              <a:off x="5029" y="1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7" name="Freeform 1531"/>
                          <wps:cNvSpPr>
                            <a:spLocks/>
                          </wps:cNvSpPr>
                          <wps:spPr bwMode="auto">
                            <a:xfrm>
                              <a:off x="5025" y="1338"/>
                              <a:ext cx="4" cy="22"/>
                            </a:xfrm>
                            <a:custGeom>
                              <a:avLst/>
                              <a:gdLst>
                                <a:gd name="T0" fmla="*/ 9 w 9"/>
                                <a:gd name="T1" fmla="*/ 4 h 44"/>
                                <a:gd name="T2" fmla="*/ 9 w 9"/>
                                <a:gd name="T3" fmla="*/ 4 h 44"/>
                                <a:gd name="T4" fmla="*/ 6 w 9"/>
                                <a:gd name="T5" fmla="*/ 0 h 44"/>
                                <a:gd name="T6" fmla="*/ 4 w 9"/>
                                <a:gd name="T7" fmla="*/ 0 h 44"/>
                                <a:gd name="T8" fmla="*/ 4 w 9"/>
                                <a:gd name="T9" fmla="*/ 0 h 44"/>
                                <a:gd name="T10" fmla="*/ 0 w 9"/>
                                <a:gd name="T11" fmla="*/ 4 h 44"/>
                                <a:gd name="T12" fmla="*/ 0 w 9"/>
                                <a:gd name="T13" fmla="*/ 4 h 44"/>
                                <a:gd name="T14" fmla="*/ 0 w 9"/>
                                <a:gd name="T15" fmla="*/ 42 h 44"/>
                                <a:gd name="T16" fmla="*/ 4 w 9"/>
                                <a:gd name="T17" fmla="*/ 44 h 44"/>
                                <a:gd name="T18" fmla="*/ 4 w 9"/>
                                <a:gd name="T19" fmla="*/ 44 h 44"/>
                                <a:gd name="T20" fmla="*/ 6 w 9"/>
                                <a:gd name="T21" fmla="*/ 44 h 44"/>
                                <a:gd name="T22" fmla="*/ 9 w 9"/>
                                <a:gd name="T23" fmla="*/ 42 h 44"/>
                                <a:gd name="T24" fmla="*/ 9 w 9"/>
                                <a:gd name="T25"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4">
                                  <a:moveTo>
                                    <a:pt x="9" y="4"/>
                                  </a:moveTo>
                                  <a:lnTo>
                                    <a:pt x="9" y="4"/>
                                  </a:lnTo>
                                  <a:lnTo>
                                    <a:pt x="6" y="0"/>
                                  </a:lnTo>
                                  <a:lnTo>
                                    <a:pt x="4" y="0"/>
                                  </a:lnTo>
                                  <a:lnTo>
                                    <a:pt x="4" y="0"/>
                                  </a:lnTo>
                                  <a:lnTo>
                                    <a:pt x="0" y="4"/>
                                  </a:lnTo>
                                  <a:lnTo>
                                    <a:pt x="0" y="4"/>
                                  </a:lnTo>
                                  <a:lnTo>
                                    <a:pt x="0" y="42"/>
                                  </a:lnTo>
                                  <a:lnTo>
                                    <a:pt x="4" y="44"/>
                                  </a:lnTo>
                                  <a:lnTo>
                                    <a:pt x="4" y="44"/>
                                  </a:lnTo>
                                  <a:lnTo>
                                    <a:pt x="6" y="44"/>
                                  </a:lnTo>
                                  <a:lnTo>
                                    <a:pt x="9" y="42"/>
                                  </a:lnTo>
                                  <a:lnTo>
                                    <a:pt x="9" y="4"/>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58" name="Line 1532"/>
                          <wps:cNvCnPr>
                            <a:cxnSpLocks noChangeShapeType="1"/>
                          </wps:cNvCnPr>
                          <wps:spPr bwMode="auto">
                            <a:xfrm>
                              <a:off x="5027" y="13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59" name="Freeform 1533"/>
                          <wps:cNvSpPr>
                            <a:spLocks/>
                          </wps:cNvSpPr>
                          <wps:spPr bwMode="auto">
                            <a:xfrm>
                              <a:off x="5025" y="1356"/>
                              <a:ext cx="11" cy="4"/>
                            </a:xfrm>
                            <a:custGeom>
                              <a:avLst/>
                              <a:gdLst>
                                <a:gd name="T0" fmla="*/ 4 w 21"/>
                                <a:gd name="T1" fmla="*/ 0 h 7"/>
                                <a:gd name="T2" fmla="*/ 4 w 21"/>
                                <a:gd name="T3" fmla="*/ 0 h 7"/>
                                <a:gd name="T4" fmla="*/ 0 w 21"/>
                                <a:gd name="T5" fmla="*/ 2 h 7"/>
                                <a:gd name="T6" fmla="*/ 0 w 21"/>
                                <a:gd name="T7" fmla="*/ 2 h 7"/>
                                <a:gd name="T8" fmla="*/ 0 w 21"/>
                                <a:gd name="T9" fmla="*/ 5 h 7"/>
                                <a:gd name="T10" fmla="*/ 4 w 21"/>
                                <a:gd name="T11" fmla="*/ 7 h 7"/>
                                <a:gd name="T12" fmla="*/ 4 w 21"/>
                                <a:gd name="T13" fmla="*/ 7 h 7"/>
                                <a:gd name="T14" fmla="*/ 16 w 21"/>
                                <a:gd name="T15" fmla="*/ 7 h 7"/>
                                <a:gd name="T16" fmla="*/ 21 w 21"/>
                                <a:gd name="T17" fmla="*/ 5 h 7"/>
                                <a:gd name="T18" fmla="*/ 21 w 21"/>
                                <a:gd name="T19" fmla="*/ 2 h 7"/>
                                <a:gd name="T20" fmla="*/ 21 w 21"/>
                                <a:gd name="T21" fmla="*/ 2 h 7"/>
                                <a:gd name="T22" fmla="*/ 16 w 21"/>
                                <a:gd name="T23" fmla="*/ 0 h 7"/>
                                <a:gd name="T24" fmla="*/ 4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4" y="0"/>
                                  </a:moveTo>
                                  <a:lnTo>
                                    <a:pt x="4" y="0"/>
                                  </a:lnTo>
                                  <a:lnTo>
                                    <a:pt x="0" y="2"/>
                                  </a:lnTo>
                                  <a:lnTo>
                                    <a:pt x="0" y="2"/>
                                  </a:lnTo>
                                  <a:lnTo>
                                    <a:pt x="0" y="5"/>
                                  </a:lnTo>
                                  <a:lnTo>
                                    <a:pt x="4" y="7"/>
                                  </a:lnTo>
                                  <a:lnTo>
                                    <a:pt x="4" y="7"/>
                                  </a:lnTo>
                                  <a:lnTo>
                                    <a:pt x="16" y="7"/>
                                  </a:lnTo>
                                  <a:lnTo>
                                    <a:pt x="21" y="5"/>
                                  </a:lnTo>
                                  <a:lnTo>
                                    <a:pt x="21" y="2"/>
                                  </a:lnTo>
                                  <a:lnTo>
                                    <a:pt x="21" y="2"/>
                                  </a:lnTo>
                                  <a:lnTo>
                                    <a:pt x="16"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0" name="Line 1534"/>
                          <wps:cNvCnPr>
                            <a:cxnSpLocks noChangeShapeType="1"/>
                          </wps:cNvCnPr>
                          <wps:spPr bwMode="auto">
                            <a:xfrm>
                              <a:off x="5036" y="13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1" name="Freeform 1535"/>
                          <wps:cNvSpPr>
                            <a:spLocks/>
                          </wps:cNvSpPr>
                          <wps:spPr bwMode="auto">
                            <a:xfrm>
                              <a:off x="5032" y="1356"/>
                              <a:ext cx="4" cy="22"/>
                            </a:xfrm>
                            <a:custGeom>
                              <a:avLst/>
                              <a:gdLst>
                                <a:gd name="T0" fmla="*/ 7 w 7"/>
                                <a:gd name="T1" fmla="*/ 2 h 44"/>
                                <a:gd name="T2" fmla="*/ 7 w 7"/>
                                <a:gd name="T3" fmla="*/ 2 h 44"/>
                                <a:gd name="T4" fmla="*/ 4 w 7"/>
                                <a:gd name="T5" fmla="*/ 0 h 44"/>
                                <a:gd name="T6" fmla="*/ 4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4 w 7"/>
                                <a:gd name="T19" fmla="*/ 44 h 44"/>
                                <a:gd name="T20" fmla="*/ 4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4" y="0"/>
                                  </a:lnTo>
                                  <a:lnTo>
                                    <a:pt x="4" y="0"/>
                                  </a:lnTo>
                                  <a:lnTo>
                                    <a:pt x="2" y="0"/>
                                  </a:lnTo>
                                  <a:lnTo>
                                    <a:pt x="0" y="2"/>
                                  </a:lnTo>
                                  <a:lnTo>
                                    <a:pt x="0" y="2"/>
                                  </a:lnTo>
                                  <a:lnTo>
                                    <a:pt x="0" y="42"/>
                                  </a:lnTo>
                                  <a:lnTo>
                                    <a:pt x="2" y="44"/>
                                  </a:lnTo>
                                  <a:lnTo>
                                    <a:pt x="4" y="44"/>
                                  </a:lnTo>
                                  <a:lnTo>
                                    <a:pt x="4"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2" name="Line 1536"/>
                          <wps:cNvCnPr>
                            <a:cxnSpLocks noChangeShapeType="1"/>
                          </wps:cNvCnPr>
                          <wps:spPr bwMode="auto">
                            <a:xfrm>
                              <a:off x="5034" y="1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3" name="Freeform 1537"/>
                          <wps:cNvSpPr>
                            <a:spLocks/>
                          </wps:cNvSpPr>
                          <wps:spPr bwMode="auto">
                            <a:xfrm>
                              <a:off x="5032" y="1374"/>
                              <a:ext cx="18" cy="4"/>
                            </a:xfrm>
                            <a:custGeom>
                              <a:avLst/>
                              <a:gdLst>
                                <a:gd name="T0" fmla="*/ 4 w 35"/>
                                <a:gd name="T1" fmla="*/ 0 h 8"/>
                                <a:gd name="T2" fmla="*/ 2 w 35"/>
                                <a:gd name="T3" fmla="*/ 0 h 8"/>
                                <a:gd name="T4" fmla="*/ 0 w 35"/>
                                <a:gd name="T5" fmla="*/ 3 h 8"/>
                                <a:gd name="T6" fmla="*/ 0 w 35"/>
                                <a:gd name="T7" fmla="*/ 3 h 8"/>
                                <a:gd name="T8" fmla="*/ 0 w 35"/>
                                <a:gd name="T9" fmla="*/ 6 h 8"/>
                                <a:gd name="T10" fmla="*/ 2 w 35"/>
                                <a:gd name="T11" fmla="*/ 8 h 8"/>
                                <a:gd name="T12" fmla="*/ 4 w 35"/>
                                <a:gd name="T13" fmla="*/ 8 h 8"/>
                                <a:gd name="T14" fmla="*/ 30 w 35"/>
                                <a:gd name="T15" fmla="*/ 8 h 8"/>
                                <a:gd name="T16" fmla="*/ 33 w 35"/>
                                <a:gd name="T17" fmla="*/ 6 h 8"/>
                                <a:gd name="T18" fmla="*/ 35 w 35"/>
                                <a:gd name="T19" fmla="*/ 3 h 8"/>
                                <a:gd name="T20" fmla="*/ 33 w 35"/>
                                <a:gd name="T21" fmla="*/ 3 h 8"/>
                                <a:gd name="T22" fmla="*/ 30 w 35"/>
                                <a:gd name="T23" fmla="*/ 0 h 8"/>
                                <a:gd name="T24" fmla="*/ 4 w 3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5" h="8">
                                  <a:moveTo>
                                    <a:pt x="4" y="0"/>
                                  </a:moveTo>
                                  <a:lnTo>
                                    <a:pt x="2" y="0"/>
                                  </a:lnTo>
                                  <a:lnTo>
                                    <a:pt x="0" y="3"/>
                                  </a:lnTo>
                                  <a:lnTo>
                                    <a:pt x="0" y="3"/>
                                  </a:lnTo>
                                  <a:lnTo>
                                    <a:pt x="0" y="6"/>
                                  </a:lnTo>
                                  <a:lnTo>
                                    <a:pt x="2" y="8"/>
                                  </a:lnTo>
                                  <a:lnTo>
                                    <a:pt x="4" y="8"/>
                                  </a:lnTo>
                                  <a:lnTo>
                                    <a:pt x="30" y="8"/>
                                  </a:lnTo>
                                  <a:lnTo>
                                    <a:pt x="33" y="6"/>
                                  </a:lnTo>
                                  <a:lnTo>
                                    <a:pt x="35" y="3"/>
                                  </a:lnTo>
                                  <a:lnTo>
                                    <a:pt x="33" y="3"/>
                                  </a:lnTo>
                                  <a:lnTo>
                                    <a:pt x="30" y="0"/>
                                  </a:lnTo>
                                  <a:lnTo>
                                    <a:pt x="4"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4" name="Line 1538"/>
                          <wps:cNvCnPr>
                            <a:cxnSpLocks noChangeShapeType="1"/>
                          </wps:cNvCnPr>
                          <wps:spPr bwMode="auto">
                            <a:xfrm>
                              <a:off x="5050" y="137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5" name="Freeform 1539"/>
                          <wps:cNvSpPr>
                            <a:spLocks/>
                          </wps:cNvSpPr>
                          <wps:spPr bwMode="auto">
                            <a:xfrm>
                              <a:off x="5046" y="1374"/>
                              <a:ext cx="4" cy="22"/>
                            </a:xfrm>
                            <a:custGeom>
                              <a:avLst/>
                              <a:gdLst>
                                <a:gd name="T0" fmla="*/ 7 w 7"/>
                                <a:gd name="T1" fmla="*/ 3 h 44"/>
                                <a:gd name="T2" fmla="*/ 5 w 7"/>
                                <a:gd name="T3" fmla="*/ 3 h 44"/>
                                <a:gd name="T4" fmla="*/ 5 w 7"/>
                                <a:gd name="T5" fmla="*/ 0 h 44"/>
                                <a:gd name="T6" fmla="*/ 2 w 7"/>
                                <a:gd name="T7" fmla="*/ 0 h 44"/>
                                <a:gd name="T8" fmla="*/ 0 w 7"/>
                                <a:gd name="T9" fmla="*/ 0 h 44"/>
                                <a:gd name="T10" fmla="*/ 0 w 7"/>
                                <a:gd name="T11" fmla="*/ 3 h 44"/>
                                <a:gd name="T12" fmla="*/ 0 w 7"/>
                                <a:gd name="T13" fmla="*/ 3 h 44"/>
                                <a:gd name="T14" fmla="*/ 0 w 7"/>
                                <a:gd name="T15" fmla="*/ 41 h 44"/>
                                <a:gd name="T16" fmla="*/ 0 w 7"/>
                                <a:gd name="T17" fmla="*/ 44 h 44"/>
                                <a:gd name="T18" fmla="*/ 2 w 7"/>
                                <a:gd name="T19" fmla="*/ 44 h 44"/>
                                <a:gd name="T20" fmla="*/ 5 w 7"/>
                                <a:gd name="T21" fmla="*/ 44 h 44"/>
                                <a:gd name="T22" fmla="*/ 7 w 7"/>
                                <a:gd name="T23" fmla="*/ 41 h 44"/>
                                <a:gd name="T24" fmla="*/ 7 w 7"/>
                                <a:gd name="T25" fmla="*/ 3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3"/>
                                  </a:moveTo>
                                  <a:lnTo>
                                    <a:pt x="5" y="3"/>
                                  </a:lnTo>
                                  <a:lnTo>
                                    <a:pt x="5" y="0"/>
                                  </a:lnTo>
                                  <a:lnTo>
                                    <a:pt x="2" y="0"/>
                                  </a:lnTo>
                                  <a:lnTo>
                                    <a:pt x="0" y="0"/>
                                  </a:lnTo>
                                  <a:lnTo>
                                    <a:pt x="0" y="3"/>
                                  </a:lnTo>
                                  <a:lnTo>
                                    <a:pt x="0" y="3"/>
                                  </a:lnTo>
                                  <a:lnTo>
                                    <a:pt x="0" y="41"/>
                                  </a:lnTo>
                                  <a:lnTo>
                                    <a:pt x="0" y="44"/>
                                  </a:lnTo>
                                  <a:lnTo>
                                    <a:pt x="2" y="44"/>
                                  </a:lnTo>
                                  <a:lnTo>
                                    <a:pt x="5" y="44"/>
                                  </a:lnTo>
                                  <a:lnTo>
                                    <a:pt x="7" y="41"/>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6" name="Line 1540"/>
                          <wps:cNvCnPr>
                            <a:cxnSpLocks noChangeShapeType="1"/>
                          </wps:cNvCnPr>
                          <wps:spPr bwMode="auto">
                            <a:xfrm>
                              <a:off x="5047" y="13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7" name="Freeform 1541"/>
                          <wps:cNvSpPr>
                            <a:spLocks/>
                          </wps:cNvSpPr>
                          <wps:spPr bwMode="auto">
                            <a:xfrm>
                              <a:off x="5046" y="1392"/>
                              <a:ext cx="13" cy="4"/>
                            </a:xfrm>
                            <a:custGeom>
                              <a:avLst/>
                              <a:gdLst>
                                <a:gd name="T0" fmla="*/ 2 w 26"/>
                                <a:gd name="T1" fmla="*/ 0 h 8"/>
                                <a:gd name="T2" fmla="*/ 0 w 26"/>
                                <a:gd name="T3" fmla="*/ 0 h 8"/>
                                <a:gd name="T4" fmla="*/ 0 w 26"/>
                                <a:gd name="T5" fmla="*/ 3 h 8"/>
                                <a:gd name="T6" fmla="*/ 0 w 26"/>
                                <a:gd name="T7" fmla="*/ 5 h 8"/>
                                <a:gd name="T8" fmla="*/ 0 w 26"/>
                                <a:gd name="T9" fmla="*/ 5 h 8"/>
                                <a:gd name="T10" fmla="*/ 0 w 26"/>
                                <a:gd name="T11" fmla="*/ 8 h 8"/>
                                <a:gd name="T12" fmla="*/ 2 w 26"/>
                                <a:gd name="T13" fmla="*/ 8 h 8"/>
                                <a:gd name="T14" fmla="*/ 18 w 26"/>
                                <a:gd name="T15" fmla="*/ 8 h 8"/>
                                <a:gd name="T16" fmla="*/ 23 w 26"/>
                                <a:gd name="T17" fmla="*/ 5 h 8"/>
                                <a:gd name="T18" fmla="*/ 26 w 26"/>
                                <a:gd name="T19" fmla="*/ 5 h 8"/>
                                <a:gd name="T20" fmla="*/ 23 w 26"/>
                                <a:gd name="T21" fmla="*/ 3 h 8"/>
                                <a:gd name="T22" fmla="*/ 18 w 26"/>
                                <a:gd name="T23" fmla="*/ 0 h 8"/>
                                <a:gd name="T24" fmla="*/ 2 w 2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8">
                                  <a:moveTo>
                                    <a:pt x="2" y="0"/>
                                  </a:moveTo>
                                  <a:lnTo>
                                    <a:pt x="0" y="0"/>
                                  </a:lnTo>
                                  <a:lnTo>
                                    <a:pt x="0" y="3"/>
                                  </a:lnTo>
                                  <a:lnTo>
                                    <a:pt x="0" y="5"/>
                                  </a:lnTo>
                                  <a:lnTo>
                                    <a:pt x="0" y="5"/>
                                  </a:lnTo>
                                  <a:lnTo>
                                    <a:pt x="0" y="8"/>
                                  </a:lnTo>
                                  <a:lnTo>
                                    <a:pt x="2" y="8"/>
                                  </a:lnTo>
                                  <a:lnTo>
                                    <a:pt x="18" y="8"/>
                                  </a:lnTo>
                                  <a:lnTo>
                                    <a:pt x="23" y="5"/>
                                  </a:lnTo>
                                  <a:lnTo>
                                    <a:pt x="26" y="5"/>
                                  </a:lnTo>
                                  <a:lnTo>
                                    <a:pt x="23" y="3"/>
                                  </a:lnTo>
                                  <a:lnTo>
                                    <a:pt x="1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68" name="Line 1542"/>
                          <wps:cNvCnPr>
                            <a:cxnSpLocks noChangeShapeType="1"/>
                          </wps:cNvCnPr>
                          <wps:spPr bwMode="auto">
                            <a:xfrm>
                              <a:off x="5059" y="139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69" name="Freeform 1543"/>
                          <wps:cNvSpPr>
                            <a:spLocks/>
                          </wps:cNvSpPr>
                          <wps:spPr bwMode="auto">
                            <a:xfrm>
                              <a:off x="5055" y="1392"/>
                              <a:ext cx="4" cy="22"/>
                            </a:xfrm>
                            <a:custGeom>
                              <a:avLst/>
                              <a:gdLst>
                                <a:gd name="T0" fmla="*/ 8 w 8"/>
                                <a:gd name="T1" fmla="*/ 5 h 45"/>
                                <a:gd name="T2" fmla="*/ 5 w 8"/>
                                <a:gd name="T3" fmla="*/ 3 h 45"/>
                                <a:gd name="T4" fmla="*/ 5 w 8"/>
                                <a:gd name="T5" fmla="*/ 0 h 45"/>
                                <a:gd name="T6" fmla="*/ 3 w 8"/>
                                <a:gd name="T7" fmla="*/ 0 h 45"/>
                                <a:gd name="T8" fmla="*/ 0 w 8"/>
                                <a:gd name="T9" fmla="*/ 0 h 45"/>
                                <a:gd name="T10" fmla="*/ 0 w 8"/>
                                <a:gd name="T11" fmla="*/ 3 h 45"/>
                                <a:gd name="T12" fmla="*/ 0 w 8"/>
                                <a:gd name="T13" fmla="*/ 5 h 45"/>
                                <a:gd name="T14" fmla="*/ 0 w 8"/>
                                <a:gd name="T15" fmla="*/ 45 h 45"/>
                                <a:gd name="T16" fmla="*/ 0 w 8"/>
                                <a:gd name="T17" fmla="*/ 45 h 45"/>
                                <a:gd name="T18" fmla="*/ 3 w 8"/>
                                <a:gd name="T19" fmla="*/ 45 h 45"/>
                                <a:gd name="T20" fmla="*/ 5 w 8"/>
                                <a:gd name="T21" fmla="*/ 45 h 45"/>
                                <a:gd name="T22" fmla="*/ 8 w 8"/>
                                <a:gd name="T23" fmla="*/ 45 h 45"/>
                                <a:gd name="T24" fmla="*/ 8 w 8"/>
                                <a:gd name="T25" fmla="*/ 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5">
                                  <a:moveTo>
                                    <a:pt x="8" y="5"/>
                                  </a:moveTo>
                                  <a:lnTo>
                                    <a:pt x="5" y="3"/>
                                  </a:lnTo>
                                  <a:lnTo>
                                    <a:pt x="5" y="0"/>
                                  </a:lnTo>
                                  <a:lnTo>
                                    <a:pt x="3" y="0"/>
                                  </a:lnTo>
                                  <a:lnTo>
                                    <a:pt x="0" y="0"/>
                                  </a:lnTo>
                                  <a:lnTo>
                                    <a:pt x="0" y="3"/>
                                  </a:lnTo>
                                  <a:lnTo>
                                    <a:pt x="0" y="5"/>
                                  </a:lnTo>
                                  <a:lnTo>
                                    <a:pt x="0" y="45"/>
                                  </a:lnTo>
                                  <a:lnTo>
                                    <a:pt x="0" y="45"/>
                                  </a:lnTo>
                                  <a:lnTo>
                                    <a:pt x="3" y="45"/>
                                  </a:lnTo>
                                  <a:lnTo>
                                    <a:pt x="5" y="45"/>
                                  </a:lnTo>
                                  <a:lnTo>
                                    <a:pt x="8" y="45"/>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0" name="Line 1544"/>
                          <wps:cNvCnPr>
                            <a:cxnSpLocks noChangeShapeType="1"/>
                          </wps:cNvCnPr>
                          <wps:spPr bwMode="auto">
                            <a:xfrm>
                              <a:off x="5057" y="14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1" name="Freeform 1545"/>
                          <wps:cNvSpPr>
                            <a:spLocks/>
                          </wps:cNvSpPr>
                          <wps:spPr bwMode="auto">
                            <a:xfrm>
                              <a:off x="5055" y="1410"/>
                              <a:ext cx="26" cy="4"/>
                            </a:xfrm>
                            <a:custGeom>
                              <a:avLst/>
                              <a:gdLst>
                                <a:gd name="T0" fmla="*/ 3 w 52"/>
                                <a:gd name="T1" fmla="*/ 0 h 9"/>
                                <a:gd name="T2" fmla="*/ 0 w 52"/>
                                <a:gd name="T3" fmla="*/ 0 h 9"/>
                                <a:gd name="T4" fmla="*/ 0 w 52"/>
                                <a:gd name="T5" fmla="*/ 4 h 9"/>
                                <a:gd name="T6" fmla="*/ 0 w 52"/>
                                <a:gd name="T7" fmla="*/ 6 h 9"/>
                                <a:gd name="T8" fmla="*/ 0 w 52"/>
                                <a:gd name="T9" fmla="*/ 6 h 9"/>
                                <a:gd name="T10" fmla="*/ 0 w 52"/>
                                <a:gd name="T11" fmla="*/ 9 h 9"/>
                                <a:gd name="T12" fmla="*/ 3 w 52"/>
                                <a:gd name="T13" fmla="*/ 9 h 9"/>
                                <a:gd name="T14" fmla="*/ 47 w 52"/>
                                <a:gd name="T15" fmla="*/ 9 h 9"/>
                                <a:gd name="T16" fmla="*/ 52 w 52"/>
                                <a:gd name="T17" fmla="*/ 6 h 9"/>
                                <a:gd name="T18" fmla="*/ 52 w 52"/>
                                <a:gd name="T19" fmla="*/ 6 h 9"/>
                                <a:gd name="T20" fmla="*/ 52 w 52"/>
                                <a:gd name="T21" fmla="*/ 4 h 9"/>
                                <a:gd name="T22" fmla="*/ 47 w 52"/>
                                <a:gd name="T23" fmla="*/ 0 h 9"/>
                                <a:gd name="T24" fmla="*/ 3 w 52"/>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9">
                                  <a:moveTo>
                                    <a:pt x="3" y="0"/>
                                  </a:moveTo>
                                  <a:lnTo>
                                    <a:pt x="0" y="0"/>
                                  </a:lnTo>
                                  <a:lnTo>
                                    <a:pt x="0" y="4"/>
                                  </a:lnTo>
                                  <a:lnTo>
                                    <a:pt x="0" y="6"/>
                                  </a:lnTo>
                                  <a:lnTo>
                                    <a:pt x="0" y="6"/>
                                  </a:lnTo>
                                  <a:lnTo>
                                    <a:pt x="0" y="9"/>
                                  </a:lnTo>
                                  <a:lnTo>
                                    <a:pt x="3" y="9"/>
                                  </a:lnTo>
                                  <a:lnTo>
                                    <a:pt x="47" y="9"/>
                                  </a:lnTo>
                                  <a:lnTo>
                                    <a:pt x="52" y="6"/>
                                  </a:lnTo>
                                  <a:lnTo>
                                    <a:pt x="52" y="6"/>
                                  </a:lnTo>
                                  <a:lnTo>
                                    <a:pt x="52" y="4"/>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2" name="Line 1546"/>
                          <wps:cNvCnPr>
                            <a:cxnSpLocks noChangeShapeType="1"/>
                          </wps:cNvCnPr>
                          <wps:spPr bwMode="auto">
                            <a:xfrm>
                              <a:off x="5081" y="141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3" name="Freeform 1547"/>
                          <wps:cNvSpPr>
                            <a:spLocks/>
                          </wps:cNvSpPr>
                          <wps:spPr bwMode="auto">
                            <a:xfrm>
                              <a:off x="5077" y="1410"/>
                              <a:ext cx="4" cy="22"/>
                            </a:xfrm>
                            <a:custGeom>
                              <a:avLst/>
                              <a:gdLst>
                                <a:gd name="T0" fmla="*/ 8 w 8"/>
                                <a:gd name="T1" fmla="*/ 6 h 44"/>
                                <a:gd name="T2" fmla="*/ 8 w 8"/>
                                <a:gd name="T3" fmla="*/ 4 h 44"/>
                                <a:gd name="T4" fmla="*/ 5 w 8"/>
                                <a:gd name="T5" fmla="*/ 0 h 44"/>
                                <a:gd name="T6" fmla="*/ 3 w 8"/>
                                <a:gd name="T7" fmla="*/ 0 h 44"/>
                                <a:gd name="T8" fmla="*/ 3 w 8"/>
                                <a:gd name="T9" fmla="*/ 0 h 44"/>
                                <a:gd name="T10" fmla="*/ 0 w 8"/>
                                <a:gd name="T11" fmla="*/ 4 h 44"/>
                                <a:gd name="T12" fmla="*/ 0 w 8"/>
                                <a:gd name="T13" fmla="*/ 6 h 44"/>
                                <a:gd name="T14" fmla="*/ 0 w 8"/>
                                <a:gd name="T15" fmla="*/ 44 h 44"/>
                                <a:gd name="T16" fmla="*/ 3 w 8"/>
                                <a:gd name="T17" fmla="*/ 44 h 44"/>
                                <a:gd name="T18" fmla="*/ 3 w 8"/>
                                <a:gd name="T19" fmla="*/ 44 h 44"/>
                                <a:gd name="T20" fmla="*/ 5 w 8"/>
                                <a:gd name="T21" fmla="*/ 44 h 44"/>
                                <a:gd name="T22" fmla="*/ 8 w 8"/>
                                <a:gd name="T23" fmla="*/ 44 h 44"/>
                                <a:gd name="T24" fmla="*/ 8 w 8"/>
                                <a:gd name="T25" fmla="*/ 6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6"/>
                                  </a:moveTo>
                                  <a:lnTo>
                                    <a:pt x="8" y="4"/>
                                  </a:lnTo>
                                  <a:lnTo>
                                    <a:pt x="5" y="0"/>
                                  </a:lnTo>
                                  <a:lnTo>
                                    <a:pt x="3" y="0"/>
                                  </a:lnTo>
                                  <a:lnTo>
                                    <a:pt x="3" y="0"/>
                                  </a:lnTo>
                                  <a:lnTo>
                                    <a:pt x="0" y="4"/>
                                  </a:lnTo>
                                  <a:lnTo>
                                    <a:pt x="0" y="6"/>
                                  </a:lnTo>
                                  <a:lnTo>
                                    <a:pt x="0" y="44"/>
                                  </a:lnTo>
                                  <a:lnTo>
                                    <a:pt x="3" y="44"/>
                                  </a:lnTo>
                                  <a:lnTo>
                                    <a:pt x="3" y="44"/>
                                  </a:lnTo>
                                  <a:lnTo>
                                    <a:pt x="5" y="44"/>
                                  </a:lnTo>
                                  <a:lnTo>
                                    <a:pt x="8" y="44"/>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4" name="Line 1548"/>
                          <wps:cNvCnPr>
                            <a:cxnSpLocks noChangeShapeType="1"/>
                          </wps:cNvCnPr>
                          <wps:spPr bwMode="auto">
                            <a:xfrm>
                              <a:off x="5078" y="142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5" name="Freeform 1549"/>
                          <wps:cNvSpPr>
                            <a:spLocks/>
                          </wps:cNvSpPr>
                          <wps:spPr bwMode="auto">
                            <a:xfrm>
                              <a:off x="5077" y="1428"/>
                              <a:ext cx="17" cy="4"/>
                            </a:xfrm>
                            <a:custGeom>
                              <a:avLst/>
                              <a:gdLst>
                                <a:gd name="T0" fmla="*/ 3 w 34"/>
                                <a:gd name="T1" fmla="*/ 0 h 7"/>
                                <a:gd name="T2" fmla="*/ 3 w 34"/>
                                <a:gd name="T3" fmla="*/ 0 h 7"/>
                                <a:gd name="T4" fmla="*/ 0 w 34"/>
                                <a:gd name="T5" fmla="*/ 2 h 7"/>
                                <a:gd name="T6" fmla="*/ 0 w 34"/>
                                <a:gd name="T7" fmla="*/ 5 h 7"/>
                                <a:gd name="T8" fmla="*/ 0 w 34"/>
                                <a:gd name="T9" fmla="*/ 5 h 7"/>
                                <a:gd name="T10" fmla="*/ 3 w 34"/>
                                <a:gd name="T11" fmla="*/ 7 h 7"/>
                                <a:gd name="T12" fmla="*/ 3 w 34"/>
                                <a:gd name="T13" fmla="*/ 7 h 7"/>
                                <a:gd name="T14" fmla="*/ 29 w 34"/>
                                <a:gd name="T15" fmla="*/ 7 h 7"/>
                                <a:gd name="T16" fmla="*/ 34 w 34"/>
                                <a:gd name="T17" fmla="*/ 5 h 7"/>
                                <a:gd name="T18" fmla="*/ 34 w 34"/>
                                <a:gd name="T19" fmla="*/ 5 h 7"/>
                                <a:gd name="T20" fmla="*/ 34 w 34"/>
                                <a:gd name="T21" fmla="*/ 2 h 7"/>
                                <a:gd name="T22" fmla="*/ 29 w 34"/>
                                <a:gd name="T23" fmla="*/ 0 h 7"/>
                                <a:gd name="T24" fmla="*/ 3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3" y="0"/>
                                  </a:moveTo>
                                  <a:lnTo>
                                    <a:pt x="3" y="0"/>
                                  </a:lnTo>
                                  <a:lnTo>
                                    <a:pt x="0" y="2"/>
                                  </a:lnTo>
                                  <a:lnTo>
                                    <a:pt x="0" y="5"/>
                                  </a:lnTo>
                                  <a:lnTo>
                                    <a:pt x="0" y="5"/>
                                  </a:lnTo>
                                  <a:lnTo>
                                    <a:pt x="3" y="7"/>
                                  </a:lnTo>
                                  <a:lnTo>
                                    <a:pt x="3" y="7"/>
                                  </a:lnTo>
                                  <a:lnTo>
                                    <a:pt x="29" y="7"/>
                                  </a:lnTo>
                                  <a:lnTo>
                                    <a:pt x="34" y="5"/>
                                  </a:lnTo>
                                  <a:lnTo>
                                    <a:pt x="34" y="5"/>
                                  </a:lnTo>
                                  <a:lnTo>
                                    <a:pt x="34" y="2"/>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6" name="Line 1550"/>
                          <wps:cNvCnPr>
                            <a:cxnSpLocks noChangeShapeType="1"/>
                          </wps:cNvCnPr>
                          <wps:spPr bwMode="auto">
                            <a:xfrm>
                              <a:off x="5094" y="143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7" name="Freeform 1551"/>
                          <wps:cNvSpPr>
                            <a:spLocks/>
                          </wps:cNvSpPr>
                          <wps:spPr bwMode="auto">
                            <a:xfrm>
                              <a:off x="5090" y="1428"/>
                              <a:ext cx="4" cy="22"/>
                            </a:xfrm>
                            <a:custGeom>
                              <a:avLst/>
                              <a:gdLst>
                                <a:gd name="T0" fmla="*/ 8 w 8"/>
                                <a:gd name="T1" fmla="*/ 5 h 44"/>
                                <a:gd name="T2" fmla="*/ 8 w 8"/>
                                <a:gd name="T3" fmla="*/ 2 h 44"/>
                                <a:gd name="T4" fmla="*/ 8 w 8"/>
                                <a:gd name="T5" fmla="*/ 0 h 44"/>
                                <a:gd name="T6" fmla="*/ 5 w 8"/>
                                <a:gd name="T7" fmla="*/ 0 h 44"/>
                                <a:gd name="T8" fmla="*/ 3 w 8"/>
                                <a:gd name="T9" fmla="*/ 0 h 44"/>
                                <a:gd name="T10" fmla="*/ 3 w 8"/>
                                <a:gd name="T11" fmla="*/ 2 h 44"/>
                                <a:gd name="T12" fmla="*/ 0 w 8"/>
                                <a:gd name="T13" fmla="*/ 5 h 44"/>
                                <a:gd name="T14" fmla="*/ 0 w 8"/>
                                <a:gd name="T15" fmla="*/ 44 h 44"/>
                                <a:gd name="T16" fmla="*/ 3 w 8"/>
                                <a:gd name="T17" fmla="*/ 44 h 44"/>
                                <a:gd name="T18" fmla="*/ 5 w 8"/>
                                <a:gd name="T19" fmla="*/ 44 h 44"/>
                                <a:gd name="T20" fmla="*/ 8 w 8"/>
                                <a:gd name="T21" fmla="*/ 44 h 44"/>
                                <a:gd name="T22" fmla="*/ 8 w 8"/>
                                <a:gd name="T23" fmla="*/ 44 h 44"/>
                                <a:gd name="T24" fmla="*/ 8 w 8"/>
                                <a:gd name="T25" fmla="*/ 5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4">
                                  <a:moveTo>
                                    <a:pt x="8" y="5"/>
                                  </a:moveTo>
                                  <a:lnTo>
                                    <a:pt x="8" y="2"/>
                                  </a:lnTo>
                                  <a:lnTo>
                                    <a:pt x="8" y="0"/>
                                  </a:lnTo>
                                  <a:lnTo>
                                    <a:pt x="5" y="0"/>
                                  </a:lnTo>
                                  <a:lnTo>
                                    <a:pt x="3" y="0"/>
                                  </a:lnTo>
                                  <a:lnTo>
                                    <a:pt x="3" y="2"/>
                                  </a:lnTo>
                                  <a:lnTo>
                                    <a:pt x="0" y="5"/>
                                  </a:lnTo>
                                  <a:lnTo>
                                    <a:pt x="0" y="44"/>
                                  </a:lnTo>
                                  <a:lnTo>
                                    <a:pt x="3" y="44"/>
                                  </a:lnTo>
                                  <a:lnTo>
                                    <a:pt x="5" y="44"/>
                                  </a:lnTo>
                                  <a:lnTo>
                                    <a:pt x="8" y="44"/>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78" name="Line 1552"/>
                          <wps:cNvCnPr>
                            <a:cxnSpLocks noChangeShapeType="1"/>
                          </wps:cNvCnPr>
                          <wps:spPr bwMode="auto">
                            <a:xfrm>
                              <a:off x="5092" y="144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79" name="Freeform 1553"/>
                          <wps:cNvSpPr>
                            <a:spLocks/>
                          </wps:cNvSpPr>
                          <wps:spPr bwMode="auto">
                            <a:xfrm>
                              <a:off x="5090" y="1447"/>
                              <a:ext cx="12" cy="3"/>
                            </a:xfrm>
                            <a:custGeom>
                              <a:avLst/>
                              <a:gdLst>
                                <a:gd name="T0" fmla="*/ 5 w 24"/>
                                <a:gd name="T1" fmla="*/ 0 h 8"/>
                                <a:gd name="T2" fmla="*/ 3 w 24"/>
                                <a:gd name="T3" fmla="*/ 2 h 8"/>
                                <a:gd name="T4" fmla="*/ 3 w 24"/>
                                <a:gd name="T5" fmla="*/ 2 h 8"/>
                                <a:gd name="T6" fmla="*/ 0 w 24"/>
                                <a:gd name="T7" fmla="*/ 6 h 8"/>
                                <a:gd name="T8" fmla="*/ 3 w 24"/>
                                <a:gd name="T9" fmla="*/ 8 h 8"/>
                                <a:gd name="T10" fmla="*/ 3 w 24"/>
                                <a:gd name="T11" fmla="*/ 8 h 8"/>
                                <a:gd name="T12" fmla="*/ 5 w 24"/>
                                <a:gd name="T13" fmla="*/ 8 h 8"/>
                                <a:gd name="T14" fmla="*/ 18 w 24"/>
                                <a:gd name="T15" fmla="*/ 8 h 8"/>
                                <a:gd name="T16" fmla="*/ 21 w 24"/>
                                <a:gd name="T17" fmla="*/ 8 h 8"/>
                                <a:gd name="T18" fmla="*/ 24 w 24"/>
                                <a:gd name="T19" fmla="*/ 6 h 8"/>
                                <a:gd name="T20" fmla="*/ 21 w 24"/>
                                <a:gd name="T21" fmla="*/ 2 h 8"/>
                                <a:gd name="T22" fmla="*/ 18 w 24"/>
                                <a:gd name="T23" fmla="*/ 0 h 8"/>
                                <a:gd name="T24" fmla="*/ 5 w 2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4" h="8">
                                  <a:moveTo>
                                    <a:pt x="5" y="0"/>
                                  </a:moveTo>
                                  <a:lnTo>
                                    <a:pt x="3" y="2"/>
                                  </a:lnTo>
                                  <a:lnTo>
                                    <a:pt x="3" y="2"/>
                                  </a:lnTo>
                                  <a:lnTo>
                                    <a:pt x="0" y="6"/>
                                  </a:lnTo>
                                  <a:lnTo>
                                    <a:pt x="3" y="8"/>
                                  </a:lnTo>
                                  <a:lnTo>
                                    <a:pt x="3" y="8"/>
                                  </a:lnTo>
                                  <a:lnTo>
                                    <a:pt x="5" y="8"/>
                                  </a:lnTo>
                                  <a:lnTo>
                                    <a:pt x="18" y="8"/>
                                  </a:lnTo>
                                  <a:lnTo>
                                    <a:pt x="21" y="8"/>
                                  </a:lnTo>
                                  <a:lnTo>
                                    <a:pt x="24" y="6"/>
                                  </a:lnTo>
                                  <a:lnTo>
                                    <a:pt x="21" y="2"/>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0" name="Line 1554"/>
                          <wps:cNvCnPr>
                            <a:cxnSpLocks noChangeShapeType="1"/>
                          </wps:cNvCnPr>
                          <wps:spPr bwMode="auto">
                            <a:xfrm>
                              <a:off x="5102" y="144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1" name="Freeform 1555"/>
                          <wps:cNvSpPr>
                            <a:spLocks/>
                          </wps:cNvSpPr>
                          <wps:spPr bwMode="auto">
                            <a:xfrm>
                              <a:off x="5098" y="1447"/>
                              <a:ext cx="4" cy="23"/>
                            </a:xfrm>
                            <a:custGeom>
                              <a:avLst/>
                              <a:gdLst>
                                <a:gd name="T0" fmla="*/ 9 w 9"/>
                                <a:gd name="T1" fmla="*/ 6 h 46"/>
                                <a:gd name="T2" fmla="*/ 6 w 9"/>
                                <a:gd name="T3" fmla="*/ 2 h 46"/>
                                <a:gd name="T4" fmla="*/ 6 w 9"/>
                                <a:gd name="T5" fmla="*/ 2 h 46"/>
                                <a:gd name="T6" fmla="*/ 3 w 9"/>
                                <a:gd name="T7" fmla="*/ 0 h 46"/>
                                <a:gd name="T8" fmla="*/ 0 w 9"/>
                                <a:gd name="T9" fmla="*/ 2 h 46"/>
                                <a:gd name="T10" fmla="*/ 0 w 9"/>
                                <a:gd name="T11" fmla="*/ 2 h 46"/>
                                <a:gd name="T12" fmla="*/ 0 w 9"/>
                                <a:gd name="T13" fmla="*/ 6 h 46"/>
                                <a:gd name="T14" fmla="*/ 0 w 9"/>
                                <a:gd name="T15" fmla="*/ 44 h 46"/>
                                <a:gd name="T16" fmla="*/ 0 w 9"/>
                                <a:gd name="T17" fmla="*/ 46 h 46"/>
                                <a:gd name="T18" fmla="*/ 3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6" y="2"/>
                                  </a:lnTo>
                                  <a:lnTo>
                                    <a:pt x="6" y="2"/>
                                  </a:lnTo>
                                  <a:lnTo>
                                    <a:pt x="3" y="0"/>
                                  </a:lnTo>
                                  <a:lnTo>
                                    <a:pt x="0" y="2"/>
                                  </a:lnTo>
                                  <a:lnTo>
                                    <a:pt x="0" y="2"/>
                                  </a:lnTo>
                                  <a:lnTo>
                                    <a:pt x="0" y="6"/>
                                  </a:lnTo>
                                  <a:lnTo>
                                    <a:pt x="0" y="44"/>
                                  </a:lnTo>
                                  <a:lnTo>
                                    <a:pt x="0" y="46"/>
                                  </a:lnTo>
                                  <a:lnTo>
                                    <a:pt x="3"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2" name="Line 1556"/>
                          <wps:cNvCnPr>
                            <a:cxnSpLocks noChangeShapeType="1"/>
                          </wps:cNvCnPr>
                          <wps:spPr bwMode="auto">
                            <a:xfrm>
                              <a:off x="5099" y="146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3" name="Freeform 1557"/>
                          <wps:cNvSpPr>
                            <a:spLocks/>
                          </wps:cNvSpPr>
                          <wps:spPr bwMode="auto">
                            <a:xfrm>
                              <a:off x="5098" y="1466"/>
                              <a:ext cx="35" cy="4"/>
                            </a:xfrm>
                            <a:custGeom>
                              <a:avLst/>
                              <a:gdLst>
                                <a:gd name="T0" fmla="*/ 3 w 70"/>
                                <a:gd name="T1" fmla="*/ 0 h 7"/>
                                <a:gd name="T2" fmla="*/ 0 w 70"/>
                                <a:gd name="T3" fmla="*/ 0 h 7"/>
                                <a:gd name="T4" fmla="*/ 0 w 70"/>
                                <a:gd name="T5" fmla="*/ 2 h 7"/>
                                <a:gd name="T6" fmla="*/ 0 w 70"/>
                                <a:gd name="T7" fmla="*/ 2 h 7"/>
                                <a:gd name="T8" fmla="*/ 0 w 70"/>
                                <a:gd name="T9" fmla="*/ 5 h 7"/>
                                <a:gd name="T10" fmla="*/ 0 w 70"/>
                                <a:gd name="T11" fmla="*/ 7 h 7"/>
                                <a:gd name="T12" fmla="*/ 3 w 70"/>
                                <a:gd name="T13" fmla="*/ 7 h 7"/>
                                <a:gd name="T14" fmla="*/ 65 w 70"/>
                                <a:gd name="T15" fmla="*/ 7 h 7"/>
                                <a:gd name="T16" fmla="*/ 70 w 70"/>
                                <a:gd name="T17" fmla="*/ 5 h 7"/>
                                <a:gd name="T18" fmla="*/ 70 w 70"/>
                                <a:gd name="T19" fmla="*/ 2 h 7"/>
                                <a:gd name="T20" fmla="*/ 70 w 70"/>
                                <a:gd name="T21" fmla="*/ 2 h 7"/>
                                <a:gd name="T22" fmla="*/ 65 w 70"/>
                                <a:gd name="T23" fmla="*/ 0 h 7"/>
                                <a:gd name="T24" fmla="*/ 3 w 7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7">
                                  <a:moveTo>
                                    <a:pt x="3" y="0"/>
                                  </a:moveTo>
                                  <a:lnTo>
                                    <a:pt x="0" y="0"/>
                                  </a:lnTo>
                                  <a:lnTo>
                                    <a:pt x="0" y="2"/>
                                  </a:lnTo>
                                  <a:lnTo>
                                    <a:pt x="0" y="2"/>
                                  </a:lnTo>
                                  <a:lnTo>
                                    <a:pt x="0" y="5"/>
                                  </a:lnTo>
                                  <a:lnTo>
                                    <a:pt x="0" y="7"/>
                                  </a:lnTo>
                                  <a:lnTo>
                                    <a:pt x="3" y="7"/>
                                  </a:lnTo>
                                  <a:lnTo>
                                    <a:pt x="65" y="7"/>
                                  </a:lnTo>
                                  <a:lnTo>
                                    <a:pt x="70" y="5"/>
                                  </a:lnTo>
                                  <a:lnTo>
                                    <a:pt x="70" y="2"/>
                                  </a:lnTo>
                                  <a:lnTo>
                                    <a:pt x="70" y="2"/>
                                  </a:lnTo>
                                  <a:lnTo>
                                    <a:pt x="65"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4" name="Line 1558"/>
                          <wps:cNvCnPr>
                            <a:cxnSpLocks noChangeShapeType="1"/>
                          </wps:cNvCnPr>
                          <wps:spPr bwMode="auto">
                            <a:xfrm>
                              <a:off x="5133" y="14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5" name="Freeform 1559"/>
                          <wps:cNvSpPr>
                            <a:spLocks/>
                          </wps:cNvSpPr>
                          <wps:spPr bwMode="auto">
                            <a:xfrm>
                              <a:off x="5129" y="1466"/>
                              <a:ext cx="4" cy="22"/>
                            </a:xfrm>
                            <a:custGeom>
                              <a:avLst/>
                              <a:gdLst>
                                <a:gd name="T0" fmla="*/ 7 w 7"/>
                                <a:gd name="T1" fmla="*/ 2 h 44"/>
                                <a:gd name="T2" fmla="*/ 7 w 7"/>
                                <a:gd name="T3" fmla="*/ 2 h 44"/>
                                <a:gd name="T4" fmla="*/ 5 w 7"/>
                                <a:gd name="T5" fmla="*/ 0 h 44"/>
                                <a:gd name="T6" fmla="*/ 2 w 7"/>
                                <a:gd name="T7" fmla="*/ 0 h 44"/>
                                <a:gd name="T8" fmla="*/ 2 w 7"/>
                                <a:gd name="T9" fmla="*/ 0 h 44"/>
                                <a:gd name="T10" fmla="*/ 0 w 7"/>
                                <a:gd name="T11" fmla="*/ 2 h 44"/>
                                <a:gd name="T12" fmla="*/ 0 w 7"/>
                                <a:gd name="T13" fmla="*/ 2 h 44"/>
                                <a:gd name="T14" fmla="*/ 0 w 7"/>
                                <a:gd name="T15" fmla="*/ 42 h 44"/>
                                <a:gd name="T16" fmla="*/ 2 w 7"/>
                                <a:gd name="T17" fmla="*/ 44 h 44"/>
                                <a:gd name="T18" fmla="*/ 2 w 7"/>
                                <a:gd name="T19" fmla="*/ 44 h 44"/>
                                <a:gd name="T20" fmla="*/ 5 w 7"/>
                                <a:gd name="T21" fmla="*/ 44 h 44"/>
                                <a:gd name="T22" fmla="*/ 7 w 7"/>
                                <a:gd name="T23" fmla="*/ 42 h 44"/>
                                <a:gd name="T24" fmla="*/ 7 w 7"/>
                                <a:gd name="T25"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4">
                                  <a:moveTo>
                                    <a:pt x="7" y="2"/>
                                  </a:moveTo>
                                  <a:lnTo>
                                    <a:pt x="7" y="2"/>
                                  </a:lnTo>
                                  <a:lnTo>
                                    <a:pt x="5" y="0"/>
                                  </a:lnTo>
                                  <a:lnTo>
                                    <a:pt x="2" y="0"/>
                                  </a:lnTo>
                                  <a:lnTo>
                                    <a:pt x="2" y="0"/>
                                  </a:lnTo>
                                  <a:lnTo>
                                    <a:pt x="0" y="2"/>
                                  </a:lnTo>
                                  <a:lnTo>
                                    <a:pt x="0" y="2"/>
                                  </a:lnTo>
                                  <a:lnTo>
                                    <a:pt x="0" y="42"/>
                                  </a:lnTo>
                                  <a:lnTo>
                                    <a:pt x="2" y="44"/>
                                  </a:lnTo>
                                  <a:lnTo>
                                    <a:pt x="2" y="44"/>
                                  </a:lnTo>
                                  <a:lnTo>
                                    <a:pt x="5" y="44"/>
                                  </a:lnTo>
                                  <a:lnTo>
                                    <a:pt x="7" y="42"/>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6" name="Line 1560"/>
                          <wps:cNvCnPr>
                            <a:cxnSpLocks noChangeShapeType="1"/>
                          </wps:cNvCnPr>
                          <wps:spPr bwMode="auto">
                            <a:xfrm>
                              <a:off x="5130" y="148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7" name="Freeform 1561"/>
                          <wps:cNvSpPr>
                            <a:spLocks/>
                          </wps:cNvSpPr>
                          <wps:spPr bwMode="auto">
                            <a:xfrm>
                              <a:off x="5129" y="1484"/>
                              <a:ext cx="10" cy="4"/>
                            </a:xfrm>
                            <a:custGeom>
                              <a:avLst/>
                              <a:gdLst>
                                <a:gd name="T0" fmla="*/ 2 w 21"/>
                                <a:gd name="T1" fmla="*/ 0 h 8"/>
                                <a:gd name="T2" fmla="*/ 2 w 21"/>
                                <a:gd name="T3" fmla="*/ 3 h 8"/>
                                <a:gd name="T4" fmla="*/ 0 w 21"/>
                                <a:gd name="T5" fmla="*/ 3 h 8"/>
                                <a:gd name="T6" fmla="*/ 0 w 21"/>
                                <a:gd name="T7" fmla="*/ 6 h 8"/>
                                <a:gd name="T8" fmla="*/ 0 w 21"/>
                                <a:gd name="T9" fmla="*/ 8 h 8"/>
                                <a:gd name="T10" fmla="*/ 2 w 21"/>
                                <a:gd name="T11" fmla="*/ 8 h 8"/>
                                <a:gd name="T12" fmla="*/ 2 w 21"/>
                                <a:gd name="T13" fmla="*/ 8 h 8"/>
                                <a:gd name="T14" fmla="*/ 15 w 21"/>
                                <a:gd name="T15" fmla="*/ 8 h 8"/>
                                <a:gd name="T16" fmla="*/ 21 w 21"/>
                                <a:gd name="T17" fmla="*/ 8 h 8"/>
                                <a:gd name="T18" fmla="*/ 21 w 21"/>
                                <a:gd name="T19" fmla="*/ 6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3"/>
                                  </a:lnTo>
                                  <a:lnTo>
                                    <a:pt x="0" y="3"/>
                                  </a:lnTo>
                                  <a:lnTo>
                                    <a:pt x="0" y="6"/>
                                  </a:lnTo>
                                  <a:lnTo>
                                    <a:pt x="0" y="8"/>
                                  </a:lnTo>
                                  <a:lnTo>
                                    <a:pt x="2" y="8"/>
                                  </a:lnTo>
                                  <a:lnTo>
                                    <a:pt x="2" y="8"/>
                                  </a:lnTo>
                                  <a:lnTo>
                                    <a:pt x="15" y="8"/>
                                  </a:lnTo>
                                  <a:lnTo>
                                    <a:pt x="21" y="8"/>
                                  </a:lnTo>
                                  <a:lnTo>
                                    <a:pt x="21" y="6"/>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88" name="Line 1562"/>
                          <wps:cNvCnPr>
                            <a:cxnSpLocks noChangeShapeType="1"/>
                          </wps:cNvCnPr>
                          <wps:spPr bwMode="auto">
                            <a:xfrm>
                              <a:off x="5139" y="1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89" name="Freeform 1563"/>
                          <wps:cNvSpPr>
                            <a:spLocks/>
                          </wps:cNvSpPr>
                          <wps:spPr bwMode="auto">
                            <a:xfrm>
                              <a:off x="5135" y="1484"/>
                              <a:ext cx="4" cy="23"/>
                            </a:xfrm>
                            <a:custGeom>
                              <a:avLst/>
                              <a:gdLst>
                                <a:gd name="T0" fmla="*/ 9 w 9"/>
                                <a:gd name="T1" fmla="*/ 6 h 46"/>
                                <a:gd name="T2" fmla="*/ 9 w 9"/>
                                <a:gd name="T3" fmla="*/ 3 h 46"/>
                                <a:gd name="T4" fmla="*/ 6 w 9"/>
                                <a:gd name="T5" fmla="*/ 3 h 46"/>
                                <a:gd name="T6" fmla="*/ 6 w 9"/>
                                <a:gd name="T7" fmla="*/ 0 h 46"/>
                                <a:gd name="T8" fmla="*/ 3 w 9"/>
                                <a:gd name="T9" fmla="*/ 3 h 46"/>
                                <a:gd name="T10" fmla="*/ 0 w 9"/>
                                <a:gd name="T11" fmla="*/ 3 h 46"/>
                                <a:gd name="T12" fmla="*/ 0 w 9"/>
                                <a:gd name="T13" fmla="*/ 6 h 46"/>
                                <a:gd name="T14" fmla="*/ 0 w 9"/>
                                <a:gd name="T15" fmla="*/ 44 h 46"/>
                                <a:gd name="T16" fmla="*/ 3 w 9"/>
                                <a:gd name="T17" fmla="*/ 46 h 46"/>
                                <a:gd name="T18" fmla="*/ 6 w 9"/>
                                <a:gd name="T19" fmla="*/ 46 h 46"/>
                                <a:gd name="T20" fmla="*/ 6 w 9"/>
                                <a:gd name="T21" fmla="*/ 46 h 46"/>
                                <a:gd name="T22" fmla="*/ 9 w 9"/>
                                <a:gd name="T23" fmla="*/ 44 h 46"/>
                                <a:gd name="T24" fmla="*/ 9 w 9"/>
                                <a:gd name="T25" fmla="*/ 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46">
                                  <a:moveTo>
                                    <a:pt x="9" y="6"/>
                                  </a:moveTo>
                                  <a:lnTo>
                                    <a:pt x="9" y="3"/>
                                  </a:lnTo>
                                  <a:lnTo>
                                    <a:pt x="6" y="3"/>
                                  </a:lnTo>
                                  <a:lnTo>
                                    <a:pt x="6" y="0"/>
                                  </a:lnTo>
                                  <a:lnTo>
                                    <a:pt x="3" y="3"/>
                                  </a:lnTo>
                                  <a:lnTo>
                                    <a:pt x="0" y="3"/>
                                  </a:lnTo>
                                  <a:lnTo>
                                    <a:pt x="0" y="6"/>
                                  </a:lnTo>
                                  <a:lnTo>
                                    <a:pt x="0" y="44"/>
                                  </a:lnTo>
                                  <a:lnTo>
                                    <a:pt x="3" y="46"/>
                                  </a:lnTo>
                                  <a:lnTo>
                                    <a:pt x="6" y="46"/>
                                  </a:lnTo>
                                  <a:lnTo>
                                    <a:pt x="6" y="46"/>
                                  </a:lnTo>
                                  <a:lnTo>
                                    <a:pt x="9" y="44"/>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0" name="Line 1564"/>
                          <wps:cNvCnPr>
                            <a:cxnSpLocks noChangeShapeType="1"/>
                          </wps:cNvCnPr>
                          <wps:spPr bwMode="auto">
                            <a:xfrm>
                              <a:off x="5138" y="15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1" name="Freeform 1565"/>
                          <wps:cNvSpPr>
                            <a:spLocks/>
                          </wps:cNvSpPr>
                          <wps:spPr bwMode="auto">
                            <a:xfrm>
                              <a:off x="5135" y="1504"/>
                              <a:ext cx="27" cy="3"/>
                            </a:xfrm>
                            <a:custGeom>
                              <a:avLst/>
                              <a:gdLst>
                                <a:gd name="T0" fmla="*/ 6 w 55"/>
                                <a:gd name="T1" fmla="*/ 0 h 7"/>
                                <a:gd name="T2" fmla="*/ 3 w 55"/>
                                <a:gd name="T3" fmla="*/ 0 h 7"/>
                                <a:gd name="T4" fmla="*/ 0 w 55"/>
                                <a:gd name="T5" fmla="*/ 2 h 7"/>
                                <a:gd name="T6" fmla="*/ 0 w 55"/>
                                <a:gd name="T7" fmla="*/ 2 h 7"/>
                                <a:gd name="T8" fmla="*/ 0 w 55"/>
                                <a:gd name="T9" fmla="*/ 5 h 7"/>
                                <a:gd name="T10" fmla="*/ 3 w 55"/>
                                <a:gd name="T11" fmla="*/ 7 h 7"/>
                                <a:gd name="T12" fmla="*/ 6 w 55"/>
                                <a:gd name="T13" fmla="*/ 7 h 7"/>
                                <a:gd name="T14" fmla="*/ 49 w 55"/>
                                <a:gd name="T15" fmla="*/ 7 h 7"/>
                                <a:gd name="T16" fmla="*/ 52 w 55"/>
                                <a:gd name="T17" fmla="*/ 5 h 7"/>
                                <a:gd name="T18" fmla="*/ 55 w 55"/>
                                <a:gd name="T19" fmla="*/ 2 h 7"/>
                                <a:gd name="T20" fmla="*/ 52 w 55"/>
                                <a:gd name="T21" fmla="*/ 2 h 7"/>
                                <a:gd name="T22" fmla="*/ 49 w 55"/>
                                <a:gd name="T23" fmla="*/ 0 h 7"/>
                                <a:gd name="T24" fmla="*/ 6 w 55"/>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5" h="7">
                                  <a:moveTo>
                                    <a:pt x="6" y="0"/>
                                  </a:moveTo>
                                  <a:lnTo>
                                    <a:pt x="3" y="0"/>
                                  </a:lnTo>
                                  <a:lnTo>
                                    <a:pt x="0" y="2"/>
                                  </a:lnTo>
                                  <a:lnTo>
                                    <a:pt x="0" y="2"/>
                                  </a:lnTo>
                                  <a:lnTo>
                                    <a:pt x="0" y="5"/>
                                  </a:lnTo>
                                  <a:lnTo>
                                    <a:pt x="3" y="7"/>
                                  </a:lnTo>
                                  <a:lnTo>
                                    <a:pt x="6" y="7"/>
                                  </a:lnTo>
                                  <a:lnTo>
                                    <a:pt x="49" y="7"/>
                                  </a:lnTo>
                                  <a:lnTo>
                                    <a:pt x="52" y="5"/>
                                  </a:lnTo>
                                  <a:lnTo>
                                    <a:pt x="55" y="2"/>
                                  </a:lnTo>
                                  <a:lnTo>
                                    <a:pt x="52" y="2"/>
                                  </a:lnTo>
                                  <a:lnTo>
                                    <a:pt x="4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2" name="Line 1566"/>
                          <wps:cNvCnPr>
                            <a:cxnSpLocks noChangeShapeType="1"/>
                          </wps:cNvCnPr>
                          <wps:spPr bwMode="auto">
                            <a:xfrm>
                              <a:off x="5162" y="15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3" name="Freeform 1567"/>
                          <wps:cNvSpPr>
                            <a:spLocks/>
                          </wps:cNvSpPr>
                          <wps:spPr bwMode="auto">
                            <a:xfrm>
                              <a:off x="5159" y="1504"/>
                              <a:ext cx="3" cy="41"/>
                            </a:xfrm>
                            <a:custGeom>
                              <a:avLst/>
                              <a:gdLst>
                                <a:gd name="T0" fmla="*/ 8 w 8"/>
                                <a:gd name="T1" fmla="*/ 2 h 82"/>
                                <a:gd name="T2" fmla="*/ 5 w 8"/>
                                <a:gd name="T3" fmla="*/ 2 h 82"/>
                                <a:gd name="T4" fmla="*/ 5 w 8"/>
                                <a:gd name="T5" fmla="*/ 0 h 82"/>
                                <a:gd name="T6" fmla="*/ 2 w 8"/>
                                <a:gd name="T7" fmla="*/ 0 h 82"/>
                                <a:gd name="T8" fmla="*/ 0 w 8"/>
                                <a:gd name="T9" fmla="*/ 0 h 82"/>
                                <a:gd name="T10" fmla="*/ 0 w 8"/>
                                <a:gd name="T11" fmla="*/ 2 h 82"/>
                                <a:gd name="T12" fmla="*/ 0 w 8"/>
                                <a:gd name="T13" fmla="*/ 2 h 82"/>
                                <a:gd name="T14" fmla="*/ 0 w 8"/>
                                <a:gd name="T15" fmla="*/ 80 h 82"/>
                                <a:gd name="T16" fmla="*/ 0 w 8"/>
                                <a:gd name="T17" fmla="*/ 82 h 82"/>
                                <a:gd name="T18" fmla="*/ 2 w 8"/>
                                <a:gd name="T19" fmla="*/ 82 h 82"/>
                                <a:gd name="T20" fmla="*/ 5 w 8"/>
                                <a:gd name="T21" fmla="*/ 82 h 82"/>
                                <a:gd name="T22" fmla="*/ 8 w 8"/>
                                <a:gd name="T23" fmla="*/ 80 h 82"/>
                                <a:gd name="T24" fmla="*/ 8 w 8"/>
                                <a:gd name="T25" fmla="*/ 2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2">
                                  <a:moveTo>
                                    <a:pt x="8" y="2"/>
                                  </a:moveTo>
                                  <a:lnTo>
                                    <a:pt x="5" y="2"/>
                                  </a:lnTo>
                                  <a:lnTo>
                                    <a:pt x="5" y="0"/>
                                  </a:lnTo>
                                  <a:lnTo>
                                    <a:pt x="2" y="0"/>
                                  </a:lnTo>
                                  <a:lnTo>
                                    <a:pt x="0" y="0"/>
                                  </a:lnTo>
                                  <a:lnTo>
                                    <a:pt x="0" y="2"/>
                                  </a:lnTo>
                                  <a:lnTo>
                                    <a:pt x="0" y="2"/>
                                  </a:lnTo>
                                  <a:lnTo>
                                    <a:pt x="0" y="80"/>
                                  </a:lnTo>
                                  <a:lnTo>
                                    <a:pt x="0" y="82"/>
                                  </a:lnTo>
                                  <a:lnTo>
                                    <a:pt x="2" y="82"/>
                                  </a:lnTo>
                                  <a:lnTo>
                                    <a:pt x="5" y="82"/>
                                  </a:lnTo>
                                  <a:lnTo>
                                    <a:pt x="8" y="80"/>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4" name="Line 1568"/>
                          <wps:cNvCnPr>
                            <a:cxnSpLocks noChangeShapeType="1"/>
                          </wps:cNvCnPr>
                          <wps:spPr bwMode="auto">
                            <a:xfrm>
                              <a:off x="5160" y="15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5" name="Freeform 1569"/>
                          <wps:cNvSpPr>
                            <a:spLocks/>
                          </wps:cNvSpPr>
                          <wps:spPr bwMode="auto">
                            <a:xfrm>
                              <a:off x="5159" y="1541"/>
                              <a:ext cx="68" cy="4"/>
                            </a:xfrm>
                            <a:custGeom>
                              <a:avLst/>
                              <a:gdLst>
                                <a:gd name="T0" fmla="*/ 2 w 137"/>
                                <a:gd name="T1" fmla="*/ 0 h 7"/>
                                <a:gd name="T2" fmla="*/ 0 w 137"/>
                                <a:gd name="T3" fmla="*/ 0 h 7"/>
                                <a:gd name="T4" fmla="*/ 0 w 137"/>
                                <a:gd name="T5" fmla="*/ 2 h 7"/>
                                <a:gd name="T6" fmla="*/ 0 w 137"/>
                                <a:gd name="T7" fmla="*/ 5 h 7"/>
                                <a:gd name="T8" fmla="*/ 0 w 137"/>
                                <a:gd name="T9" fmla="*/ 5 h 7"/>
                                <a:gd name="T10" fmla="*/ 0 w 137"/>
                                <a:gd name="T11" fmla="*/ 7 h 7"/>
                                <a:gd name="T12" fmla="*/ 2 w 137"/>
                                <a:gd name="T13" fmla="*/ 7 h 7"/>
                                <a:gd name="T14" fmla="*/ 132 w 137"/>
                                <a:gd name="T15" fmla="*/ 7 h 7"/>
                                <a:gd name="T16" fmla="*/ 137 w 137"/>
                                <a:gd name="T17" fmla="*/ 5 h 7"/>
                                <a:gd name="T18" fmla="*/ 137 w 137"/>
                                <a:gd name="T19" fmla="*/ 5 h 7"/>
                                <a:gd name="T20" fmla="*/ 137 w 137"/>
                                <a:gd name="T21" fmla="*/ 2 h 7"/>
                                <a:gd name="T22" fmla="*/ 132 w 137"/>
                                <a:gd name="T23" fmla="*/ 0 h 7"/>
                                <a:gd name="T24" fmla="*/ 2 w 137"/>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7" h="7">
                                  <a:moveTo>
                                    <a:pt x="2" y="0"/>
                                  </a:moveTo>
                                  <a:lnTo>
                                    <a:pt x="0" y="0"/>
                                  </a:lnTo>
                                  <a:lnTo>
                                    <a:pt x="0" y="2"/>
                                  </a:lnTo>
                                  <a:lnTo>
                                    <a:pt x="0" y="5"/>
                                  </a:lnTo>
                                  <a:lnTo>
                                    <a:pt x="0" y="5"/>
                                  </a:lnTo>
                                  <a:lnTo>
                                    <a:pt x="0" y="7"/>
                                  </a:lnTo>
                                  <a:lnTo>
                                    <a:pt x="2" y="7"/>
                                  </a:lnTo>
                                  <a:lnTo>
                                    <a:pt x="132" y="7"/>
                                  </a:lnTo>
                                  <a:lnTo>
                                    <a:pt x="137" y="5"/>
                                  </a:lnTo>
                                  <a:lnTo>
                                    <a:pt x="137" y="5"/>
                                  </a:lnTo>
                                  <a:lnTo>
                                    <a:pt x="137" y="2"/>
                                  </a:lnTo>
                                  <a:lnTo>
                                    <a:pt x="132"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6" name="Line 1570"/>
                          <wps:cNvCnPr>
                            <a:cxnSpLocks noChangeShapeType="1"/>
                          </wps:cNvCnPr>
                          <wps:spPr bwMode="auto">
                            <a:xfrm>
                              <a:off x="5227" y="154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7" name="Freeform 1571"/>
                          <wps:cNvSpPr>
                            <a:spLocks/>
                          </wps:cNvSpPr>
                          <wps:spPr bwMode="auto">
                            <a:xfrm>
                              <a:off x="5223" y="1541"/>
                              <a:ext cx="4" cy="24"/>
                            </a:xfrm>
                            <a:custGeom>
                              <a:avLst/>
                              <a:gdLst>
                                <a:gd name="T0" fmla="*/ 8 w 8"/>
                                <a:gd name="T1" fmla="*/ 5 h 47"/>
                                <a:gd name="T2" fmla="*/ 8 w 8"/>
                                <a:gd name="T3" fmla="*/ 2 h 47"/>
                                <a:gd name="T4" fmla="*/ 6 w 8"/>
                                <a:gd name="T5" fmla="*/ 0 h 47"/>
                                <a:gd name="T6" fmla="*/ 3 w 8"/>
                                <a:gd name="T7" fmla="*/ 0 h 47"/>
                                <a:gd name="T8" fmla="*/ 3 w 8"/>
                                <a:gd name="T9" fmla="*/ 0 h 47"/>
                                <a:gd name="T10" fmla="*/ 0 w 8"/>
                                <a:gd name="T11" fmla="*/ 2 h 47"/>
                                <a:gd name="T12" fmla="*/ 0 w 8"/>
                                <a:gd name="T13" fmla="*/ 5 h 47"/>
                                <a:gd name="T14" fmla="*/ 0 w 8"/>
                                <a:gd name="T15" fmla="*/ 44 h 47"/>
                                <a:gd name="T16" fmla="*/ 3 w 8"/>
                                <a:gd name="T17" fmla="*/ 47 h 47"/>
                                <a:gd name="T18" fmla="*/ 3 w 8"/>
                                <a:gd name="T19" fmla="*/ 47 h 47"/>
                                <a:gd name="T20" fmla="*/ 6 w 8"/>
                                <a:gd name="T21" fmla="*/ 47 h 47"/>
                                <a:gd name="T22" fmla="*/ 8 w 8"/>
                                <a:gd name="T23" fmla="*/ 44 h 47"/>
                                <a:gd name="T24" fmla="*/ 8 w 8"/>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5"/>
                                  </a:moveTo>
                                  <a:lnTo>
                                    <a:pt x="8" y="2"/>
                                  </a:lnTo>
                                  <a:lnTo>
                                    <a:pt x="6" y="0"/>
                                  </a:lnTo>
                                  <a:lnTo>
                                    <a:pt x="3" y="0"/>
                                  </a:lnTo>
                                  <a:lnTo>
                                    <a:pt x="3" y="0"/>
                                  </a:lnTo>
                                  <a:lnTo>
                                    <a:pt x="0" y="2"/>
                                  </a:lnTo>
                                  <a:lnTo>
                                    <a:pt x="0" y="5"/>
                                  </a:lnTo>
                                  <a:lnTo>
                                    <a:pt x="0" y="44"/>
                                  </a:lnTo>
                                  <a:lnTo>
                                    <a:pt x="3" y="47"/>
                                  </a:lnTo>
                                  <a:lnTo>
                                    <a:pt x="3" y="47"/>
                                  </a:lnTo>
                                  <a:lnTo>
                                    <a:pt x="6" y="47"/>
                                  </a:lnTo>
                                  <a:lnTo>
                                    <a:pt x="8" y="44"/>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698" name="Line 1572"/>
                          <wps:cNvCnPr>
                            <a:cxnSpLocks noChangeShapeType="1"/>
                          </wps:cNvCnPr>
                          <wps:spPr bwMode="auto">
                            <a:xfrm>
                              <a:off x="5224" y="15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699" name="Freeform 1573"/>
                          <wps:cNvSpPr>
                            <a:spLocks/>
                          </wps:cNvSpPr>
                          <wps:spPr bwMode="auto">
                            <a:xfrm>
                              <a:off x="5223" y="1560"/>
                              <a:ext cx="49" cy="5"/>
                            </a:xfrm>
                            <a:custGeom>
                              <a:avLst/>
                              <a:gdLst>
                                <a:gd name="T0" fmla="*/ 3 w 98"/>
                                <a:gd name="T1" fmla="*/ 0 h 8"/>
                                <a:gd name="T2" fmla="*/ 3 w 98"/>
                                <a:gd name="T3" fmla="*/ 0 h 8"/>
                                <a:gd name="T4" fmla="*/ 0 w 98"/>
                                <a:gd name="T5" fmla="*/ 3 h 8"/>
                                <a:gd name="T6" fmla="*/ 0 w 98"/>
                                <a:gd name="T7" fmla="*/ 5 h 8"/>
                                <a:gd name="T8" fmla="*/ 0 w 98"/>
                                <a:gd name="T9" fmla="*/ 5 h 8"/>
                                <a:gd name="T10" fmla="*/ 3 w 98"/>
                                <a:gd name="T11" fmla="*/ 8 h 8"/>
                                <a:gd name="T12" fmla="*/ 3 w 98"/>
                                <a:gd name="T13" fmla="*/ 8 h 8"/>
                                <a:gd name="T14" fmla="*/ 91 w 98"/>
                                <a:gd name="T15" fmla="*/ 8 h 8"/>
                                <a:gd name="T16" fmla="*/ 96 w 98"/>
                                <a:gd name="T17" fmla="*/ 5 h 8"/>
                                <a:gd name="T18" fmla="*/ 98 w 98"/>
                                <a:gd name="T19" fmla="*/ 5 h 8"/>
                                <a:gd name="T20" fmla="*/ 96 w 98"/>
                                <a:gd name="T21" fmla="*/ 3 h 8"/>
                                <a:gd name="T22" fmla="*/ 91 w 98"/>
                                <a:gd name="T23" fmla="*/ 0 h 8"/>
                                <a:gd name="T24" fmla="*/ 3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3" y="0"/>
                                  </a:moveTo>
                                  <a:lnTo>
                                    <a:pt x="3" y="0"/>
                                  </a:lnTo>
                                  <a:lnTo>
                                    <a:pt x="0" y="3"/>
                                  </a:lnTo>
                                  <a:lnTo>
                                    <a:pt x="0" y="5"/>
                                  </a:lnTo>
                                  <a:lnTo>
                                    <a:pt x="0" y="5"/>
                                  </a:lnTo>
                                  <a:lnTo>
                                    <a:pt x="3" y="8"/>
                                  </a:lnTo>
                                  <a:lnTo>
                                    <a:pt x="3" y="8"/>
                                  </a:lnTo>
                                  <a:lnTo>
                                    <a:pt x="91" y="8"/>
                                  </a:lnTo>
                                  <a:lnTo>
                                    <a:pt x="96" y="5"/>
                                  </a:lnTo>
                                  <a:lnTo>
                                    <a:pt x="98" y="5"/>
                                  </a:lnTo>
                                  <a:lnTo>
                                    <a:pt x="96" y="3"/>
                                  </a:lnTo>
                                  <a:lnTo>
                                    <a:pt x="9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0" name="Line 1574"/>
                          <wps:cNvCnPr>
                            <a:cxnSpLocks noChangeShapeType="1"/>
                          </wps:cNvCnPr>
                          <wps:spPr bwMode="auto">
                            <a:xfrm>
                              <a:off x="5272" y="156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1" name="Freeform 1575"/>
                          <wps:cNvSpPr>
                            <a:spLocks/>
                          </wps:cNvSpPr>
                          <wps:spPr bwMode="auto">
                            <a:xfrm>
                              <a:off x="5269" y="1560"/>
                              <a:ext cx="3" cy="24"/>
                            </a:xfrm>
                            <a:custGeom>
                              <a:avLst/>
                              <a:gdLst>
                                <a:gd name="T0" fmla="*/ 7 w 7"/>
                                <a:gd name="T1" fmla="*/ 5 h 47"/>
                                <a:gd name="T2" fmla="*/ 5 w 7"/>
                                <a:gd name="T3" fmla="*/ 3 h 47"/>
                                <a:gd name="T4" fmla="*/ 5 w 7"/>
                                <a:gd name="T5" fmla="*/ 0 h 47"/>
                                <a:gd name="T6" fmla="*/ 2 w 7"/>
                                <a:gd name="T7" fmla="*/ 0 h 47"/>
                                <a:gd name="T8" fmla="*/ 0 w 7"/>
                                <a:gd name="T9" fmla="*/ 0 h 47"/>
                                <a:gd name="T10" fmla="*/ 0 w 7"/>
                                <a:gd name="T11" fmla="*/ 3 h 47"/>
                                <a:gd name="T12" fmla="*/ 0 w 7"/>
                                <a:gd name="T13" fmla="*/ 5 h 47"/>
                                <a:gd name="T14" fmla="*/ 0 w 7"/>
                                <a:gd name="T15" fmla="*/ 47 h 47"/>
                                <a:gd name="T16" fmla="*/ 0 w 7"/>
                                <a:gd name="T17" fmla="*/ 47 h 47"/>
                                <a:gd name="T18" fmla="*/ 2 w 7"/>
                                <a:gd name="T19" fmla="*/ 47 h 47"/>
                                <a:gd name="T20" fmla="*/ 5 w 7"/>
                                <a:gd name="T21" fmla="*/ 47 h 47"/>
                                <a:gd name="T22" fmla="*/ 7 w 7"/>
                                <a:gd name="T23" fmla="*/ 47 h 47"/>
                                <a:gd name="T24" fmla="*/ 7 w 7"/>
                                <a:gd name="T25" fmla="*/ 5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5"/>
                                  </a:moveTo>
                                  <a:lnTo>
                                    <a:pt x="5" y="3"/>
                                  </a:lnTo>
                                  <a:lnTo>
                                    <a:pt x="5" y="0"/>
                                  </a:lnTo>
                                  <a:lnTo>
                                    <a:pt x="2" y="0"/>
                                  </a:lnTo>
                                  <a:lnTo>
                                    <a:pt x="0" y="0"/>
                                  </a:lnTo>
                                  <a:lnTo>
                                    <a:pt x="0" y="3"/>
                                  </a:lnTo>
                                  <a:lnTo>
                                    <a:pt x="0" y="5"/>
                                  </a:lnTo>
                                  <a:lnTo>
                                    <a:pt x="0" y="47"/>
                                  </a:lnTo>
                                  <a:lnTo>
                                    <a:pt x="0" y="47"/>
                                  </a:lnTo>
                                  <a:lnTo>
                                    <a:pt x="2" y="47"/>
                                  </a:lnTo>
                                  <a:lnTo>
                                    <a:pt x="5" y="47"/>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2" name="Line 1576"/>
                          <wps:cNvCnPr>
                            <a:cxnSpLocks noChangeShapeType="1"/>
                          </wps:cNvCnPr>
                          <wps:spPr bwMode="auto">
                            <a:xfrm>
                              <a:off x="5270" y="15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3" name="Freeform 1577"/>
                          <wps:cNvSpPr>
                            <a:spLocks/>
                          </wps:cNvSpPr>
                          <wps:spPr bwMode="auto">
                            <a:xfrm>
                              <a:off x="5269" y="1580"/>
                              <a:ext cx="19" cy="4"/>
                            </a:xfrm>
                            <a:custGeom>
                              <a:avLst/>
                              <a:gdLst>
                                <a:gd name="T0" fmla="*/ 2 w 39"/>
                                <a:gd name="T1" fmla="*/ 0 h 9"/>
                                <a:gd name="T2" fmla="*/ 0 w 39"/>
                                <a:gd name="T3" fmla="*/ 0 h 9"/>
                                <a:gd name="T4" fmla="*/ 0 w 39"/>
                                <a:gd name="T5" fmla="*/ 3 h 9"/>
                                <a:gd name="T6" fmla="*/ 0 w 39"/>
                                <a:gd name="T7" fmla="*/ 6 h 9"/>
                                <a:gd name="T8" fmla="*/ 0 w 39"/>
                                <a:gd name="T9" fmla="*/ 6 h 9"/>
                                <a:gd name="T10" fmla="*/ 0 w 39"/>
                                <a:gd name="T11" fmla="*/ 9 h 9"/>
                                <a:gd name="T12" fmla="*/ 2 w 39"/>
                                <a:gd name="T13" fmla="*/ 9 h 9"/>
                                <a:gd name="T14" fmla="*/ 33 w 39"/>
                                <a:gd name="T15" fmla="*/ 9 h 9"/>
                                <a:gd name="T16" fmla="*/ 39 w 39"/>
                                <a:gd name="T17" fmla="*/ 6 h 9"/>
                                <a:gd name="T18" fmla="*/ 39 w 39"/>
                                <a:gd name="T19" fmla="*/ 6 h 9"/>
                                <a:gd name="T20" fmla="*/ 39 w 39"/>
                                <a:gd name="T21" fmla="*/ 3 h 9"/>
                                <a:gd name="T22" fmla="*/ 33 w 39"/>
                                <a:gd name="T23" fmla="*/ 0 h 9"/>
                                <a:gd name="T24" fmla="*/ 2 w 39"/>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9">
                                  <a:moveTo>
                                    <a:pt x="2" y="0"/>
                                  </a:moveTo>
                                  <a:lnTo>
                                    <a:pt x="0" y="0"/>
                                  </a:lnTo>
                                  <a:lnTo>
                                    <a:pt x="0" y="3"/>
                                  </a:lnTo>
                                  <a:lnTo>
                                    <a:pt x="0" y="6"/>
                                  </a:lnTo>
                                  <a:lnTo>
                                    <a:pt x="0" y="6"/>
                                  </a:lnTo>
                                  <a:lnTo>
                                    <a:pt x="0" y="9"/>
                                  </a:lnTo>
                                  <a:lnTo>
                                    <a:pt x="2" y="9"/>
                                  </a:lnTo>
                                  <a:lnTo>
                                    <a:pt x="33" y="9"/>
                                  </a:lnTo>
                                  <a:lnTo>
                                    <a:pt x="39" y="6"/>
                                  </a:lnTo>
                                  <a:lnTo>
                                    <a:pt x="39" y="6"/>
                                  </a:lnTo>
                                  <a:lnTo>
                                    <a:pt x="39" y="3"/>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4" name="Line 1578"/>
                          <wps:cNvCnPr>
                            <a:cxnSpLocks noChangeShapeType="1"/>
                          </wps:cNvCnPr>
                          <wps:spPr bwMode="auto">
                            <a:xfrm>
                              <a:off x="5288" y="15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5" name="Freeform 1579"/>
                          <wps:cNvSpPr>
                            <a:spLocks/>
                          </wps:cNvSpPr>
                          <wps:spPr bwMode="auto">
                            <a:xfrm>
                              <a:off x="5284" y="1580"/>
                              <a:ext cx="4" cy="23"/>
                            </a:xfrm>
                            <a:custGeom>
                              <a:avLst/>
                              <a:gdLst>
                                <a:gd name="T0" fmla="*/ 8 w 8"/>
                                <a:gd name="T1" fmla="*/ 6 h 47"/>
                                <a:gd name="T2" fmla="*/ 8 w 8"/>
                                <a:gd name="T3" fmla="*/ 3 h 47"/>
                                <a:gd name="T4" fmla="*/ 6 w 8"/>
                                <a:gd name="T5" fmla="*/ 0 h 47"/>
                                <a:gd name="T6" fmla="*/ 2 w 8"/>
                                <a:gd name="T7" fmla="*/ 0 h 47"/>
                                <a:gd name="T8" fmla="*/ 2 w 8"/>
                                <a:gd name="T9" fmla="*/ 0 h 47"/>
                                <a:gd name="T10" fmla="*/ 0 w 8"/>
                                <a:gd name="T11" fmla="*/ 3 h 47"/>
                                <a:gd name="T12" fmla="*/ 0 w 8"/>
                                <a:gd name="T13" fmla="*/ 6 h 47"/>
                                <a:gd name="T14" fmla="*/ 0 w 8"/>
                                <a:gd name="T15" fmla="*/ 47 h 47"/>
                                <a:gd name="T16" fmla="*/ 2 w 8"/>
                                <a:gd name="T17" fmla="*/ 47 h 47"/>
                                <a:gd name="T18" fmla="*/ 2 w 8"/>
                                <a:gd name="T19" fmla="*/ 47 h 47"/>
                                <a:gd name="T20" fmla="*/ 6 w 8"/>
                                <a:gd name="T21" fmla="*/ 47 h 47"/>
                                <a:gd name="T22" fmla="*/ 8 w 8"/>
                                <a:gd name="T23" fmla="*/ 47 h 47"/>
                                <a:gd name="T24" fmla="*/ 8 w 8"/>
                                <a:gd name="T25" fmla="*/ 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7">
                                  <a:moveTo>
                                    <a:pt x="8" y="6"/>
                                  </a:moveTo>
                                  <a:lnTo>
                                    <a:pt x="8" y="3"/>
                                  </a:lnTo>
                                  <a:lnTo>
                                    <a:pt x="6" y="0"/>
                                  </a:lnTo>
                                  <a:lnTo>
                                    <a:pt x="2" y="0"/>
                                  </a:lnTo>
                                  <a:lnTo>
                                    <a:pt x="2" y="0"/>
                                  </a:lnTo>
                                  <a:lnTo>
                                    <a:pt x="0" y="3"/>
                                  </a:lnTo>
                                  <a:lnTo>
                                    <a:pt x="0" y="6"/>
                                  </a:lnTo>
                                  <a:lnTo>
                                    <a:pt x="0" y="47"/>
                                  </a:lnTo>
                                  <a:lnTo>
                                    <a:pt x="2" y="47"/>
                                  </a:lnTo>
                                  <a:lnTo>
                                    <a:pt x="2" y="47"/>
                                  </a:lnTo>
                                  <a:lnTo>
                                    <a:pt x="6" y="47"/>
                                  </a:lnTo>
                                  <a:lnTo>
                                    <a:pt x="8" y="47"/>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6" name="Line 1580"/>
                          <wps:cNvCnPr>
                            <a:cxnSpLocks noChangeShapeType="1"/>
                          </wps:cNvCnPr>
                          <wps:spPr bwMode="auto">
                            <a:xfrm>
                              <a:off x="5285" y="159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7" name="Freeform 1581"/>
                          <wps:cNvSpPr>
                            <a:spLocks/>
                          </wps:cNvSpPr>
                          <wps:spPr bwMode="auto">
                            <a:xfrm>
                              <a:off x="5284" y="1599"/>
                              <a:ext cx="10" cy="4"/>
                            </a:xfrm>
                            <a:custGeom>
                              <a:avLst/>
                              <a:gdLst>
                                <a:gd name="T0" fmla="*/ 2 w 20"/>
                                <a:gd name="T1" fmla="*/ 0 h 7"/>
                                <a:gd name="T2" fmla="*/ 2 w 20"/>
                                <a:gd name="T3" fmla="*/ 0 h 7"/>
                                <a:gd name="T4" fmla="*/ 0 w 20"/>
                                <a:gd name="T5" fmla="*/ 2 h 7"/>
                                <a:gd name="T6" fmla="*/ 0 w 20"/>
                                <a:gd name="T7" fmla="*/ 5 h 7"/>
                                <a:gd name="T8" fmla="*/ 0 w 20"/>
                                <a:gd name="T9" fmla="*/ 5 h 7"/>
                                <a:gd name="T10" fmla="*/ 2 w 20"/>
                                <a:gd name="T11" fmla="*/ 7 h 7"/>
                                <a:gd name="T12" fmla="*/ 2 w 20"/>
                                <a:gd name="T13" fmla="*/ 7 h 7"/>
                                <a:gd name="T14" fmla="*/ 15 w 20"/>
                                <a:gd name="T15" fmla="*/ 7 h 7"/>
                                <a:gd name="T16" fmla="*/ 20 w 20"/>
                                <a:gd name="T17" fmla="*/ 5 h 7"/>
                                <a:gd name="T18" fmla="*/ 20 w 20"/>
                                <a:gd name="T19" fmla="*/ 5 h 7"/>
                                <a:gd name="T20" fmla="*/ 20 w 20"/>
                                <a:gd name="T21" fmla="*/ 2 h 7"/>
                                <a:gd name="T22" fmla="*/ 15 w 20"/>
                                <a:gd name="T23" fmla="*/ 0 h 7"/>
                                <a:gd name="T24" fmla="*/ 2 w 2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7">
                                  <a:moveTo>
                                    <a:pt x="2" y="0"/>
                                  </a:moveTo>
                                  <a:lnTo>
                                    <a:pt x="2" y="0"/>
                                  </a:lnTo>
                                  <a:lnTo>
                                    <a:pt x="0" y="2"/>
                                  </a:lnTo>
                                  <a:lnTo>
                                    <a:pt x="0" y="5"/>
                                  </a:lnTo>
                                  <a:lnTo>
                                    <a:pt x="0" y="5"/>
                                  </a:lnTo>
                                  <a:lnTo>
                                    <a:pt x="2" y="7"/>
                                  </a:lnTo>
                                  <a:lnTo>
                                    <a:pt x="2" y="7"/>
                                  </a:lnTo>
                                  <a:lnTo>
                                    <a:pt x="15" y="7"/>
                                  </a:lnTo>
                                  <a:lnTo>
                                    <a:pt x="20" y="5"/>
                                  </a:lnTo>
                                  <a:lnTo>
                                    <a:pt x="20" y="5"/>
                                  </a:lnTo>
                                  <a:lnTo>
                                    <a:pt x="20" y="2"/>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08" name="Line 1582"/>
                          <wps:cNvCnPr>
                            <a:cxnSpLocks noChangeShapeType="1"/>
                          </wps:cNvCnPr>
                          <wps:spPr bwMode="auto">
                            <a:xfrm>
                              <a:off x="5294" y="16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09" name="Freeform 1583"/>
                          <wps:cNvSpPr>
                            <a:spLocks/>
                          </wps:cNvSpPr>
                          <wps:spPr bwMode="auto">
                            <a:xfrm>
                              <a:off x="5290" y="1599"/>
                              <a:ext cx="4" cy="23"/>
                            </a:xfrm>
                            <a:custGeom>
                              <a:avLst/>
                              <a:gdLst>
                                <a:gd name="T0" fmla="*/ 7 w 7"/>
                                <a:gd name="T1" fmla="*/ 5 h 46"/>
                                <a:gd name="T2" fmla="*/ 7 w 7"/>
                                <a:gd name="T3" fmla="*/ 2 h 46"/>
                                <a:gd name="T4" fmla="*/ 5 w 7"/>
                                <a:gd name="T5" fmla="*/ 0 h 46"/>
                                <a:gd name="T6" fmla="*/ 5 w 7"/>
                                <a:gd name="T7" fmla="*/ 0 h 46"/>
                                <a:gd name="T8" fmla="*/ 2 w 7"/>
                                <a:gd name="T9" fmla="*/ 0 h 46"/>
                                <a:gd name="T10" fmla="*/ 0 w 7"/>
                                <a:gd name="T11" fmla="*/ 2 h 46"/>
                                <a:gd name="T12" fmla="*/ 0 w 7"/>
                                <a:gd name="T13" fmla="*/ 5 h 46"/>
                                <a:gd name="T14" fmla="*/ 0 w 7"/>
                                <a:gd name="T15" fmla="*/ 46 h 46"/>
                                <a:gd name="T16" fmla="*/ 2 w 7"/>
                                <a:gd name="T17" fmla="*/ 46 h 46"/>
                                <a:gd name="T18" fmla="*/ 5 w 7"/>
                                <a:gd name="T19" fmla="*/ 46 h 46"/>
                                <a:gd name="T20" fmla="*/ 5 w 7"/>
                                <a:gd name="T21" fmla="*/ 46 h 46"/>
                                <a:gd name="T22" fmla="*/ 7 w 7"/>
                                <a:gd name="T23" fmla="*/ 46 h 46"/>
                                <a:gd name="T24" fmla="*/ 7 w 7"/>
                                <a:gd name="T25" fmla="*/ 5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6">
                                  <a:moveTo>
                                    <a:pt x="7" y="5"/>
                                  </a:moveTo>
                                  <a:lnTo>
                                    <a:pt x="7" y="2"/>
                                  </a:lnTo>
                                  <a:lnTo>
                                    <a:pt x="5" y="0"/>
                                  </a:lnTo>
                                  <a:lnTo>
                                    <a:pt x="5" y="0"/>
                                  </a:lnTo>
                                  <a:lnTo>
                                    <a:pt x="2" y="0"/>
                                  </a:lnTo>
                                  <a:lnTo>
                                    <a:pt x="0" y="2"/>
                                  </a:lnTo>
                                  <a:lnTo>
                                    <a:pt x="0" y="5"/>
                                  </a:lnTo>
                                  <a:lnTo>
                                    <a:pt x="0" y="46"/>
                                  </a:lnTo>
                                  <a:lnTo>
                                    <a:pt x="2" y="46"/>
                                  </a:lnTo>
                                  <a:lnTo>
                                    <a:pt x="5" y="46"/>
                                  </a:lnTo>
                                  <a:lnTo>
                                    <a:pt x="5" y="46"/>
                                  </a:lnTo>
                                  <a:lnTo>
                                    <a:pt x="7" y="46"/>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0" name="Line 1584"/>
                          <wps:cNvCnPr>
                            <a:cxnSpLocks noChangeShapeType="1"/>
                          </wps:cNvCnPr>
                          <wps:spPr bwMode="auto">
                            <a:xfrm>
                              <a:off x="5293" y="16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1" name="Freeform 1585"/>
                          <wps:cNvSpPr>
                            <a:spLocks/>
                          </wps:cNvSpPr>
                          <wps:spPr bwMode="auto">
                            <a:xfrm>
                              <a:off x="5290" y="1619"/>
                              <a:ext cx="41" cy="3"/>
                            </a:xfrm>
                            <a:custGeom>
                              <a:avLst/>
                              <a:gdLst>
                                <a:gd name="T0" fmla="*/ 5 w 80"/>
                                <a:gd name="T1" fmla="*/ 0 h 8"/>
                                <a:gd name="T2" fmla="*/ 2 w 80"/>
                                <a:gd name="T3" fmla="*/ 3 h 8"/>
                                <a:gd name="T4" fmla="*/ 0 w 80"/>
                                <a:gd name="T5" fmla="*/ 3 h 8"/>
                                <a:gd name="T6" fmla="*/ 0 w 80"/>
                                <a:gd name="T7" fmla="*/ 6 h 8"/>
                                <a:gd name="T8" fmla="*/ 0 w 80"/>
                                <a:gd name="T9" fmla="*/ 8 h 8"/>
                                <a:gd name="T10" fmla="*/ 2 w 80"/>
                                <a:gd name="T11" fmla="*/ 8 h 8"/>
                                <a:gd name="T12" fmla="*/ 5 w 80"/>
                                <a:gd name="T13" fmla="*/ 8 h 8"/>
                                <a:gd name="T14" fmla="*/ 75 w 80"/>
                                <a:gd name="T15" fmla="*/ 8 h 8"/>
                                <a:gd name="T16" fmla="*/ 80 w 80"/>
                                <a:gd name="T17" fmla="*/ 8 h 8"/>
                                <a:gd name="T18" fmla="*/ 80 w 80"/>
                                <a:gd name="T19" fmla="*/ 6 h 8"/>
                                <a:gd name="T20" fmla="*/ 80 w 80"/>
                                <a:gd name="T21" fmla="*/ 3 h 8"/>
                                <a:gd name="T22" fmla="*/ 75 w 80"/>
                                <a:gd name="T23" fmla="*/ 0 h 8"/>
                                <a:gd name="T24" fmla="*/ 5 w 8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8">
                                  <a:moveTo>
                                    <a:pt x="5" y="0"/>
                                  </a:moveTo>
                                  <a:lnTo>
                                    <a:pt x="2" y="3"/>
                                  </a:lnTo>
                                  <a:lnTo>
                                    <a:pt x="0" y="3"/>
                                  </a:lnTo>
                                  <a:lnTo>
                                    <a:pt x="0" y="6"/>
                                  </a:lnTo>
                                  <a:lnTo>
                                    <a:pt x="0" y="8"/>
                                  </a:lnTo>
                                  <a:lnTo>
                                    <a:pt x="2" y="8"/>
                                  </a:lnTo>
                                  <a:lnTo>
                                    <a:pt x="5" y="8"/>
                                  </a:lnTo>
                                  <a:lnTo>
                                    <a:pt x="75" y="8"/>
                                  </a:lnTo>
                                  <a:lnTo>
                                    <a:pt x="80" y="8"/>
                                  </a:lnTo>
                                  <a:lnTo>
                                    <a:pt x="80" y="6"/>
                                  </a:lnTo>
                                  <a:lnTo>
                                    <a:pt x="80" y="3"/>
                                  </a:lnTo>
                                  <a:lnTo>
                                    <a:pt x="75"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2" name="Line 1586"/>
                          <wps:cNvCnPr>
                            <a:cxnSpLocks noChangeShapeType="1"/>
                          </wps:cNvCnPr>
                          <wps:spPr bwMode="auto">
                            <a:xfrm>
                              <a:off x="5331" y="162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3" name="Freeform 1587"/>
                          <wps:cNvSpPr>
                            <a:spLocks/>
                          </wps:cNvSpPr>
                          <wps:spPr bwMode="auto">
                            <a:xfrm>
                              <a:off x="5326" y="1619"/>
                              <a:ext cx="5" cy="24"/>
                            </a:xfrm>
                            <a:custGeom>
                              <a:avLst/>
                              <a:gdLst>
                                <a:gd name="T0" fmla="*/ 8 w 8"/>
                                <a:gd name="T1" fmla="*/ 6 h 49"/>
                                <a:gd name="T2" fmla="*/ 8 w 8"/>
                                <a:gd name="T3" fmla="*/ 3 h 49"/>
                                <a:gd name="T4" fmla="*/ 5 w 8"/>
                                <a:gd name="T5" fmla="*/ 3 h 49"/>
                                <a:gd name="T6" fmla="*/ 3 w 8"/>
                                <a:gd name="T7" fmla="*/ 0 h 49"/>
                                <a:gd name="T8" fmla="*/ 3 w 8"/>
                                <a:gd name="T9" fmla="*/ 3 h 49"/>
                                <a:gd name="T10" fmla="*/ 0 w 8"/>
                                <a:gd name="T11" fmla="*/ 3 h 49"/>
                                <a:gd name="T12" fmla="*/ 0 w 8"/>
                                <a:gd name="T13" fmla="*/ 6 h 49"/>
                                <a:gd name="T14" fmla="*/ 0 w 8"/>
                                <a:gd name="T15" fmla="*/ 46 h 49"/>
                                <a:gd name="T16" fmla="*/ 3 w 8"/>
                                <a:gd name="T17" fmla="*/ 49 h 49"/>
                                <a:gd name="T18" fmla="*/ 3 w 8"/>
                                <a:gd name="T19" fmla="*/ 49 h 49"/>
                                <a:gd name="T20" fmla="*/ 5 w 8"/>
                                <a:gd name="T21" fmla="*/ 49 h 49"/>
                                <a:gd name="T22" fmla="*/ 8 w 8"/>
                                <a:gd name="T23" fmla="*/ 46 h 49"/>
                                <a:gd name="T24" fmla="*/ 8 w 8"/>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6"/>
                                  </a:moveTo>
                                  <a:lnTo>
                                    <a:pt x="8" y="3"/>
                                  </a:lnTo>
                                  <a:lnTo>
                                    <a:pt x="5" y="3"/>
                                  </a:lnTo>
                                  <a:lnTo>
                                    <a:pt x="3" y="0"/>
                                  </a:lnTo>
                                  <a:lnTo>
                                    <a:pt x="3" y="3"/>
                                  </a:lnTo>
                                  <a:lnTo>
                                    <a:pt x="0" y="3"/>
                                  </a:lnTo>
                                  <a:lnTo>
                                    <a:pt x="0" y="6"/>
                                  </a:lnTo>
                                  <a:lnTo>
                                    <a:pt x="0" y="46"/>
                                  </a:lnTo>
                                  <a:lnTo>
                                    <a:pt x="3" y="49"/>
                                  </a:lnTo>
                                  <a:lnTo>
                                    <a:pt x="3" y="49"/>
                                  </a:lnTo>
                                  <a:lnTo>
                                    <a:pt x="5" y="49"/>
                                  </a:lnTo>
                                  <a:lnTo>
                                    <a:pt x="8" y="46"/>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4" name="Line 1588"/>
                          <wps:cNvCnPr>
                            <a:cxnSpLocks noChangeShapeType="1"/>
                          </wps:cNvCnPr>
                          <wps:spPr bwMode="auto">
                            <a:xfrm>
                              <a:off x="5328" y="16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5" name="Freeform 1589"/>
                          <wps:cNvSpPr>
                            <a:spLocks/>
                          </wps:cNvSpPr>
                          <wps:spPr bwMode="auto">
                            <a:xfrm>
                              <a:off x="5326" y="1640"/>
                              <a:ext cx="13" cy="3"/>
                            </a:xfrm>
                            <a:custGeom>
                              <a:avLst/>
                              <a:gdLst>
                                <a:gd name="T0" fmla="*/ 3 w 26"/>
                                <a:gd name="T1" fmla="*/ 0 h 7"/>
                                <a:gd name="T2" fmla="*/ 3 w 26"/>
                                <a:gd name="T3" fmla="*/ 0 h 7"/>
                                <a:gd name="T4" fmla="*/ 0 w 26"/>
                                <a:gd name="T5" fmla="*/ 2 h 7"/>
                                <a:gd name="T6" fmla="*/ 0 w 26"/>
                                <a:gd name="T7" fmla="*/ 2 h 7"/>
                                <a:gd name="T8" fmla="*/ 0 w 26"/>
                                <a:gd name="T9" fmla="*/ 4 h 7"/>
                                <a:gd name="T10" fmla="*/ 3 w 26"/>
                                <a:gd name="T11" fmla="*/ 7 h 7"/>
                                <a:gd name="T12" fmla="*/ 3 w 26"/>
                                <a:gd name="T13" fmla="*/ 7 h 7"/>
                                <a:gd name="T14" fmla="*/ 18 w 26"/>
                                <a:gd name="T15" fmla="*/ 7 h 7"/>
                                <a:gd name="T16" fmla="*/ 26 w 26"/>
                                <a:gd name="T17" fmla="*/ 4 h 7"/>
                                <a:gd name="T18" fmla="*/ 26 w 26"/>
                                <a:gd name="T19" fmla="*/ 2 h 7"/>
                                <a:gd name="T20" fmla="*/ 26 w 26"/>
                                <a:gd name="T21" fmla="*/ 2 h 7"/>
                                <a:gd name="T22" fmla="*/ 18 w 26"/>
                                <a:gd name="T23" fmla="*/ 0 h 7"/>
                                <a:gd name="T24" fmla="*/ 3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3" y="0"/>
                                  </a:moveTo>
                                  <a:lnTo>
                                    <a:pt x="3" y="0"/>
                                  </a:lnTo>
                                  <a:lnTo>
                                    <a:pt x="0" y="2"/>
                                  </a:lnTo>
                                  <a:lnTo>
                                    <a:pt x="0" y="2"/>
                                  </a:lnTo>
                                  <a:lnTo>
                                    <a:pt x="0" y="4"/>
                                  </a:lnTo>
                                  <a:lnTo>
                                    <a:pt x="3" y="7"/>
                                  </a:lnTo>
                                  <a:lnTo>
                                    <a:pt x="3" y="7"/>
                                  </a:lnTo>
                                  <a:lnTo>
                                    <a:pt x="18" y="7"/>
                                  </a:lnTo>
                                  <a:lnTo>
                                    <a:pt x="26" y="4"/>
                                  </a:lnTo>
                                  <a:lnTo>
                                    <a:pt x="26" y="2"/>
                                  </a:lnTo>
                                  <a:lnTo>
                                    <a:pt x="26" y="2"/>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6" name="Line 1590"/>
                          <wps:cNvCnPr>
                            <a:cxnSpLocks noChangeShapeType="1"/>
                          </wps:cNvCnPr>
                          <wps:spPr bwMode="auto">
                            <a:xfrm>
                              <a:off x="5339" y="164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7" name="Freeform 1591"/>
                          <wps:cNvSpPr>
                            <a:spLocks/>
                          </wps:cNvSpPr>
                          <wps:spPr bwMode="auto">
                            <a:xfrm>
                              <a:off x="5336" y="1640"/>
                              <a:ext cx="3" cy="24"/>
                            </a:xfrm>
                            <a:custGeom>
                              <a:avLst/>
                              <a:gdLst>
                                <a:gd name="T0" fmla="*/ 8 w 8"/>
                                <a:gd name="T1" fmla="*/ 2 h 49"/>
                                <a:gd name="T2" fmla="*/ 8 w 8"/>
                                <a:gd name="T3" fmla="*/ 2 h 49"/>
                                <a:gd name="T4" fmla="*/ 6 w 8"/>
                                <a:gd name="T5" fmla="*/ 0 h 49"/>
                                <a:gd name="T6" fmla="*/ 3 w 8"/>
                                <a:gd name="T7" fmla="*/ 0 h 49"/>
                                <a:gd name="T8" fmla="*/ 3 w 8"/>
                                <a:gd name="T9" fmla="*/ 0 h 49"/>
                                <a:gd name="T10" fmla="*/ 0 w 8"/>
                                <a:gd name="T11" fmla="*/ 2 h 49"/>
                                <a:gd name="T12" fmla="*/ 0 w 8"/>
                                <a:gd name="T13" fmla="*/ 2 h 49"/>
                                <a:gd name="T14" fmla="*/ 0 w 8"/>
                                <a:gd name="T15" fmla="*/ 44 h 49"/>
                                <a:gd name="T16" fmla="*/ 3 w 8"/>
                                <a:gd name="T17" fmla="*/ 46 h 49"/>
                                <a:gd name="T18" fmla="*/ 3 w 8"/>
                                <a:gd name="T19" fmla="*/ 49 h 49"/>
                                <a:gd name="T20" fmla="*/ 6 w 8"/>
                                <a:gd name="T21" fmla="*/ 46 h 49"/>
                                <a:gd name="T22" fmla="*/ 8 w 8"/>
                                <a:gd name="T23" fmla="*/ 44 h 49"/>
                                <a:gd name="T24" fmla="*/ 8 w 8"/>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49">
                                  <a:moveTo>
                                    <a:pt x="8" y="2"/>
                                  </a:moveTo>
                                  <a:lnTo>
                                    <a:pt x="8" y="2"/>
                                  </a:lnTo>
                                  <a:lnTo>
                                    <a:pt x="6" y="0"/>
                                  </a:lnTo>
                                  <a:lnTo>
                                    <a:pt x="3" y="0"/>
                                  </a:lnTo>
                                  <a:lnTo>
                                    <a:pt x="3" y="0"/>
                                  </a:lnTo>
                                  <a:lnTo>
                                    <a:pt x="0" y="2"/>
                                  </a:lnTo>
                                  <a:lnTo>
                                    <a:pt x="0" y="2"/>
                                  </a:lnTo>
                                  <a:lnTo>
                                    <a:pt x="0" y="44"/>
                                  </a:lnTo>
                                  <a:lnTo>
                                    <a:pt x="3" y="46"/>
                                  </a:lnTo>
                                  <a:lnTo>
                                    <a:pt x="3" y="49"/>
                                  </a:lnTo>
                                  <a:lnTo>
                                    <a:pt x="6" y="46"/>
                                  </a:lnTo>
                                  <a:lnTo>
                                    <a:pt x="8" y="44"/>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18" name="Line 1592"/>
                          <wps:cNvCnPr>
                            <a:cxnSpLocks noChangeShapeType="1"/>
                          </wps:cNvCnPr>
                          <wps:spPr bwMode="auto">
                            <a:xfrm>
                              <a:off x="5337" y="166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19" name="Freeform 1593"/>
                          <wps:cNvSpPr>
                            <a:spLocks/>
                          </wps:cNvSpPr>
                          <wps:spPr bwMode="auto">
                            <a:xfrm>
                              <a:off x="5336" y="1660"/>
                              <a:ext cx="16" cy="4"/>
                            </a:xfrm>
                            <a:custGeom>
                              <a:avLst/>
                              <a:gdLst>
                                <a:gd name="T0" fmla="*/ 3 w 34"/>
                                <a:gd name="T1" fmla="*/ 0 h 8"/>
                                <a:gd name="T2" fmla="*/ 3 w 34"/>
                                <a:gd name="T3" fmla="*/ 0 h 8"/>
                                <a:gd name="T4" fmla="*/ 0 w 34"/>
                                <a:gd name="T5" fmla="*/ 0 h 8"/>
                                <a:gd name="T6" fmla="*/ 0 w 34"/>
                                <a:gd name="T7" fmla="*/ 3 h 8"/>
                                <a:gd name="T8" fmla="*/ 0 w 34"/>
                                <a:gd name="T9" fmla="*/ 5 h 8"/>
                                <a:gd name="T10" fmla="*/ 3 w 34"/>
                                <a:gd name="T11" fmla="*/ 5 h 8"/>
                                <a:gd name="T12" fmla="*/ 3 w 34"/>
                                <a:gd name="T13" fmla="*/ 8 h 8"/>
                                <a:gd name="T14" fmla="*/ 29 w 34"/>
                                <a:gd name="T15" fmla="*/ 8 h 8"/>
                                <a:gd name="T16" fmla="*/ 34 w 34"/>
                                <a:gd name="T17" fmla="*/ 5 h 8"/>
                                <a:gd name="T18" fmla="*/ 34 w 34"/>
                                <a:gd name="T19" fmla="*/ 3 h 8"/>
                                <a:gd name="T20" fmla="*/ 34 w 34"/>
                                <a:gd name="T21" fmla="*/ 0 h 8"/>
                                <a:gd name="T22" fmla="*/ 29 w 34"/>
                                <a:gd name="T23" fmla="*/ 0 h 8"/>
                                <a:gd name="T24" fmla="*/ 3 w 3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8">
                                  <a:moveTo>
                                    <a:pt x="3" y="0"/>
                                  </a:moveTo>
                                  <a:lnTo>
                                    <a:pt x="3" y="0"/>
                                  </a:lnTo>
                                  <a:lnTo>
                                    <a:pt x="0" y="0"/>
                                  </a:lnTo>
                                  <a:lnTo>
                                    <a:pt x="0" y="3"/>
                                  </a:lnTo>
                                  <a:lnTo>
                                    <a:pt x="0" y="5"/>
                                  </a:lnTo>
                                  <a:lnTo>
                                    <a:pt x="3" y="5"/>
                                  </a:lnTo>
                                  <a:lnTo>
                                    <a:pt x="3" y="8"/>
                                  </a:lnTo>
                                  <a:lnTo>
                                    <a:pt x="29" y="8"/>
                                  </a:lnTo>
                                  <a:lnTo>
                                    <a:pt x="34" y="5"/>
                                  </a:lnTo>
                                  <a:lnTo>
                                    <a:pt x="34" y="3"/>
                                  </a:lnTo>
                                  <a:lnTo>
                                    <a:pt x="34" y="0"/>
                                  </a:lnTo>
                                  <a:lnTo>
                                    <a:pt x="29"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0" name="Line 1594"/>
                          <wps:cNvCnPr>
                            <a:cxnSpLocks noChangeShapeType="1"/>
                          </wps:cNvCnPr>
                          <wps:spPr bwMode="auto">
                            <a:xfrm>
                              <a:off x="5352" y="16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1" name="Freeform 1595"/>
                          <wps:cNvSpPr>
                            <a:spLocks/>
                          </wps:cNvSpPr>
                          <wps:spPr bwMode="auto">
                            <a:xfrm>
                              <a:off x="5349" y="1660"/>
                              <a:ext cx="3" cy="44"/>
                            </a:xfrm>
                            <a:custGeom>
                              <a:avLst/>
                              <a:gdLst>
                                <a:gd name="T0" fmla="*/ 7 w 7"/>
                                <a:gd name="T1" fmla="*/ 3 h 88"/>
                                <a:gd name="T2" fmla="*/ 7 w 7"/>
                                <a:gd name="T3" fmla="*/ 0 h 88"/>
                                <a:gd name="T4" fmla="*/ 7 w 7"/>
                                <a:gd name="T5" fmla="*/ 0 h 88"/>
                                <a:gd name="T6" fmla="*/ 5 w 7"/>
                                <a:gd name="T7" fmla="*/ 0 h 88"/>
                                <a:gd name="T8" fmla="*/ 2 w 7"/>
                                <a:gd name="T9" fmla="*/ 0 h 88"/>
                                <a:gd name="T10" fmla="*/ 0 w 7"/>
                                <a:gd name="T11" fmla="*/ 0 h 88"/>
                                <a:gd name="T12" fmla="*/ 0 w 7"/>
                                <a:gd name="T13" fmla="*/ 3 h 88"/>
                                <a:gd name="T14" fmla="*/ 0 w 7"/>
                                <a:gd name="T15" fmla="*/ 85 h 88"/>
                                <a:gd name="T16" fmla="*/ 2 w 7"/>
                                <a:gd name="T17" fmla="*/ 88 h 88"/>
                                <a:gd name="T18" fmla="*/ 5 w 7"/>
                                <a:gd name="T19" fmla="*/ 88 h 88"/>
                                <a:gd name="T20" fmla="*/ 7 w 7"/>
                                <a:gd name="T21" fmla="*/ 88 h 88"/>
                                <a:gd name="T22" fmla="*/ 7 w 7"/>
                                <a:gd name="T23" fmla="*/ 85 h 88"/>
                                <a:gd name="T24" fmla="*/ 7 w 7"/>
                                <a:gd name="T25" fmla="*/ 3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8">
                                  <a:moveTo>
                                    <a:pt x="7" y="3"/>
                                  </a:moveTo>
                                  <a:lnTo>
                                    <a:pt x="7" y="0"/>
                                  </a:lnTo>
                                  <a:lnTo>
                                    <a:pt x="7" y="0"/>
                                  </a:lnTo>
                                  <a:lnTo>
                                    <a:pt x="5" y="0"/>
                                  </a:lnTo>
                                  <a:lnTo>
                                    <a:pt x="2" y="0"/>
                                  </a:lnTo>
                                  <a:lnTo>
                                    <a:pt x="0" y="0"/>
                                  </a:lnTo>
                                  <a:lnTo>
                                    <a:pt x="0" y="3"/>
                                  </a:lnTo>
                                  <a:lnTo>
                                    <a:pt x="0" y="85"/>
                                  </a:lnTo>
                                  <a:lnTo>
                                    <a:pt x="2" y="88"/>
                                  </a:lnTo>
                                  <a:lnTo>
                                    <a:pt x="5" y="88"/>
                                  </a:lnTo>
                                  <a:lnTo>
                                    <a:pt x="7" y="88"/>
                                  </a:lnTo>
                                  <a:lnTo>
                                    <a:pt x="7" y="85"/>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2" name="Line 1596"/>
                          <wps:cNvCnPr>
                            <a:cxnSpLocks noChangeShapeType="1"/>
                          </wps:cNvCnPr>
                          <wps:spPr bwMode="auto">
                            <a:xfrm>
                              <a:off x="5351" y="170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3" name="Freeform 1597"/>
                          <wps:cNvSpPr>
                            <a:spLocks/>
                          </wps:cNvSpPr>
                          <wps:spPr bwMode="auto">
                            <a:xfrm>
                              <a:off x="5349" y="1700"/>
                              <a:ext cx="33" cy="4"/>
                            </a:xfrm>
                            <a:custGeom>
                              <a:avLst/>
                              <a:gdLst>
                                <a:gd name="T0" fmla="*/ 5 w 66"/>
                                <a:gd name="T1" fmla="*/ 0 h 8"/>
                                <a:gd name="T2" fmla="*/ 2 w 66"/>
                                <a:gd name="T3" fmla="*/ 0 h 8"/>
                                <a:gd name="T4" fmla="*/ 0 w 66"/>
                                <a:gd name="T5" fmla="*/ 0 h 8"/>
                                <a:gd name="T6" fmla="*/ 0 w 66"/>
                                <a:gd name="T7" fmla="*/ 3 h 8"/>
                                <a:gd name="T8" fmla="*/ 0 w 66"/>
                                <a:gd name="T9" fmla="*/ 5 h 8"/>
                                <a:gd name="T10" fmla="*/ 2 w 66"/>
                                <a:gd name="T11" fmla="*/ 8 h 8"/>
                                <a:gd name="T12" fmla="*/ 5 w 66"/>
                                <a:gd name="T13" fmla="*/ 8 h 8"/>
                                <a:gd name="T14" fmla="*/ 61 w 66"/>
                                <a:gd name="T15" fmla="*/ 8 h 8"/>
                                <a:gd name="T16" fmla="*/ 66 w 66"/>
                                <a:gd name="T17" fmla="*/ 5 h 8"/>
                                <a:gd name="T18" fmla="*/ 66 w 66"/>
                                <a:gd name="T19" fmla="*/ 3 h 8"/>
                                <a:gd name="T20" fmla="*/ 66 w 66"/>
                                <a:gd name="T21" fmla="*/ 0 h 8"/>
                                <a:gd name="T22" fmla="*/ 61 w 66"/>
                                <a:gd name="T23" fmla="*/ 0 h 8"/>
                                <a:gd name="T24" fmla="*/ 5 w 6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6" h="8">
                                  <a:moveTo>
                                    <a:pt x="5" y="0"/>
                                  </a:moveTo>
                                  <a:lnTo>
                                    <a:pt x="2" y="0"/>
                                  </a:lnTo>
                                  <a:lnTo>
                                    <a:pt x="0" y="0"/>
                                  </a:lnTo>
                                  <a:lnTo>
                                    <a:pt x="0" y="3"/>
                                  </a:lnTo>
                                  <a:lnTo>
                                    <a:pt x="0" y="5"/>
                                  </a:lnTo>
                                  <a:lnTo>
                                    <a:pt x="2" y="8"/>
                                  </a:lnTo>
                                  <a:lnTo>
                                    <a:pt x="5" y="8"/>
                                  </a:lnTo>
                                  <a:lnTo>
                                    <a:pt x="61" y="8"/>
                                  </a:lnTo>
                                  <a:lnTo>
                                    <a:pt x="66" y="5"/>
                                  </a:lnTo>
                                  <a:lnTo>
                                    <a:pt x="66" y="3"/>
                                  </a:lnTo>
                                  <a:lnTo>
                                    <a:pt x="66" y="0"/>
                                  </a:lnTo>
                                  <a:lnTo>
                                    <a:pt x="6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4" name="Line 1598"/>
                          <wps:cNvCnPr>
                            <a:cxnSpLocks noChangeShapeType="1"/>
                          </wps:cNvCnPr>
                          <wps:spPr bwMode="auto">
                            <a:xfrm>
                              <a:off x="5382" y="17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5" name="Freeform 1599"/>
                          <wps:cNvSpPr>
                            <a:spLocks/>
                          </wps:cNvSpPr>
                          <wps:spPr bwMode="auto">
                            <a:xfrm>
                              <a:off x="5378" y="1700"/>
                              <a:ext cx="4" cy="24"/>
                            </a:xfrm>
                            <a:custGeom>
                              <a:avLst/>
                              <a:gdLst>
                                <a:gd name="T0" fmla="*/ 7 w 7"/>
                                <a:gd name="T1" fmla="*/ 3 h 47"/>
                                <a:gd name="T2" fmla="*/ 7 w 7"/>
                                <a:gd name="T3" fmla="*/ 0 h 47"/>
                                <a:gd name="T4" fmla="*/ 5 w 7"/>
                                <a:gd name="T5" fmla="*/ 0 h 47"/>
                                <a:gd name="T6" fmla="*/ 2 w 7"/>
                                <a:gd name="T7" fmla="*/ 0 h 47"/>
                                <a:gd name="T8" fmla="*/ 2 w 7"/>
                                <a:gd name="T9" fmla="*/ 0 h 47"/>
                                <a:gd name="T10" fmla="*/ 0 w 7"/>
                                <a:gd name="T11" fmla="*/ 0 h 47"/>
                                <a:gd name="T12" fmla="*/ 0 w 7"/>
                                <a:gd name="T13" fmla="*/ 3 h 47"/>
                                <a:gd name="T14" fmla="*/ 0 w 7"/>
                                <a:gd name="T15" fmla="*/ 44 h 47"/>
                                <a:gd name="T16" fmla="*/ 2 w 7"/>
                                <a:gd name="T17" fmla="*/ 47 h 47"/>
                                <a:gd name="T18" fmla="*/ 2 w 7"/>
                                <a:gd name="T19" fmla="*/ 47 h 47"/>
                                <a:gd name="T20" fmla="*/ 5 w 7"/>
                                <a:gd name="T21" fmla="*/ 47 h 47"/>
                                <a:gd name="T22" fmla="*/ 7 w 7"/>
                                <a:gd name="T23" fmla="*/ 44 h 47"/>
                                <a:gd name="T24" fmla="*/ 7 w 7"/>
                                <a:gd name="T25" fmla="*/ 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7">
                                  <a:moveTo>
                                    <a:pt x="7" y="3"/>
                                  </a:moveTo>
                                  <a:lnTo>
                                    <a:pt x="7" y="0"/>
                                  </a:lnTo>
                                  <a:lnTo>
                                    <a:pt x="5" y="0"/>
                                  </a:lnTo>
                                  <a:lnTo>
                                    <a:pt x="2" y="0"/>
                                  </a:lnTo>
                                  <a:lnTo>
                                    <a:pt x="2" y="0"/>
                                  </a:lnTo>
                                  <a:lnTo>
                                    <a:pt x="0" y="0"/>
                                  </a:lnTo>
                                  <a:lnTo>
                                    <a:pt x="0" y="3"/>
                                  </a:lnTo>
                                  <a:lnTo>
                                    <a:pt x="0" y="44"/>
                                  </a:lnTo>
                                  <a:lnTo>
                                    <a:pt x="2" y="47"/>
                                  </a:lnTo>
                                  <a:lnTo>
                                    <a:pt x="2" y="47"/>
                                  </a:lnTo>
                                  <a:lnTo>
                                    <a:pt x="5" y="47"/>
                                  </a:lnTo>
                                  <a:lnTo>
                                    <a:pt x="7" y="44"/>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6" name="Line 1600"/>
                          <wps:cNvCnPr>
                            <a:cxnSpLocks noChangeShapeType="1"/>
                          </wps:cNvCnPr>
                          <wps:spPr bwMode="auto">
                            <a:xfrm>
                              <a:off x="5380" y="171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7" name="Freeform 1601"/>
                          <wps:cNvSpPr>
                            <a:spLocks/>
                          </wps:cNvSpPr>
                          <wps:spPr bwMode="auto">
                            <a:xfrm>
                              <a:off x="5378" y="1719"/>
                              <a:ext cx="42" cy="5"/>
                            </a:xfrm>
                            <a:custGeom>
                              <a:avLst/>
                              <a:gdLst>
                                <a:gd name="T0" fmla="*/ 2 w 82"/>
                                <a:gd name="T1" fmla="*/ 0 h 8"/>
                                <a:gd name="T2" fmla="*/ 2 w 82"/>
                                <a:gd name="T3" fmla="*/ 3 h 8"/>
                                <a:gd name="T4" fmla="*/ 0 w 82"/>
                                <a:gd name="T5" fmla="*/ 3 h 8"/>
                                <a:gd name="T6" fmla="*/ 0 w 82"/>
                                <a:gd name="T7" fmla="*/ 5 h 8"/>
                                <a:gd name="T8" fmla="*/ 0 w 82"/>
                                <a:gd name="T9" fmla="*/ 8 h 8"/>
                                <a:gd name="T10" fmla="*/ 2 w 82"/>
                                <a:gd name="T11" fmla="*/ 8 h 8"/>
                                <a:gd name="T12" fmla="*/ 2 w 82"/>
                                <a:gd name="T13" fmla="*/ 8 h 8"/>
                                <a:gd name="T14" fmla="*/ 77 w 82"/>
                                <a:gd name="T15" fmla="*/ 8 h 8"/>
                                <a:gd name="T16" fmla="*/ 82 w 82"/>
                                <a:gd name="T17" fmla="*/ 8 h 8"/>
                                <a:gd name="T18" fmla="*/ 82 w 82"/>
                                <a:gd name="T19" fmla="*/ 5 h 8"/>
                                <a:gd name="T20" fmla="*/ 82 w 82"/>
                                <a:gd name="T21" fmla="*/ 3 h 8"/>
                                <a:gd name="T22" fmla="*/ 77 w 82"/>
                                <a:gd name="T23" fmla="*/ 0 h 8"/>
                                <a:gd name="T24" fmla="*/ 2 w 8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2" h="8">
                                  <a:moveTo>
                                    <a:pt x="2" y="0"/>
                                  </a:moveTo>
                                  <a:lnTo>
                                    <a:pt x="2" y="3"/>
                                  </a:lnTo>
                                  <a:lnTo>
                                    <a:pt x="0" y="3"/>
                                  </a:lnTo>
                                  <a:lnTo>
                                    <a:pt x="0" y="5"/>
                                  </a:lnTo>
                                  <a:lnTo>
                                    <a:pt x="0" y="8"/>
                                  </a:lnTo>
                                  <a:lnTo>
                                    <a:pt x="2" y="8"/>
                                  </a:lnTo>
                                  <a:lnTo>
                                    <a:pt x="2" y="8"/>
                                  </a:lnTo>
                                  <a:lnTo>
                                    <a:pt x="77" y="8"/>
                                  </a:lnTo>
                                  <a:lnTo>
                                    <a:pt x="82" y="8"/>
                                  </a:lnTo>
                                  <a:lnTo>
                                    <a:pt x="82" y="5"/>
                                  </a:lnTo>
                                  <a:lnTo>
                                    <a:pt x="82" y="3"/>
                                  </a:lnTo>
                                  <a:lnTo>
                                    <a:pt x="7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28" name="Line 1602"/>
                          <wps:cNvCnPr>
                            <a:cxnSpLocks noChangeShapeType="1"/>
                          </wps:cNvCnPr>
                          <wps:spPr bwMode="auto">
                            <a:xfrm>
                              <a:off x="5420" y="172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29" name="Freeform 1603"/>
                          <wps:cNvSpPr>
                            <a:spLocks/>
                          </wps:cNvSpPr>
                          <wps:spPr bwMode="auto">
                            <a:xfrm>
                              <a:off x="5416" y="1719"/>
                              <a:ext cx="4" cy="25"/>
                            </a:xfrm>
                            <a:custGeom>
                              <a:avLst/>
                              <a:gdLst>
                                <a:gd name="T0" fmla="*/ 7 w 7"/>
                                <a:gd name="T1" fmla="*/ 5 h 50"/>
                                <a:gd name="T2" fmla="*/ 7 w 7"/>
                                <a:gd name="T3" fmla="*/ 3 h 50"/>
                                <a:gd name="T4" fmla="*/ 7 w 7"/>
                                <a:gd name="T5" fmla="*/ 3 h 50"/>
                                <a:gd name="T6" fmla="*/ 5 w 7"/>
                                <a:gd name="T7" fmla="*/ 0 h 50"/>
                                <a:gd name="T8" fmla="*/ 2 w 7"/>
                                <a:gd name="T9" fmla="*/ 3 h 50"/>
                                <a:gd name="T10" fmla="*/ 2 w 7"/>
                                <a:gd name="T11" fmla="*/ 3 h 50"/>
                                <a:gd name="T12" fmla="*/ 0 w 7"/>
                                <a:gd name="T13" fmla="*/ 5 h 50"/>
                                <a:gd name="T14" fmla="*/ 0 w 7"/>
                                <a:gd name="T15" fmla="*/ 47 h 50"/>
                                <a:gd name="T16" fmla="*/ 2 w 7"/>
                                <a:gd name="T17" fmla="*/ 50 h 50"/>
                                <a:gd name="T18" fmla="*/ 5 w 7"/>
                                <a:gd name="T19" fmla="*/ 50 h 50"/>
                                <a:gd name="T20" fmla="*/ 7 w 7"/>
                                <a:gd name="T21" fmla="*/ 50 h 50"/>
                                <a:gd name="T22" fmla="*/ 7 w 7"/>
                                <a:gd name="T23" fmla="*/ 47 h 50"/>
                                <a:gd name="T24" fmla="*/ 7 w 7"/>
                                <a:gd name="T25" fmla="*/ 5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0">
                                  <a:moveTo>
                                    <a:pt x="7" y="5"/>
                                  </a:moveTo>
                                  <a:lnTo>
                                    <a:pt x="7" y="3"/>
                                  </a:lnTo>
                                  <a:lnTo>
                                    <a:pt x="7" y="3"/>
                                  </a:lnTo>
                                  <a:lnTo>
                                    <a:pt x="5" y="0"/>
                                  </a:lnTo>
                                  <a:lnTo>
                                    <a:pt x="2" y="3"/>
                                  </a:lnTo>
                                  <a:lnTo>
                                    <a:pt x="2" y="3"/>
                                  </a:lnTo>
                                  <a:lnTo>
                                    <a:pt x="0" y="5"/>
                                  </a:lnTo>
                                  <a:lnTo>
                                    <a:pt x="0" y="47"/>
                                  </a:lnTo>
                                  <a:lnTo>
                                    <a:pt x="2" y="50"/>
                                  </a:lnTo>
                                  <a:lnTo>
                                    <a:pt x="5" y="50"/>
                                  </a:lnTo>
                                  <a:lnTo>
                                    <a:pt x="7" y="50"/>
                                  </a:lnTo>
                                  <a:lnTo>
                                    <a:pt x="7" y="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0" name="Line 1604"/>
                          <wps:cNvCnPr>
                            <a:cxnSpLocks noChangeShapeType="1"/>
                          </wps:cNvCnPr>
                          <wps:spPr bwMode="auto">
                            <a:xfrm>
                              <a:off x="5419" y="174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1" name="Freeform 1605"/>
                          <wps:cNvSpPr>
                            <a:spLocks/>
                          </wps:cNvSpPr>
                          <wps:spPr bwMode="auto">
                            <a:xfrm>
                              <a:off x="5416" y="1740"/>
                              <a:ext cx="11" cy="4"/>
                            </a:xfrm>
                            <a:custGeom>
                              <a:avLst/>
                              <a:gdLst>
                                <a:gd name="T0" fmla="*/ 5 w 23"/>
                                <a:gd name="T1" fmla="*/ 0 h 9"/>
                                <a:gd name="T2" fmla="*/ 2 w 23"/>
                                <a:gd name="T3" fmla="*/ 0 h 9"/>
                                <a:gd name="T4" fmla="*/ 2 w 23"/>
                                <a:gd name="T5" fmla="*/ 4 h 9"/>
                                <a:gd name="T6" fmla="*/ 0 w 23"/>
                                <a:gd name="T7" fmla="*/ 6 h 9"/>
                                <a:gd name="T8" fmla="*/ 2 w 23"/>
                                <a:gd name="T9" fmla="*/ 6 h 9"/>
                                <a:gd name="T10" fmla="*/ 2 w 23"/>
                                <a:gd name="T11" fmla="*/ 9 h 9"/>
                                <a:gd name="T12" fmla="*/ 5 w 23"/>
                                <a:gd name="T13" fmla="*/ 9 h 9"/>
                                <a:gd name="T14" fmla="*/ 18 w 23"/>
                                <a:gd name="T15" fmla="*/ 9 h 9"/>
                                <a:gd name="T16" fmla="*/ 21 w 23"/>
                                <a:gd name="T17" fmla="*/ 6 h 9"/>
                                <a:gd name="T18" fmla="*/ 23 w 23"/>
                                <a:gd name="T19" fmla="*/ 6 h 9"/>
                                <a:gd name="T20" fmla="*/ 21 w 23"/>
                                <a:gd name="T21" fmla="*/ 4 h 9"/>
                                <a:gd name="T22" fmla="*/ 18 w 23"/>
                                <a:gd name="T23" fmla="*/ 0 h 9"/>
                                <a:gd name="T24" fmla="*/ 5 w 23"/>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3" h="9">
                                  <a:moveTo>
                                    <a:pt x="5" y="0"/>
                                  </a:moveTo>
                                  <a:lnTo>
                                    <a:pt x="2" y="0"/>
                                  </a:lnTo>
                                  <a:lnTo>
                                    <a:pt x="2" y="4"/>
                                  </a:lnTo>
                                  <a:lnTo>
                                    <a:pt x="0" y="6"/>
                                  </a:lnTo>
                                  <a:lnTo>
                                    <a:pt x="2" y="6"/>
                                  </a:lnTo>
                                  <a:lnTo>
                                    <a:pt x="2" y="9"/>
                                  </a:lnTo>
                                  <a:lnTo>
                                    <a:pt x="5" y="9"/>
                                  </a:lnTo>
                                  <a:lnTo>
                                    <a:pt x="18" y="9"/>
                                  </a:lnTo>
                                  <a:lnTo>
                                    <a:pt x="21" y="6"/>
                                  </a:lnTo>
                                  <a:lnTo>
                                    <a:pt x="23" y="6"/>
                                  </a:lnTo>
                                  <a:lnTo>
                                    <a:pt x="21" y="4"/>
                                  </a:lnTo>
                                  <a:lnTo>
                                    <a:pt x="18"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2" name="Line 1606"/>
                          <wps:cNvCnPr>
                            <a:cxnSpLocks noChangeShapeType="1"/>
                          </wps:cNvCnPr>
                          <wps:spPr bwMode="auto">
                            <a:xfrm>
                              <a:off x="5427" y="174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3" name="Freeform 1607"/>
                          <wps:cNvSpPr>
                            <a:spLocks/>
                          </wps:cNvSpPr>
                          <wps:spPr bwMode="auto">
                            <a:xfrm>
                              <a:off x="5424" y="1740"/>
                              <a:ext cx="3" cy="25"/>
                            </a:xfrm>
                            <a:custGeom>
                              <a:avLst/>
                              <a:gdLst>
                                <a:gd name="T0" fmla="*/ 7 w 7"/>
                                <a:gd name="T1" fmla="*/ 6 h 49"/>
                                <a:gd name="T2" fmla="*/ 5 w 7"/>
                                <a:gd name="T3" fmla="*/ 4 h 49"/>
                                <a:gd name="T4" fmla="*/ 5 w 7"/>
                                <a:gd name="T5" fmla="*/ 0 h 49"/>
                                <a:gd name="T6" fmla="*/ 2 w 7"/>
                                <a:gd name="T7" fmla="*/ 0 h 49"/>
                                <a:gd name="T8" fmla="*/ 0 w 7"/>
                                <a:gd name="T9" fmla="*/ 0 h 49"/>
                                <a:gd name="T10" fmla="*/ 0 w 7"/>
                                <a:gd name="T11" fmla="*/ 4 h 49"/>
                                <a:gd name="T12" fmla="*/ 0 w 7"/>
                                <a:gd name="T13" fmla="*/ 6 h 49"/>
                                <a:gd name="T14" fmla="*/ 0 w 7"/>
                                <a:gd name="T15" fmla="*/ 47 h 49"/>
                                <a:gd name="T16" fmla="*/ 0 w 7"/>
                                <a:gd name="T17" fmla="*/ 49 h 49"/>
                                <a:gd name="T18" fmla="*/ 2 w 7"/>
                                <a:gd name="T19" fmla="*/ 49 h 49"/>
                                <a:gd name="T20" fmla="*/ 5 w 7"/>
                                <a:gd name="T21" fmla="*/ 49 h 49"/>
                                <a:gd name="T22" fmla="*/ 7 w 7"/>
                                <a:gd name="T23" fmla="*/ 47 h 49"/>
                                <a:gd name="T24" fmla="*/ 7 w 7"/>
                                <a:gd name="T25" fmla="*/ 6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6"/>
                                  </a:moveTo>
                                  <a:lnTo>
                                    <a:pt x="5" y="4"/>
                                  </a:lnTo>
                                  <a:lnTo>
                                    <a:pt x="5" y="0"/>
                                  </a:lnTo>
                                  <a:lnTo>
                                    <a:pt x="2" y="0"/>
                                  </a:lnTo>
                                  <a:lnTo>
                                    <a:pt x="0" y="0"/>
                                  </a:lnTo>
                                  <a:lnTo>
                                    <a:pt x="0" y="4"/>
                                  </a:lnTo>
                                  <a:lnTo>
                                    <a:pt x="0" y="6"/>
                                  </a:lnTo>
                                  <a:lnTo>
                                    <a:pt x="0" y="47"/>
                                  </a:lnTo>
                                  <a:lnTo>
                                    <a:pt x="0" y="49"/>
                                  </a:lnTo>
                                  <a:lnTo>
                                    <a:pt x="2" y="49"/>
                                  </a:lnTo>
                                  <a:lnTo>
                                    <a:pt x="5" y="49"/>
                                  </a:lnTo>
                                  <a:lnTo>
                                    <a:pt x="7" y="47"/>
                                  </a:lnTo>
                                  <a:lnTo>
                                    <a:pt x="7"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4" name="Line 1608"/>
                          <wps:cNvCnPr>
                            <a:cxnSpLocks noChangeShapeType="1"/>
                          </wps:cNvCnPr>
                          <wps:spPr bwMode="auto">
                            <a:xfrm>
                              <a:off x="5425" y="176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5" name="Freeform 1609"/>
                          <wps:cNvSpPr>
                            <a:spLocks/>
                          </wps:cNvSpPr>
                          <wps:spPr bwMode="auto">
                            <a:xfrm>
                              <a:off x="5424" y="1761"/>
                              <a:ext cx="55" cy="4"/>
                            </a:xfrm>
                            <a:custGeom>
                              <a:avLst/>
                              <a:gdLst>
                                <a:gd name="T0" fmla="*/ 2 w 110"/>
                                <a:gd name="T1" fmla="*/ 0 h 7"/>
                                <a:gd name="T2" fmla="*/ 0 w 110"/>
                                <a:gd name="T3" fmla="*/ 0 h 7"/>
                                <a:gd name="T4" fmla="*/ 0 w 110"/>
                                <a:gd name="T5" fmla="*/ 2 h 7"/>
                                <a:gd name="T6" fmla="*/ 0 w 110"/>
                                <a:gd name="T7" fmla="*/ 5 h 7"/>
                                <a:gd name="T8" fmla="*/ 0 w 110"/>
                                <a:gd name="T9" fmla="*/ 5 h 7"/>
                                <a:gd name="T10" fmla="*/ 0 w 110"/>
                                <a:gd name="T11" fmla="*/ 7 h 7"/>
                                <a:gd name="T12" fmla="*/ 2 w 110"/>
                                <a:gd name="T13" fmla="*/ 7 h 7"/>
                                <a:gd name="T14" fmla="*/ 103 w 110"/>
                                <a:gd name="T15" fmla="*/ 7 h 7"/>
                                <a:gd name="T16" fmla="*/ 108 w 110"/>
                                <a:gd name="T17" fmla="*/ 5 h 7"/>
                                <a:gd name="T18" fmla="*/ 110 w 110"/>
                                <a:gd name="T19" fmla="*/ 5 h 7"/>
                                <a:gd name="T20" fmla="*/ 108 w 110"/>
                                <a:gd name="T21" fmla="*/ 2 h 7"/>
                                <a:gd name="T22" fmla="*/ 103 w 110"/>
                                <a:gd name="T23" fmla="*/ 0 h 7"/>
                                <a:gd name="T24" fmla="*/ 2 w 110"/>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0" h="7">
                                  <a:moveTo>
                                    <a:pt x="2" y="0"/>
                                  </a:moveTo>
                                  <a:lnTo>
                                    <a:pt x="0" y="0"/>
                                  </a:lnTo>
                                  <a:lnTo>
                                    <a:pt x="0" y="2"/>
                                  </a:lnTo>
                                  <a:lnTo>
                                    <a:pt x="0" y="5"/>
                                  </a:lnTo>
                                  <a:lnTo>
                                    <a:pt x="0" y="5"/>
                                  </a:lnTo>
                                  <a:lnTo>
                                    <a:pt x="0" y="7"/>
                                  </a:lnTo>
                                  <a:lnTo>
                                    <a:pt x="2" y="7"/>
                                  </a:lnTo>
                                  <a:lnTo>
                                    <a:pt x="103" y="7"/>
                                  </a:lnTo>
                                  <a:lnTo>
                                    <a:pt x="108" y="5"/>
                                  </a:lnTo>
                                  <a:lnTo>
                                    <a:pt x="110" y="5"/>
                                  </a:lnTo>
                                  <a:lnTo>
                                    <a:pt x="108" y="2"/>
                                  </a:lnTo>
                                  <a:lnTo>
                                    <a:pt x="10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36" name="Line 1610"/>
                          <wps:cNvCnPr>
                            <a:cxnSpLocks noChangeShapeType="1"/>
                          </wps:cNvCnPr>
                          <wps:spPr bwMode="auto">
                            <a:xfrm>
                              <a:off x="5479" y="17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37" name="Freeform 1611"/>
                          <wps:cNvSpPr>
                            <a:spLocks/>
                          </wps:cNvSpPr>
                          <wps:spPr bwMode="auto">
                            <a:xfrm>
                              <a:off x="5475" y="1761"/>
                              <a:ext cx="4" cy="25"/>
                            </a:xfrm>
                            <a:custGeom>
                              <a:avLst/>
                              <a:gdLst>
                                <a:gd name="T0" fmla="*/ 7 w 7"/>
                                <a:gd name="T1" fmla="*/ 5 h 49"/>
                                <a:gd name="T2" fmla="*/ 5 w 7"/>
                                <a:gd name="T3" fmla="*/ 2 h 49"/>
                                <a:gd name="T4" fmla="*/ 5 w 7"/>
                                <a:gd name="T5" fmla="*/ 0 h 49"/>
                                <a:gd name="T6" fmla="*/ 2 w 7"/>
                                <a:gd name="T7" fmla="*/ 0 h 49"/>
                                <a:gd name="T8" fmla="*/ 0 w 7"/>
                                <a:gd name="T9" fmla="*/ 0 h 49"/>
                                <a:gd name="T10" fmla="*/ 0 w 7"/>
                                <a:gd name="T11" fmla="*/ 2 h 49"/>
                                <a:gd name="T12" fmla="*/ 0 w 7"/>
                                <a:gd name="T13" fmla="*/ 5 h 49"/>
                                <a:gd name="T14" fmla="*/ 0 w 7"/>
                                <a:gd name="T15" fmla="*/ 49 h 49"/>
                                <a:gd name="T16" fmla="*/ 0 w 7"/>
                                <a:gd name="T17" fmla="*/ 49 h 49"/>
                                <a:gd name="T18" fmla="*/ 2 w 7"/>
                                <a:gd name="T19" fmla="*/ 49 h 49"/>
                                <a:gd name="T20" fmla="*/ 5 w 7"/>
                                <a:gd name="T21" fmla="*/ 49 h 49"/>
                                <a:gd name="T22" fmla="*/ 7 w 7"/>
                                <a:gd name="T23" fmla="*/ 49 h 49"/>
                                <a:gd name="T24" fmla="*/ 7 w 7"/>
                                <a:gd name="T25" fmla="*/ 5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5"/>
                                  </a:moveTo>
                                  <a:lnTo>
                                    <a:pt x="5" y="2"/>
                                  </a:lnTo>
                                  <a:lnTo>
                                    <a:pt x="5" y="0"/>
                                  </a:lnTo>
                                  <a:lnTo>
                                    <a:pt x="2" y="0"/>
                                  </a:lnTo>
                                  <a:lnTo>
                                    <a:pt x="0" y="0"/>
                                  </a:lnTo>
                                  <a:lnTo>
                                    <a:pt x="0" y="2"/>
                                  </a:lnTo>
                                  <a:lnTo>
                                    <a:pt x="0" y="5"/>
                                  </a:lnTo>
                                  <a:lnTo>
                                    <a:pt x="0" y="49"/>
                                  </a:lnTo>
                                  <a:lnTo>
                                    <a:pt x="0" y="49"/>
                                  </a:lnTo>
                                  <a:lnTo>
                                    <a:pt x="2" y="49"/>
                                  </a:lnTo>
                                  <a:lnTo>
                                    <a:pt x="5" y="49"/>
                                  </a:lnTo>
                                  <a:lnTo>
                                    <a:pt x="7" y="49"/>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g:wgp>
                      <wpg:wgp>
                        <wpg:cNvPr id="3738" name="Group 1612"/>
                        <wpg:cNvGrpSpPr>
                          <a:grpSpLocks/>
                        </wpg:cNvGrpSpPr>
                        <wpg:grpSpPr bwMode="auto">
                          <a:xfrm>
                            <a:off x="0" y="0"/>
                            <a:ext cx="5639435" cy="4276090"/>
                            <a:chOff x="0" y="-1355"/>
                            <a:chExt cx="8881" cy="6734"/>
                          </a:xfrm>
                        </wpg:grpSpPr>
                        <wps:wsp>
                          <wps:cNvPr id="3739" name="Line 1613"/>
                          <wps:cNvCnPr>
                            <a:cxnSpLocks noChangeShapeType="1"/>
                          </wps:cNvCnPr>
                          <wps:spPr bwMode="auto">
                            <a:xfrm>
                              <a:off x="5476" y="17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0" name="Freeform 1614"/>
                          <wps:cNvSpPr>
                            <a:spLocks/>
                          </wps:cNvSpPr>
                          <wps:spPr bwMode="auto">
                            <a:xfrm>
                              <a:off x="5475" y="1782"/>
                              <a:ext cx="26" cy="4"/>
                            </a:xfrm>
                            <a:custGeom>
                              <a:avLst/>
                              <a:gdLst>
                                <a:gd name="T0" fmla="*/ 2 w 52"/>
                                <a:gd name="T1" fmla="*/ 0 h 7"/>
                                <a:gd name="T2" fmla="*/ 0 w 52"/>
                                <a:gd name="T3" fmla="*/ 2 h 7"/>
                                <a:gd name="T4" fmla="*/ 0 w 52"/>
                                <a:gd name="T5" fmla="*/ 2 h 7"/>
                                <a:gd name="T6" fmla="*/ 0 w 52"/>
                                <a:gd name="T7" fmla="*/ 5 h 7"/>
                                <a:gd name="T8" fmla="*/ 0 w 52"/>
                                <a:gd name="T9" fmla="*/ 7 h 7"/>
                                <a:gd name="T10" fmla="*/ 0 w 52"/>
                                <a:gd name="T11" fmla="*/ 7 h 7"/>
                                <a:gd name="T12" fmla="*/ 2 w 52"/>
                                <a:gd name="T13" fmla="*/ 7 h 7"/>
                                <a:gd name="T14" fmla="*/ 47 w 52"/>
                                <a:gd name="T15" fmla="*/ 7 h 7"/>
                                <a:gd name="T16" fmla="*/ 52 w 52"/>
                                <a:gd name="T17" fmla="*/ 7 h 7"/>
                                <a:gd name="T18" fmla="*/ 52 w 52"/>
                                <a:gd name="T19" fmla="*/ 5 h 7"/>
                                <a:gd name="T20" fmla="*/ 52 w 52"/>
                                <a:gd name="T21" fmla="*/ 2 h 7"/>
                                <a:gd name="T22" fmla="*/ 47 w 52"/>
                                <a:gd name="T23" fmla="*/ 0 h 7"/>
                                <a:gd name="T24" fmla="*/ 2 w 52"/>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7">
                                  <a:moveTo>
                                    <a:pt x="2" y="0"/>
                                  </a:moveTo>
                                  <a:lnTo>
                                    <a:pt x="0" y="2"/>
                                  </a:lnTo>
                                  <a:lnTo>
                                    <a:pt x="0" y="2"/>
                                  </a:lnTo>
                                  <a:lnTo>
                                    <a:pt x="0" y="5"/>
                                  </a:lnTo>
                                  <a:lnTo>
                                    <a:pt x="0" y="7"/>
                                  </a:lnTo>
                                  <a:lnTo>
                                    <a:pt x="0" y="7"/>
                                  </a:lnTo>
                                  <a:lnTo>
                                    <a:pt x="2" y="7"/>
                                  </a:lnTo>
                                  <a:lnTo>
                                    <a:pt x="47" y="7"/>
                                  </a:lnTo>
                                  <a:lnTo>
                                    <a:pt x="52" y="7"/>
                                  </a:lnTo>
                                  <a:lnTo>
                                    <a:pt x="52" y="5"/>
                                  </a:lnTo>
                                  <a:lnTo>
                                    <a:pt x="52" y="2"/>
                                  </a:lnTo>
                                  <a:lnTo>
                                    <a:pt x="4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1" name="Line 1615"/>
                          <wps:cNvCnPr>
                            <a:cxnSpLocks noChangeShapeType="1"/>
                          </wps:cNvCnPr>
                          <wps:spPr bwMode="auto">
                            <a:xfrm>
                              <a:off x="5501" y="178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2" name="Freeform 1616"/>
                          <wps:cNvSpPr>
                            <a:spLocks/>
                          </wps:cNvSpPr>
                          <wps:spPr bwMode="auto">
                            <a:xfrm>
                              <a:off x="5497" y="1782"/>
                              <a:ext cx="4" cy="25"/>
                            </a:xfrm>
                            <a:custGeom>
                              <a:avLst/>
                              <a:gdLst>
                                <a:gd name="T0" fmla="*/ 9 w 9"/>
                                <a:gd name="T1" fmla="*/ 5 h 51"/>
                                <a:gd name="T2" fmla="*/ 9 w 9"/>
                                <a:gd name="T3" fmla="*/ 2 h 51"/>
                                <a:gd name="T4" fmla="*/ 6 w 9"/>
                                <a:gd name="T5" fmla="*/ 2 h 51"/>
                                <a:gd name="T6" fmla="*/ 6 w 9"/>
                                <a:gd name="T7" fmla="*/ 0 h 51"/>
                                <a:gd name="T8" fmla="*/ 4 w 9"/>
                                <a:gd name="T9" fmla="*/ 2 h 51"/>
                                <a:gd name="T10" fmla="*/ 0 w 9"/>
                                <a:gd name="T11" fmla="*/ 2 h 51"/>
                                <a:gd name="T12" fmla="*/ 0 w 9"/>
                                <a:gd name="T13" fmla="*/ 5 h 51"/>
                                <a:gd name="T14" fmla="*/ 0 w 9"/>
                                <a:gd name="T15" fmla="*/ 49 h 51"/>
                                <a:gd name="T16" fmla="*/ 4 w 9"/>
                                <a:gd name="T17" fmla="*/ 49 h 51"/>
                                <a:gd name="T18" fmla="*/ 6 w 9"/>
                                <a:gd name="T19" fmla="*/ 51 h 51"/>
                                <a:gd name="T20" fmla="*/ 6 w 9"/>
                                <a:gd name="T21" fmla="*/ 49 h 51"/>
                                <a:gd name="T22" fmla="*/ 9 w 9"/>
                                <a:gd name="T23" fmla="*/ 49 h 51"/>
                                <a:gd name="T24" fmla="*/ 9 w 9"/>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1">
                                  <a:moveTo>
                                    <a:pt x="9" y="5"/>
                                  </a:moveTo>
                                  <a:lnTo>
                                    <a:pt x="9" y="2"/>
                                  </a:lnTo>
                                  <a:lnTo>
                                    <a:pt x="6" y="2"/>
                                  </a:lnTo>
                                  <a:lnTo>
                                    <a:pt x="6" y="0"/>
                                  </a:lnTo>
                                  <a:lnTo>
                                    <a:pt x="4" y="2"/>
                                  </a:lnTo>
                                  <a:lnTo>
                                    <a:pt x="0" y="2"/>
                                  </a:lnTo>
                                  <a:lnTo>
                                    <a:pt x="0" y="5"/>
                                  </a:lnTo>
                                  <a:lnTo>
                                    <a:pt x="0" y="49"/>
                                  </a:lnTo>
                                  <a:lnTo>
                                    <a:pt x="4" y="49"/>
                                  </a:lnTo>
                                  <a:lnTo>
                                    <a:pt x="6" y="51"/>
                                  </a:lnTo>
                                  <a:lnTo>
                                    <a:pt x="6" y="49"/>
                                  </a:lnTo>
                                  <a:lnTo>
                                    <a:pt x="9" y="49"/>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3" name="Line 1617"/>
                          <wps:cNvCnPr>
                            <a:cxnSpLocks noChangeShapeType="1"/>
                          </wps:cNvCnPr>
                          <wps:spPr bwMode="auto">
                            <a:xfrm>
                              <a:off x="5500" y="18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4" name="Freeform 1618"/>
                          <wps:cNvSpPr>
                            <a:spLocks/>
                          </wps:cNvSpPr>
                          <wps:spPr bwMode="auto">
                            <a:xfrm>
                              <a:off x="5497" y="1804"/>
                              <a:ext cx="11" cy="3"/>
                            </a:xfrm>
                            <a:custGeom>
                              <a:avLst/>
                              <a:gdLst>
                                <a:gd name="T0" fmla="*/ 6 w 21"/>
                                <a:gd name="T1" fmla="*/ 0 h 7"/>
                                <a:gd name="T2" fmla="*/ 4 w 21"/>
                                <a:gd name="T3" fmla="*/ 0 h 7"/>
                                <a:gd name="T4" fmla="*/ 0 w 21"/>
                                <a:gd name="T5" fmla="*/ 0 h 7"/>
                                <a:gd name="T6" fmla="*/ 0 w 21"/>
                                <a:gd name="T7" fmla="*/ 2 h 7"/>
                                <a:gd name="T8" fmla="*/ 0 w 21"/>
                                <a:gd name="T9" fmla="*/ 5 h 7"/>
                                <a:gd name="T10" fmla="*/ 4 w 21"/>
                                <a:gd name="T11" fmla="*/ 5 h 7"/>
                                <a:gd name="T12" fmla="*/ 6 w 21"/>
                                <a:gd name="T13" fmla="*/ 7 h 7"/>
                                <a:gd name="T14" fmla="*/ 19 w 21"/>
                                <a:gd name="T15" fmla="*/ 7 h 7"/>
                                <a:gd name="T16" fmla="*/ 21 w 21"/>
                                <a:gd name="T17" fmla="*/ 5 h 7"/>
                                <a:gd name="T18" fmla="*/ 21 w 21"/>
                                <a:gd name="T19" fmla="*/ 2 h 7"/>
                                <a:gd name="T20" fmla="*/ 21 w 21"/>
                                <a:gd name="T21" fmla="*/ 0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0"/>
                                  </a:lnTo>
                                  <a:lnTo>
                                    <a:pt x="0" y="2"/>
                                  </a:lnTo>
                                  <a:lnTo>
                                    <a:pt x="0" y="5"/>
                                  </a:lnTo>
                                  <a:lnTo>
                                    <a:pt x="4" y="5"/>
                                  </a:lnTo>
                                  <a:lnTo>
                                    <a:pt x="6" y="7"/>
                                  </a:lnTo>
                                  <a:lnTo>
                                    <a:pt x="19" y="7"/>
                                  </a:lnTo>
                                  <a:lnTo>
                                    <a:pt x="21" y="5"/>
                                  </a:lnTo>
                                  <a:lnTo>
                                    <a:pt x="21" y="2"/>
                                  </a:lnTo>
                                  <a:lnTo>
                                    <a:pt x="21" y="0"/>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5" name="Line 1619"/>
                          <wps:cNvCnPr>
                            <a:cxnSpLocks noChangeShapeType="1"/>
                          </wps:cNvCnPr>
                          <wps:spPr bwMode="auto">
                            <a:xfrm>
                              <a:off x="5508" y="18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6" name="Freeform 1620"/>
                          <wps:cNvSpPr>
                            <a:spLocks/>
                          </wps:cNvSpPr>
                          <wps:spPr bwMode="auto">
                            <a:xfrm>
                              <a:off x="5504" y="1804"/>
                              <a:ext cx="4" cy="24"/>
                            </a:xfrm>
                            <a:custGeom>
                              <a:avLst/>
                              <a:gdLst>
                                <a:gd name="T0" fmla="*/ 7 w 7"/>
                                <a:gd name="T1" fmla="*/ 2 h 49"/>
                                <a:gd name="T2" fmla="*/ 7 w 7"/>
                                <a:gd name="T3" fmla="*/ 0 h 49"/>
                                <a:gd name="T4" fmla="*/ 5 w 7"/>
                                <a:gd name="T5" fmla="*/ 0 h 49"/>
                                <a:gd name="T6" fmla="*/ 5 w 7"/>
                                <a:gd name="T7" fmla="*/ 0 h 49"/>
                                <a:gd name="T8" fmla="*/ 2 w 7"/>
                                <a:gd name="T9" fmla="*/ 0 h 49"/>
                                <a:gd name="T10" fmla="*/ 0 w 7"/>
                                <a:gd name="T11" fmla="*/ 0 h 49"/>
                                <a:gd name="T12" fmla="*/ 0 w 7"/>
                                <a:gd name="T13" fmla="*/ 2 h 49"/>
                                <a:gd name="T14" fmla="*/ 0 w 7"/>
                                <a:gd name="T15" fmla="*/ 46 h 49"/>
                                <a:gd name="T16" fmla="*/ 2 w 7"/>
                                <a:gd name="T17" fmla="*/ 49 h 49"/>
                                <a:gd name="T18" fmla="*/ 5 w 7"/>
                                <a:gd name="T19" fmla="*/ 49 h 49"/>
                                <a:gd name="T20" fmla="*/ 5 w 7"/>
                                <a:gd name="T21" fmla="*/ 49 h 49"/>
                                <a:gd name="T22" fmla="*/ 7 w 7"/>
                                <a:gd name="T23" fmla="*/ 46 h 49"/>
                                <a:gd name="T24" fmla="*/ 7 w 7"/>
                                <a:gd name="T25" fmla="*/ 2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49">
                                  <a:moveTo>
                                    <a:pt x="7" y="2"/>
                                  </a:moveTo>
                                  <a:lnTo>
                                    <a:pt x="7" y="0"/>
                                  </a:lnTo>
                                  <a:lnTo>
                                    <a:pt x="5" y="0"/>
                                  </a:lnTo>
                                  <a:lnTo>
                                    <a:pt x="5" y="0"/>
                                  </a:lnTo>
                                  <a:lnTo>
                                    <a:pt x="2" y="0"/>
                                  </a:lnTo>
                                  <a:lnTo>
                                    <a:pt x="0" y="0"/>
                                  </a:lnTo>
                                  <a:lnTo>
                                    <a:pt x="0" y="2"/>
                                  </a:lnTo>
                                  <a:lnTo>
                                    <a:pt x="0" y="46"/>
                                  </a:lnTo>
                                  <a:lnTo>
                                    <a:pt x="2" y="49"/>
                                  </a:lnTo>
                                  <a:lnTo>
                                    <a:pt x="5" y="49"/>
                                  </a:lnTo>
                                  <a:lnTo>
                                    <a:pt x="5" y="49"/>
                                  </a:lnTo>
                                  <a:lnTo>
                                    <a:pt x="7" y="46"/>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7" name="Line 1621"/>
                          <wps:cNvCnPr>
                            <a:cxnSpLocks noChangeShapeType="1"/>
                          </wps:cNvCnPr>
                          <wps:spPr bwMode="auto">
                            <a:xfrm>
                              <a:off x="5507" y="182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48" name="Freeform 1622"/>
                          <wps:cNvSpPr>
                            <a:spLocks/>
                          </wps:cNvSpPr>
                          <wps:spPr bwMode="auto">
                            <a:xfrm>
                              <a:off x="5504" y="1824"/>
                              <a:ext cx="49" cy="4"/>
                            </a:xfrm>
                            <a:custGeom>
                              <a:avLst/>
                              <a:gdLst>
                                <a:gd name="T0" fmla="*/ 5 w 98"/>
                                <a:gd name="T1" fmla="*/ 0 h 9"/>
                                <a:gd name="T2" fmla="*/ 2 w 98"/>
                                <a:gd name="T3" fmla="*/ 0 h 9"/>
                                <a:gd name="T4" fmla="*/ 0 w 98"/>
                                <a:gd name="T5" fmla="*/ 0 h 9"/>
                                <a:gd name="T6" fmla="*/ 0 w 98"/>
                                <a:gd name="T7" fmla="*/ 3 h 9"/>
                                <a:gd name="T8" fmla="*/ 0 w 98"/>
                                <a:gd name="T9" fmla="*/ 6 h 9"/>
                                <a:gd name="T10" fmla="*/ 2 w 98"/>
                                <a:gd name="T11" fmla="*/ 9 h 9"/>
                                <a:gd name="T12" fmla="*/ 5 w 98"/>
                                <a:gd name="T13" fmla="*/ 9 h 9"/>
                                <a:gd name="T14" fmla="*/ 93 w 98"/>
                                <a:gd name="T15" fmla="*/ 9 h 9"/>
                                <a:gd name="T16" fmla="*/ 98 w 98"/>
                                <a:gd name="T17" fmla="*/ 6 h 9"/>
                                <a:gd name="T18" fmla="*/ 98 w 98"/>
                                <a:gd name="T19" fmla="*/ 3 h 9"/>
                                <a:gd name="T20" fmla="*/ 98 w 98"/>
                                <a:gd name="T21" fmla="*/ 0 h 9"/>
                                <a:gd name="T22" fmla="*/ 93 w 98"/>
                                <a:gd name="T23" fmla="*/ 0 h 9"/>
                                <a:gd name="T24" fmla="*/ 5 w 9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9">
                                  <a:moveTo>
                                    <a:pt x="5" y="0"/>
                                  </a:moveTo>
                                  <a:lnTo>
                                    <a:pt x="2" y="0"/>
                                  </a:lnTo>
                                  <a:lnTo>
                                    <a:pt x="0" y="0"/>
                                  </a:lnTo>
                                  <a:lnTo>
                                    <a:pt x="0" y="3"/>
                                  </a:lnTo>
                                  <a:lnTo>
                                    <a:pt x="0" y="6"/>
                                  </a:lnTo>
                                  <a:lnTo>
                                    <a:pt x="2" y="9"/>
                                  </a:lnTo>
                                  <a:lnTo>
                                    <a:pt x="5" y="9"/>
                                  </a:lnTo>
                                  <a:lnTo>
                                    <a:pt x="93" y="9"/>
                                  </a:lnTo>
                                  <a:lnTo>
                                    <a:pt x="98" y="6"/>
                                  </a:lnTo>
                                  <a:lnTo>
                                    <a:pt x="98" y="3"/>
                                  </a:lnTo>
                                  <a:lnTo>
                                    <a:pt x="98" y="0"/>
                                  </a:lnTo>
                                  <a:lnTo>
                                    <a:pt x="9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49" name="Line 1623"/>
                          <wps:cNvCnPr>
                            <a:cxnSpLocks noChangeShapeType="1"/>
                          </wps:cNvCnPr>
                          <wps:spPr bwMode="auto">
                            <a:xfrm>
                              <a:off x="5553" y="182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0" name="Freeform 1624"/>
                          <wps:cNvSpPr>
                            <a:spLocks/>
                          </wps:cNvSpPr>
                          <wps:spPr bwMode="auto">
                            <a:xfrm>
                              <a:off x="5549" y="1824"/>
                              <a:ext cx="4" cy="25"/>
                            </a:xfrm>
                            <a:custGeom>
                              <a:avLst/>
                              <a:gdLst>
                                <a:gd name="T0" fmla="*/ 8 w 8"/>
                                <a:gd name="T1" fmla="*/ 3 h 50"/>
                                <a:gd name="T2" fmla="*/ 8 w 8"/>
                                <a:gd name="T3" fmla="*/ 0 h 50"/>
                                <a:gd name="T4" fmla="*/ 5 w 8"/>
                                <a:gd name="T5" fmla="*/ 0 h 50"/>
                                <a:gd name="T6" fmla="*/ 3 w 8"/>
                                <a:gd name="T7" fmla="*/ 0 h 50"/>
                                <a:gd name="T8" fmla="*/ 3 w 8"/>
                                <a:gd name="T9" fmla="*/ 0 h 50"/>
                                <a:gd name="T10" fmla="*/ 0 w 8"/>
                                <a:gd name="T11" fmla="*/ 0 h 50"/>
                                <a:gd name="T12" fmla="*/ 0 w 8"/>
                                <a:gd name="T13" fmla="*/ 3 h 50"/>
                                <a:gd name="T14" fmla="*/ 0 w 8"/>
                                <a:gd name="T15" fmla="*/ 47 h 50"/>
                                <a:gd name="T16" fmla="*/ 3 w 8"/>
                                <a:gd name="T17" fmla="*/ 50 h 50"/>
                                <a:gd name="T18" fmla="*/ 3 w 8"/>
                                <a:gd name="T19" fmla="*/ 50 h 50"/>
                                <a:gd name="T20" fmla="*/ 5 w 8"/>
                                <a:gd name="T21" fmla="*/ 50 h 50"/>
                                <a:gd name="T22" fmla="*/ 8 w 8"/>
                                <a:gd name="T23" fmla="*/ 47 h 50"/>
                                <a:gd name="T24" fmla="*/ 8 w 8"/>
                                <a:gd name="T25" fmla="*/ 3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0">
                                  <a:moveTo>
                                    <a:pt x="8" y="3"/>
                                  </a:moveTo>
                                  <a:lnTo>
                                    <a:pt x="8" y="0"/>
                                  </a:lnTo>
                                  <a:lnTo>
                                    <a:pt x="5" y="0"/>
                                  </a:lnTo>
                                  <a:lnTo>
                                    <a:pt x="3" y="0"/>
                                  </a:lnTo>
                                  <a:lnTo>
                                    <a:pt x="3" y="0"/>
                                  </a:lnTo>
                                  <a:lnTo>
                                    <a:pt x="0" y="0"/>
                                  </a:lnTo>
                                  <a:lnTo>
                                    <a:pt x="0" y="3"/>
                                  </a:lnTo>
                                  <a:lnTo>
                                    <a:pt x="0" y="47"/>
                                  </a:lnTo>
                                  <a:lnTo>
                                    <a:pt x="3" y="50"/>
                                  </a:lnTo>
                                  <a:lnTo>
                                    <a:pt x="3" y="50"/>
                                  </a:lnTo>
                                  <a:lnTo>
                                    <a:pt x="5" y="50"/>
                                  </a:lnTo>
                                  <a:lnTo>
                                    <a:pt x="8" y="47"/>
                                  </a:lnTo>
                                  <a:lnTo>
                                    <a:pt x="8"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1" name="Line 1625"/>
                          <wps:cNvCnPr>
                            <a:cxnSpLocks noChangeShapeType="1"/>
                          </wps:cNvCnPr>
                          <wps:spPr bwMode="auto">
                            <a:xfrm>
                              <a:off x="5550" y="184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2" name="Freeform 1626"/>
                          <wps:cNvSpPr>
                            <a:spLocks/>
                          </wps:cNvSpPr>
                          <wps:spPr bwMode="auto">
                            <a:xfrm>
                              <a:off x="5549" y="1845"/>
                              <a:ext cx="92" cy="4"/>
                            </a:xfrm>
                            <a:custGeom>
                              <a:avLst/>
                              <a:gdLst>
                                <a:gd name="T0" fmla="*/ 3 w 184"/>
                                <a:gd name="T1" fmla="*/ 0 h 8"/>
                                <a:gd name="T2" fmla="*/ 3 w 184"/>
                                <a:gd name="T3" fmla="*/ 0 h 8"/>
                                <a:gd name="T4" fmla="*/ 0 w 184"/>
                                <a:gd name="T5" fmla="*/ 3 h 8"/>
                                <a:gd name="T6" fmla="*/ 0 w 184"/>
                                <a:gd name="T7" fmla="*/ 5 h 8"/>
                                <a:gd name="T8" fmla="*/ 0 w 184"/>
                                <a:gd name="T9" fmla="*/ 5 h 8"/>
                                <a:gd name="T10" fmla="*/ 3 w 184"/>
                                <a:gd name="T11" fmla="*/ 8 h 8"/>
                                <a:gd name="T12" fmla="*/ 3 w 184"/>
                                <a:gd name="T13" fmla="*/ 8 h 8"/>
                                <a:gd name="T14" fmla="*/ 176 w 184"/>
                                <a:gd name="T15" fmla="*/ 8 h 8"/>
                                <a:gd name="T16" fmla="*/ 184 w 184"/>
                                <a:gd name="T17" fmla="*/ 5 h 8"/>
                                <a:gd name="T18" fmla="*/ 184 w 184"/>
                                <a:gd name="T19" fmla="*/ 5 h 8"/>
                                <a:gd name="T20" fmla="*/ 184 w 184"/>
                                <a:gd name="T21" fmla="*/ 3 h 8"/>
                                <a:gd name="T22" fmla="*/ 176 w 184"/>
                                <a:gd name="T23" fmla="*/ 0 h 8"/>
                                <a:gd name="T24" fmla="*/ 3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3" y="0"/>
                                  </a:moveTo>
                                  <a:lnTo>
                                    <a:pt x="3" y="0"/>
                                  </a:lnTo>
                                  <a:lnTo>
                                    <a:pt x="0" y="3"/>
                                  </a:lnTo>
                                  <a:lnTo>
                                    <a:pt x="0" y="5"/>
                                  </a:lnTo>
                                  <a:lnTo>
                                    <a:pt x="0" y="5"/>
                                  </a:lnTo>
                                  <a:lnTo>
                                    <a:pt x="3" y="8"/>
                                  </a:lnTo>
                                  <a:lnTo>
                                    <a:pt x="3" y="8"/>
                                  </a:lnTo>
                                  <a:lnTo>
                                    <a:pt x="176" y="8"/>
                                  </a:lnTo>
                                  <a:lnTo>
                                    <a:pt x="184" y="5"/>
                                  </a:lnTo>
                                  <a:lnTo>
                                    <a:pt x="184" y="5"/>
                                  </a:lnTo>
                                  <a:lnTo>
                                    <a:pt x="184" y="3"/>
                                  </a:lnTo>
                                  <a:lnTo>
                                    <a:pt x="176"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3" name="Line 1627"/>
                          <wps:cNvCnPr>
                            <a:cxnSpLocks noChangeShapeType="1"/>
                          </wps:cNvCnPr>
                          <wps:spPr bwMode="auto">
                            <a:xfrm>
                              <a:off x="5641" y="184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4" name="Freeform 1628"/>
                          <wps:cNvSpPr>
                            <a:spLocks/>
                          </wps:cNvSpPr>
                          <wps:spPr bwMode="auto">
                            <a:xfrm>
                              <a:off x="5637" y="1845"/>
                              <a:ext cx="4" cy="26"/>
                            </a:xfrm>
                            <a:custGeom>
                              <a:avLst/>
                              <a:gdLst>
                                <a:gd name="T0" fmla="*/ 8 w 8"/>
                                <a:gd name="T1" fmla="*/ 5 h 52"/>
                                <a:gd name="T2" fmla="*/ 8 w 8"/>
                                <a:gd name="T3" fmla="*/ 3 h 52"/>
                                <a:gd name="T4" fmla="*/ 5 w 8"/>
                                <a:gd name="T5" fmla="*/ 0 h 52"/>
                                <a:gd name="T6" fmla="*/ 3 w 8"/>
                                <a:gd name="T7" fmla="*/ 0 h 52"/>
                                <a:gd name="T8" fmla="*/ 3 w 8"/>
                                <a:gd name="T9" fmla="*/ 0 h 52"/>
                                <a:gd name="T10" fmla="*/ 0 w 8"/>
                                <a:gd name="T11" fmla="*/ 3 h 52"/>
                                <a:gd name="T12" fmla="*/ 0 w 8"/>
                                <a:gd name="T13" fmla="*/ 5 h 52"/>
                                <a:gd name="T14" fmla="*/ 0 w 8"/>
                                <a:gd name="T15" fmla="*/ 49 h 52"/>
                                <a:gd name="T16" fmla="*/ 3 w 8"/>
                                <a:gd name="T17" fmla="*/ 52 h 52"/>
                                <a:gd name="T18" fmla="*/ 3 w 8"/>
                                <a:gd name="T19" fmla="*/ 52 h 52"/>
                                <a:gd name="T20" fmla="*/ 5 w 8"/>
                                <a:gd name="T21" fmla="*/ 52 h 52"/>
                                <a:gd name="T22" fmla="*/ 8 w 8"/>
                                <a:gd name="T23" fmla="*/ 49 h 52"/>
                                <a:gd name="T24" fmla="*/ 8 w 8"/>
                                <a:gd name="T25" fmla="*/ 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2">
                                  <a:moveTo>
                                    <a:pt x="8" y="5"/>
                                  </a:moveTo>
                                  <a:lnTo>
                                    <a:pt x="8" y="3"/>
                                  </a:lnTo>
                                  <a:lnTo>
                                    <a:pt x="5" y="0"/>
                                  </a:lnTo>
                                  <a:lnTo>
                                    <a:pt x="3" y="0"/>
                                  </a:lnTo>
                                  <a:lnTo>
                                    <a:pt x="3" y="0"/>
                                  </a:lnTo>
                                  <a:lnTo>
                                    <a:pt x="0" y="3"/>
                                  </a:lnTo>
                                  <a:lnTo>
                                    <a:pt x="0" y="5"/>
                                  </a:lnTo>
                                  <a:lnTo>
                                    <a:pt x="0" y="49"/>
                                  </a:lnTo>
                                  <a:lnTo>
                                    <a:pt x="3" y="52"/>
                                  </a:lnTo>
                                  <a:lnTo>
                                    <a:pt x="3" y="52"/>
                                  </a:lnTo>
                                  <a:lnTo>
                                    <a:pt x="5" y="52"/>
                                  </a:lnTo>
                                  <a:lnTo>
                                    <a:pt x="8" y="49"/>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5" name="Line 1629"/>
                          <wps:cNvCnPr>
                            <a:cxnSpLocks noChangeShapeType="1"/>
                          </wps:cNvCnPr>
                          <wps:spPr bwMode="auto">
                            <a:xfrm>
                              <a:off x="5638" y="18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6" name="Freeform 1630"/>
                          <wps:cNvSpPr>
                            <a:spLocks/>
                          </wps:cNvSpPr>
                          <wps:spPr bwMode="auto">
                            <a:xfrm>
                              <a:off x="5637" y="1867"/>
                              <a:ext cx="26" cy="4"/>
                            </a:xfrm>
                            <a:custGeom>
                              <a:avLst/>
                              <a:gdLst>
                                <a:gd name="T0" fmla="*/ 3 w 52"/>
                                <a:gd name="T1" fmla="*/ 0 h 8"/>
                                <a:gd name="T2" fmla="*/ 3 w 52"/>
                                <a:gd name="T3" fmla="*/ 0 h 8"/>
                                <a:gd name="T4" fmla="*/ 0 w 52"/>
                                <a:gd name="T5" fmla="*/ 3 h 8"/>
                                <a:gd name="T6" fmla="*/ 0 w 52"/>
                                <a:gd name="T7" fmla="*/ 3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3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3"/>
                                  </a:lnTo>
                                  <a:lnTo>
                                    <a:pt x="0" y="5"/>
                                  </a:lnTo>
                                  <a:lnTo>
                                    <a:pt x="3" y="8"/>
                                  </a:lnTo>
                                  <a:lnTo>
                                    <a:pt x="3" y="8"/>
                                  </a:lnTo>
                                  <a:lnTo>
                                    <a:pt x="47" y="8"/>
                                  </a:lnTo>
                                  <a:lnTo>
                                    <a:pt x="52" y="5"/>
                                  </a:lnTo>
                                  <a:lnTo>
                                    <a:pt x="52" y="3"/>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7" name="Line 1631"/>
                          <wps:cNvCnPr>
                            <a:cxnSpLocks noChangeShapeType="1"/>
                          </wps:cNvCnPr>
                          <wps:spPr bwMode="auto">
                            <a:xfrm>
                              <a:off x="5663" y="186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58" name="Freeform 1632"/>
                          <wps:cNvSpPr>
                            <a:spLocks/>
                          </wps:cNvSpPr>
                          <wps:spPr bwMode="auto">
                            <a:xfrm>
                              <a:off x="5659" y="1867"/>
                              <a:ext cx="4" cy="26"/>
                            </a:xfrm>
                            <a:custGeom>
                              <a:avLst/>
                              <a:gdLst>
                                <a:gd name="T0" fmla="*/ 9 w 9"/>
                                <a:gd name="T1" fmla="*/ 3 h 52"/>
                                <a:gd name="T2" fmla="*/ 9 w 9"/>
                                <a:gd name="T3" fmla="*/ 3 h 52"/>
                                <a:gd name="T4" fmla="*/ 6 w 9"/>
                                <a:gd name="T5" fmla="*/ 0 h 52"/>
                                <a:gd name="T6" fmla="*/ 6 w 9"/>
                                <a:gd name="T7" fmla="*/ 0 h 52"/>
                                <a:gd name="T8" fmla="*/ 4 w 9"/>
                                <a:gd name="T9" fmla="*/ 0 h 52"/>
                                <a:gd name="T10" fmla="*/ 0 w 9"/>
                                <a:gd name="T11" fmla="*/ 3 h 52"/>
                                <a:gd name="T12" fmla="*/ 0 w 9"/>
                                <a:gd name="T13" fmla="*/ 3 h 52"/>
                                <a:gd name="T14" fmla="*/ 0 w 9"/>
                                <a:gd name="T15" fmla="*/ 50 h 52"/>
                                <a:gd name="T16" fmla="*/ 4 w 9"/>
                                <a:gd name="T17" fmla="*/ 52 h 52"/>
                                <a:gd name="T18" fmla="*/ 6 w 9"/>
                                <a:gd name="T19" fmla="*/ 52 h 52"/>
                                <a:gd name="T20" fmla="*/ 6 w 9"/>
                                <a:gd name="T21" fmla="*/ 52 h 52"/>
                                <a:gd name="T22" fmla="*/ 9 w 9"/>
                                <a:gd name="T23" fmla="*/ 50 h 52"/>
                                <a:gd name="T24" fmla="*/ 9 w 9"/>
                                <a:gd name="T25" fmla="*/ 3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2">
                                  <a:moveTo>
                                    <a:pt x="9" y="3"/>
                                  </a:moveTo>
                                  <a:lnTo>
                                    <a:pt x="9" y="3"/>
                                  </a:lnTo>
                                  <a:lnTo>
                                    <a:pt x="6" y="0"/>
                                  </a:lnTo>
                                  <a:lnTo>
                                    <a:pt x="6" y="0"/>
                                  </a:lnTo>
                                  <a:lnTo>
                                    <a:pt x="4" y="0"/>
                                  </a:lnTo>
                                  <a:lnTo>
                                    <a:pt x="0" y="3"/>
                                  </a:lnTo>
                                  <a:lnTo>
                                    <a:pt x="0" y="3"/>
                                  </a:lnTo>
                                  <a:lnTo>
                                    <a:pt x="0" y="50"/>
                                  </a:lnTo>
                                  <a:lnTo>
                                    <a:pt x="4" y="52"/>
                                  </a:lnTo>
                                  <a:lnTo>
                                    <a:pt x="6" y="52"/>
                                  </a:lnTo>
                                  <a:lnTo>
                                    <a:pt x="6" y="52"/>
                                  </a:lnTo>
                                  <a:lnTo>
                                    <a:pt x="9" y="50"/>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59" name="Line 1633"/>
                          <wps:cNvCnPr>
                            <a:cxnSpLocks noChangeShapeType="1"/>
                          </wps:cNvCnPr>
                          <wps:spPr bwMode="auto">
                            <a:xfrm>
                              <a:off x="5661" y="188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0" name="Freeform 1634"/>
                          <wps:cNvSpPr>
                            <a:spLocks/>
                          </wps:cNvSpPr>
                          <wps:spPr bwMode="auto">
                            <a:xfrm>
                              <a:off x="5659" y="1889"/>
                              <a:ext cx="10" cy="4"/>
                            </a:xfrm>
                            <a:custGeom>
                              <a:avLst/>
                              <a:gdLst>
                                <a:gd name="T0" fmla="*/ 6 w 21"/>
                                <a:gd name="T1" fmla="*/ 0 h 7"/>
                                <a:gd name="T2" fmla="*/ 4 w 21"/>
                                <a:gd name="T3" fmla="*/ 0 h 7"/>
                                <a:gd name="T4" fmla="*/ 0 w 21"/>
                                <a:gd name="T5" fmla="*/ 2 h 7"/>
                                <a:gd name="T6" fmla="*/ 0 w 21"/>
                                <a:gd name="T7" fmla="*/ 5 h 7"/>
                                <a:gd name="T8" fmla="*/ 0 w 21"/>
                                <a:gd name="T9" fmla="*/ 5 h 7"/>
                                <a:gd name="T10" fmla="*/ 4 w 21"/>
                                <a:gd name="T11" fmla="*/ 7 h 7"/>
                                <a:gd name="T12" fmla="*/ 6 w 21"/>
                                <a:gd name="T13" fmla="*/ 7 h 7"/>
                                <a:gd name="T14" fmla="*/ 19 w 21"/>
                                <a:gd name="T15" fmla="*/ 7 h 7"/>
                                <a:gd name="T16" fmla="*/ 21 w 21"/>
                                <a:gd name="T17" fmla="*/ 5 h 7"/>
                                <a:gd name="T18" fmla="*/ 21 w 21"/>
                                <a:gd name="T19" fmla="*/ 5 h 7"/>
                                <a:gd name="T20" fmla="*/ 21 w 21"/>
                                <a:gd name="T21" fmla="*/ 2 h 7"/>
                                <a:gd name="T22" fmla="*/ 19 w 21"/>
                                <a:gd name="T23" fmla="*/ 0 h 7"/>
                                <a:gd name="T24" fmla="*/ 6 w 2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7">
                                  <a:moveTo>
                                    <a:pt x="6" y="0"/>
                                  </a:moveTo>
                                  <a:lnTo>
                                    <a:pt x="4" y="0"/>
                                  </a:lnTo>
                                  <a:lnTo>
                                    <a:pt x="0" y="2"/>
                                  </a:lnTo>
                                  <a:lnTo>
                                    <a:pt x="0" y="5"/>
                                  </a:lnTo>
                                  <a:lnTo>
                                    <a:pt x="0" y="5"/>
                                  </a:lnTo>
                                  <a:lnTo>
                                    <a:pt x="4" y="7"/>
                                  </a:lnTo>
                                  <a:lnTo>
                                    <a:pt x="6" y="7"/>
                                  </a:lnTo>
                                  <a:lnTo>
                                    <a:pt x="19" y="7"/>
                                  </a:lnTo>
                                  <a:lnTo>
                                    <a:pt x="21" y="5"/>
                                  </a:lnTo>
                                  <a:lnTo>
                                    <a:pt x="21" y="5"/>
                                  </a:lnTo>
                                  <a:lnTo>
                                    <a:pt x="21" y="2"/>
                                  </a:lnTo>
                                  <a:lnTo>
                                    <a:pt x="1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1" name="Line 1635"/>
                          <wps:cNvCnPr>
                            <a:cxnSpLocks noChangeShapeType="1"/>
                          </wps:cNvCnPr>
                          <wps:spPr bwMode="auto">
                            <a:xfrm>
                              <a:off x="5669" y="189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2" name="Freeform 1636"/>
                          <wps:cNvSpPr>
                            <a:spLocks/>
                          </wps:cNvSpPr>
                          <wps:spPr bwMode="auto">
                            <a:xfrm>
                              <a:off x="5666" y="1889"/>
                              <a:ext cx="3" cy="26"/>
                            </a:xfrm>
                            <a:custGeom>
                              <a:avLst/>
                              <a:gdLst>
                                <a:gd name="T0" fmla="*/ 7 w 7"/>
                                <a:gd name="T1" fmla="*/ 5 h 51"/>
                                <a:gd name="T2" fmla="*/ 7 w 7"/>
                                <a:gd name="T3" fmla="*/ 2 h 51"/>
                                <a:gd name="T4" fmla="*/ 7 w 7"/>
                                <a:gd name="T5" fmla="*/ 0 h 51"/>
                                <a:gd name="T6" fmla="*/ 5 w 7"/>
                                <a:gd name="T7" fmla="*/ 0 h 51"/>
                                <a:gd name="T8" fmla="*/ 2 w 7"/>
                                <a:gd name="T9" fmla="*/ 0 h 51"/>
                                <a:gd name="T10" fmla="*/ 2 w 7"/>
                                <a:gd name="T11" fmla="*/ 2 h 51"/>
                                <a:gd name="T12" fmla="*/ 0 w 7"/>
                                <a:gd name="T13" fmla="*/ 5 h 51"/>
                                <a:gd name="T14" fmla="*/ 0 w 7"/>
                                <a:gd name="T15" fmla="*/ 51 h 51"/>
                                <a:gd name="T16" fmla="*/ 2 w 7"/>
                                <a:gd name="T17" fmla="*/ 51 h 51"/>
                                <a:gd name="T18" fmla="*/ 5 w 7"/>
                                <a:gd name="T19" fmla="*/ 51 h 51"/>
                                <a:gd name="T20" fmla="*/ 7 w 7"/>
                                <a:gd name="T21" fmla="*/ 51 h 51"/>
                                <a:gd name="T22" fmla="*/ 7 w 7"/>
                                <a:gd name="T23" fmla="*/ 51 h 51"/>
                                <a:gd name="T24" fmla="*/ 7 w 7"/>
                                <a:gd name="T25"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1">
                                  <a:moveTo>
                                    <a:pt x="7" y="5"/>
                                  </a:moveTo>
                                  <a:lnTo>
                                    <a:pt x="7" y="2"/>
                                  </a:lnTo>
                                  <a:lnTo>
                                    <a:pt x="7" y="0"/>
                                  </a:lnTo>
                                  <a:lnTo>
                                    <a:pt x="5" y="0"/>
                                  </a:lnTo>
                                  <a:lnTo>
                                    <a:pt x="2" y="0"/>
                                  </a:lnTo>
                                  <a:lnTo>
                                    <a:pt x="2" y="2"/>
                                  </a:lnTo>
                                  <a:lnTo>
                                    <a:pt x="0" y="5"/>
                                  </a:lnTo>
                                  <a:lnTo>
                                    <a:pt x="0" y="51"/>
                                  </a:lnTo>
                                  <a:lnTo>
                                    <a:pt x="2" y="51"/>
                                  </a:lnTo>
                                  <a:lnTo>
                                    <a:pt x="5" y="51"/>
                                  </a:lnTo>
                                  <a:lnTo>
                                    <a:pt x="7" y="51"/>
                                  </a:lnTo>
                                  <a:lnTo>
                                    <a:pt x="7" y="51"/>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3" name="Line 1637"/>
                          <wps:cNvCnPr>
                            <a:cxnSpLocks noChangeShapeType="1"/>
                          </wps:cNvCnPr>
                          <wps:spPr bwMode="auto">
                            <a:xfrm>
                              <a:off x="5668" y="191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4" name="Freeform 1638"/>
                          <wps:cNvSpPr>
                            <a:spLocks/>
                          </wps:cNvSpPr>
                          <wps:spPr bwMode="auto">
                            <a:xfrm>
                              <a:off x="5666" y="1911"/>
                              <a:ext cx="42" cy="4"/>
                            </a:xfrm>
                            <a:custGeom>
                              <a:avLst/>
                              <a:gdLst>
                                <a:gd name="T0" fmla="*/ 5 w 85"/>
                                <a:gd name="T1" fmla="*/ 0 h 8"/>
                                <a:gd name="T2" fmla="*/ 2 w 85"/>
                                <a:gd name="T3" fmla="*/ 3 h 8"/>
                                <a:gd name="T4" fmla="*/ 2 w 85"/>
                                <a:gd name="T5" fmla="*/ 3 h 8"/>
                                <a:gd name="T6" fmla="*/ 0 w 85"/>
                                <a:gd name="T7" fmla="*/ 6 h 8"/>
                                <a:gd name="T8" fmla="*/ 2 w 85"/>
                                <a:gd name="T9" fmla="*/ 8 h 8"/>
                                <a:gd name="T10" fmla="*/ 2 w 85"/>
                                <a:gd name="T11" fmla="*/ 8 h 8"/>
                                <a:gd name="T12" fmla="*/ 5 w 85"/>
                                <a:gd name="T13" fmla="*/ 8 h 8"/>
                                <a:gd name="T14" fmla="*/ 80 w 85"/>
                                <a:gd name="T15" fmla="*/ 8 h 8"/>
                                <a:gd name="T16" fmla="*/ 85 w 85"/>
                                <a:gd name="T17" fmla="*/ 8 h 8"/>
                                <a:gd name="T18" fmla="*/ 85 w 85"/>
                                <a:gd name="T19" fmla="*/ 6 h 8"/>
                                <a:gd name="T20" fmla="*/ 85 w 85"/>
                                <a:gd name="T21" fmla="*/ 3 h 8"/>
                                <a:gd name="T22" fmla="*/ 80 w 85"/>
                                <a:gd name="T23" fmla="*/ 0 h 8"/>
                                <a:gd name="T24" fmla="*/ 5 w 85"/>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5" h="8">
                                  <a:moveTo>
                                    <a:pt x="5" y="0"/>
                                  </a:moveTo>
                                  <a:lnTo>
                                    <a:pt x="2" y="3"/>
                                  </a:lnTo>
                                  <a:lnTo>
                                    <a:pt x="2" y="3"/>
                                  </a:lnTo>
                                  <a:lnTo>
                                    <a:pt x="0" y="6"/>
                                  </a:lnTo>
                                  <a:lnTo>
                                    <a:pt x="2" y="8"/>
                                  </a:lnTo>
                                  <a:lnTo>
                                    <a:pt x="2" y="8"/>
                                  </a:lnTo>
                                  <a:lnTo>
                                    <a:pt x="5" y="8"/>
                                  </a:lnTo>
                                  <a:lnTo>
                                    <a:pt x="80" y="8"/>
                                  </a:lnTo>
                                  <a:lnTo>
                                    <a:pt x="85" y="8"/>
                                  </a:lnTo>
                                  <a:lnTo>
                                    <a:pt x="85" y="6"/>
                                  </a:lnTo>
                                  <a:lnTo>
                                    <a:pt x="85" y="3"/>
                                  </a:lnTo>
                                  <a:lnTo>
                                    <a:pt x="80"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5" name="Line 1639"/>
                          <wps:cNvCnPr>
                            <a:cxnSpLocks noChangeShapeType="1"/>
                          </wps:cNvCnPr>
                          <wps:spPr bwMode="auto">
                            <a:xfrm>
                              <a:off x="5708" y="191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6" name="Freeform 1640"/>
                          <wps:cNvSpPr>
                            <a:spLocks/>
                          </wps:cNvSpPr>
                          <wps:spPr bwMode="auto">
                            <a:xfrm>
                              <a:off x="5704" y="1911"/>
                              <a:ext cx="4" cy="27"/>
                            </a:xfrm>
                            <a:custGeom>
                              <a:avLst/>
                              <a:gdLst>
                                <a:gd name="T0" fmla="*/ 8 w 8"/>
                                <a:gd name="T1" fmla="*/ 6 h 55"/>
                                <a:gd name="T2" fmla="*/ 8 w 8"/>
                                <a:gd name="T3" fmla="*/ 3 h 55"/>
                                <a:gd name="T4" fmla="*/ 5 w 8"/>
                                <a:gd name="T5" fmla="*/ 3 h 55"/>
                                <a:gd name="T6" fmla="*/ 3 w 8"/>
                                <a:gd name="T7" fmla="*/ 0 h 55"/>
                                <a:gd name="T8" fmla="*/ 3 w 8"/>
                                <a:gd name="T9" fmla="*/ 3 h 55"/>
                                <a:gd name="T10" fmla="*/ 0 w 8"/>
                                <a:gd name="T11" fmla="*/ 3 h 55"/>
                                <a:gd name="T12" fmla="*/ 0 w 8"/>
                                <a:gd name="T13" fmla="*/ 6 h 55"/>
                                <a:gd name="T14" fmla="*/ 0 w 8"/>
                                <a:gd name="T15" fmla="*/ 52 h 55"/>
                                <a:gd name="T16" fmla="*/ 3 w 8"/>
                                <a:gd name="T17" fmla="*/ 55 h 55"/>
                                <a:gd name="T18" fmla="*/ 3 w 8"/>
                                <a:gd name="T19" fmla="*/ 55 h 55"/>
                                <a:gd name="T20" fmla="*/ 5 w 8"/>
                                <a:gd name="T21" fmla="*/ 55 h 55"/>
                                <a:gd name="T22" fmla="*/ 8 w 8"/>
                                <a:gd name="T23" fmla="*/ 52 h 55"/>
                                <a:gd name="T24" fmla="*/ 8 w 8"/>
                                <a:gd name="T25" fmla="*/ 6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5">
                                  <a:moveTo>
                                    <a:pt x="8" y="6"/>
                                  </a:moveTo>
                                  <a:lnTo>
                                    <a:pt x="8" y="3"/>
                                  </a:lnTo>
                                  <a:lnTo>
                                    <a:pt x="5" y="3"/>
                                  </a:lnTo>
                                  <a:lnTo>
                                    <a:pt x="3" y="0"/>
                                  </a:lnTo>
                                  <a:lnTo>
                                    <a:pt x="3" y="3"/>
                                  </a:lnTo>
                                  <a:lnTo>
                                    <a:pt x="0" y="3"/>
                                  </a:lnTo>
                                  <a:lnTo>
                                    <a:pt x="0" y="6"/>
                                  </a:lnTo>
                                  <a:lnTo>
                                    <a:pt x="0" y="52"/>
                                  </a:lnTo>
                                  <a:lnTo>
                                    <a:pt x="3" y="55"/>
                                  </a:lnTo>
                                  <a:lnTo>
                                    <a:pt x="3" y="55"/>
                                  </a:lnTo>
                                  <a:lnTo>
                                    <a:pt x="5" y="55"/>
                                  </a:lnTo>
                                  <a:lnTo>
                                    <a:pt x="8" y="52"/>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7" name="Line 1641"/>
                          <wps:cNvCnPr>
                            <a:cxnSpLocks noChangeShapeType="1"/>
                          </wps:cNvCnPr>
                          <wps:spPr bwMode="auto">
                            <a:xfrm>
                              <a:off x="5706" y="19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68" name="Freeform 1642"/>
                          <wps:cNvSpPr>
                            <a:spLocks/>
                          </wps:cNvSpPr>
                          <wps:spPr bwMode="auto">
                            <a:xfrm>
                              <a:off x="5704" y="1934"/>
                              <a:ext cx="40" cy="4"/>
                            </a:xfrm>
                            <a:custGeom>
                              <a:avLst/>
                              <a:gdLst>
                                <a:gd name="T0" fmla="*/ 3 w 80"/>
                                <a:gd name="T1" fmla="*/ 0 h 9"/>
                                <a:gd name="T2" fmla="*/ 3 w 80"/>
                                <a:gd name="T3" fmla="*/ 0 h 9"/>
                                <a:gd name="T4" fmla="*/ 0 w 80"/>
                                <a:gd name="T5" fmla="*/ 3 h 9"/>
                                <a:gd name="T6" fmla="*/ 0 w 80"/>
                                <a:gd name="T7" fmla="*/ 3 h 9"/>
                                <a:gd name="T8" fmla="*/ 0 w 80"/>
                                <a:gd name="T9" fmla="*/ 6 h 9"/>
                                <a:gd name="T10" fmla="*/ 3 w 80"/>
                                <a:gd name="T11" fmla="*/ 9 h 9"/>
                                <a:gd name="T12" fmla="*/ 3 w 80"/>
                                <a:gd name="T13" fmla="*/ 9 h 9"/>
                                <a:gd name="T14" fmla="*/ 73 w 80"/>
                                <a:gd name="T15" fmla="*/ 9 h 9"/>
                                <a:gd name="T16" fmla="*/ 80 w 80"/>
                                <a:gd name="T17" fmla="*/ 6 h 9"/>
                                <a:gd name="T18" fmla="*/ 80 w 80"/>
                                <a:gd name="T19" fmla="*/ 3 h 9"/>
                                <a:gd name="T20" fmla="*/ 80 w 80"/>
                                <a:gd name="T21" fmla="*/ 3 h 9"/>
                                <a:gd name="T22" fmla="*/ 73 w 80"/>
                                <a:gd name="T23" fmla="*/ 0 h 9"/>
                                <a:gd name="T24" fmla="*/ 3 w 8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0" h="9">
                                  <a:moveTo>
                                    <a:pt x="3" y="0"/>
                                  </a:moveTo>
                                  <a:lnTo>
                                    <a:pt x="3" y="0"/>
                                  </a:lnTo>
                                  <a:lnTo>
                                    <a:pt x="0" y="3"/>
                                  </a:lnTo>
                                  <a:lnTo>
                                    <a:pt x="0" y="3"/>
                                  </a:lnTo>
                                  <a:lnTo>
                                    <a:pt x="0" y="6"/>
                                  </a:lnTo>
                                  <a:lnTo>
                                    <a:pt x="3" y="9"/>
                                  </a:lnTo>
                                  <a:lnTo>
                                    <a:pt x="3" y="9"/>
                                  </a:lnTo>
                                  <a:lnTo>
                                    <a:pt x="73" y="9"/>
                                  </a:lnTo>
                                  <a:lnTo>
                                    <a:pt x="80" y="6"/>
                                  </a:lnTo>
                                  <a:lnTo>
                                    <a:pt x="80" y="3"/>
                                  </a:lnTo>
                                  <a:lnTo>
                                    <a:pt x="80" y="3"/>
                                  </a:lnTo>
                                  <a:lnTo>
                                    <a:pt x="73"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69" name="Line 1643"/>
                          <wps:cNvCnPr>
                            <a:cxnSpLocks noChangeShapeType="1"/>
                          </wps:cNvCnPr>
                          <wps:spPr bwMode="auto">
                            <a:xfrm>
                              <a:off x="5744" y="193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0" name="Freeform 1644"/>
                          <wps:cNvSpPr>
                            <a:spLocks/>
                          </wps:cNvSpPr>
                          <wps:spPr bwMode="auto">
                            <a:xfrm>
                              <a:off x="5741" y="1934"/>
                              <a:ext cx="3" cy="28"/>
                            </a:xfrm>
                            <a:custGeom>
                              <a:avLst/>
                              <a:gdLst>
                                <a:gd name="T0" fmla="*/ 7 w 7"/>
                                <a:gd name="T1" fmla="*/ 3 h 56"/>
                                <a:gd name="T2" fmla="*/ 7 w 7"/>
                                <a:gd name="T3" fmla="*/ 3 h 56"/>
                                <a:gd name="T4" fmla="*/ 5 w 7"/>
                                <a:gd name="T5" fmla="*/ 0 h 56"/>
                                <a:gd name="T6" fmla="*/ 2 w 7"/>
                                <a:gd name="T7" fmla="*/ 0 h 56"/>
                                <a:gd name="T8" fmla="*/ 2 w 7"/>
                                <a:gd name="T9" fmla="*/ 0 h 56"/>
                                <a:gd name="T10" fmla="*/ 0 w 7"/>
                                <a:gd name="T11" fmla="*/ 3 h 56"/>
                                <a:gd name="T12" fmla="*/ 0 w 7"/>
                                <a:gd name="T13" fmla="*/ 3 h 56"/>
                                <a:gd name="T14" fmla="*/ 0 w 7"/>
                                <a:gd name="T15" fmla="*/ 50 h 56"/>
                                <a:gd name="T16" fmla="*/ 2 w 7"/>
                                <a:gd name="T17" fmla="*/ 52 h 56"/>
                                <a:gd name="T18" fmla="*/ 2 w 7"/>
                                <a:gd name="T19" fmla="*/ 56 h 56"/>
                                <a:gd name="T20" fmla="*/ 5 w 7"/>
                                <a:gd name="T21" fmla="*/ 52 h 56"/>
                                <a:gd name="T22" fmla="*/ 7 w 7"/>
                                <a:gd name="T23" fmla="*/ 50 h 56"/>
                                <a:gd name="T24" fmla="*/ 7 w 7"/>
                                <a:gd name="T25"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6">
                                  <a:moveTo>
                                    <a:pt x="7" y="3"/>
                                  </a:moveTo>
                                  <a:lnTo>
                                    <a:pt x="7" y="3"/>
                                  </a:lnTo>
                                  <a:lnTo>
                                    <a:pt x="5" y="0"/>
                                  </a:lnTo>
                                  <a:lnTo>
                                    <a:pt x="2" y="0"/>
                                  </a:lnTo>
                                  <a:lnTo>
                                    <a:pt x="2" y="0"/>
                                  </a:lnTo>
                                  <a:lnTo>
                                    <a:pt x="0" y="3"/>
                                  </a:lnTo>
                                  <a:lnTo>
                                    <a:pt x="0" y="3"/>
                                  </a:lnTo>
                                  <a:lnTo>
                                    <a:pt x="0" y="50"/>
                                  </a:lnTo>
                                  <a:lnTo>
                                    <a:pt x="2" y="52"/>
                                  </a:lnTo>
                                  <a:lnTo>
                                    <a:pt x="2" y="56"/>
                                  </a:lnTo>
                                  <a:lnTo>
                                    <a:pt x="5" y="52"/>
                                  </a:lnTo>
                                  <a:lnTo>
                                    <a:pt x="7" y="50"/>
                                  </a:lnTo>
                                  <a:lnTo>
                                    <a:pt x="7"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1" name="Line 1645"/>
                          <wps:cNvCnPr>
                            <a:cxnSpLocks noChangeShapeType="1"/>
                          </wps:cNvCnPr>
                          <wps:spPr bwMode="auto">
                            <a:xfrm>
                              <a:off x="5742" y="19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2" name="Freeform 1646"/>
                          <wps:cNvSpPr>
                            <a:spLocks/>
                          </wps:cNvSpPr>
                          <wps:spPr bwMode="auto">
                            <a:xfrm>
                              <a:off x="5741" y="1958"/>
                              <a:ext cx="32" cy="4"/>
                            </a:xfrm>
                            <a:custGeom>
                              <a:avLst/>
                              <a:gdLst>
                                <a:gd name="T0" fmla="*/ 2 w 65"/>
                                <a:gd name="T1" fmla="*/ 0 h 9"/>
                                <a:gd name="T2" fmla="*/ 2 w 65"/>
                                <a:gd name="T3" fmla="*/ 0 h 9"/>
                                <a:gd name="T4" fmla="*/ 0 w 65"/>
                                <a:gd name="T5" fmla="*/ 0 h 9"/>
                                <a:gd name="T6" fmla="*/ 0 w 65"/>
                                <a:gd name="T7" fmla="*/ 3 h 9"/>
                                <a:gd name="T8" fmla="*/ 0 w 65"/>
                                <a:gd name="T9" fmla="*/ 5 h 9"/>
                                <a:gd name="T10" fmla="*/ 2 w 65"/>
                                <a:gd name="T11" fmla="*/ 5 h 9"/>
                                <a:gd name="T12" fmla="*/ 2 w 65"/>
                                <a:gd name="T13" fmla="*/ 9 h 9"/>
                                <a:gd name="T14" fmla="*/ 59 w 65"/>
                                <a:gd name="T15" fmla="*/ 9 h 9"/>
                                <a:gd name="T16" fmla="*/ 65 w 65"/>
                                <a:gd name="T17" fmla="*/ 5 h 9"/>
                                <a:gd name="T18" fmla="*/ 65 w 65"/>
                                <a:gd name="T19" fmla="*/ 3 h 9"/>
                                <a:gd name="T20" fmla="*/ 65 w 65"/>
                                <a:gd name="T21" fmla="*/ 0 h 9"/>
                                <a:gd name="T22" fmla="*/ 59 w 65"/>
                                <a:gd name="T23" fmla="*/ 0 h 9"/>
                                <a:gd name="T24" fmla="*/ 2 w 65"/>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5" h="9">
                                  <a:moveTo>
                                    <a:pt x="2" y="0"/>
                                  </a:moveTo>
                                  <a:lnTo>
                                    <a:pt x="2" y="0"/>
                                  </a:lnTo>
                                  <a:lnTo>
                                    <a:pt x="0" y="0"/>
                                  </a:lnTo>
                                  <a:lnTo>
                                    <a:pt x="0" y="3"/>
                                  </a:lnTo>
                                  <a:lnTo>
                                    <a:pt x="0" y="5"/>
                                  </a:lnTo>
                                  <a:lnTo>
                                    <a:pt x="2" y="5"/>
                                  </a:lnTo>
                                  <a:lnTo>
                                    <a:pt x="2" y="9"/>
                                  </a:lnTo>
                                  <a:lnTo>
                                    <a:pt x="59" y="9"/>
                                  </a:lnTo>
                                  <a:lnTo>
                                    <a:pt x="65" y="5"/>
                                  </a:lnTo>
                                  <a:lnTo>
                                    <a:pt x="65" y="3"/>
                                  </a:lnTo>
                                  <a:lnTo>
                                    <a:pt x="65" y="0"/>
                                  </a:lnTo>
                                  <a:lnTo>
                                    <a:pt x="59"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3" name="Line 1647"/>
                          <wps:cNvCnPr>
                            <a:cxnSpLocks noChangeShapeType="1"/>
                          </wps:cNvCnPr>
                          <wps:spPr bwMode="auto">
                            <a:xfrm>
                              <a:off x="5773" y="19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4" name="Freeform 1648"/>
                          <wps:cNvSpPr>
                            <a:spLocks/>
                          </wps:cNvSpPr>
                          <wps:spPr bwMode="auto">
                            <a:xfrm>
                              <a:off x="5769" y="1958"/>
                              <a:ext cx="4" cy="27"/>
                            </a:xfrm>
                            <a:custGeom>
                              <a:avLst/>
                              <a:gdLst>
                                <a:gd name="T0" fmla="*/ 9 w 9"/>
                                <a:gd name="T1" fmla="*/ 3 h 54"/>
                                <a:gd name="T2" fmla="*/ 9 w 9"/>
                                <a:gd name="T3" fmla="*/ 0 h 54"/>
                                <a:gd name="T4" fmla="*/ 9 w 9"/>
                                <a:gd name="T5" fmla="*/ 0 h 54"/>
                                <a:gd name="T6" fmla="*/ 6 w 9"/>
                                <a:gd name="T7" fmla="*/ 0 h 54"/>
                                <a:gd name="T8" fmla="*/ 3 w 9"/>
                                <a:gd name="T9" fmla="*/ 0 h 54"/>
                                <a:gd name="T10" fmla="*/ 3 w 9"/>
                                <a:gd name="T11" fmla="*/ 0 h 54"/>
                                <a:gd name="T12" fmla="*/ 0 w 9"/>
                                <a:gd name="T13" fmla="*/ 3 h 54"/>
                                <a:gd name="T14" fmla="*/ 0 w 9"/>
                                <a:gd name="T15" fmla="*/ 49 h 54"/>
                                <a:gd name="T16" fmla="*/ 3 w 9"/>
                                <a:gd name="T17" fmla="*/ 52 h 54"/>
                                <a:gd name="T18" fmla="*/ 6 w 9"/>
                                <a:gd name="T19" fmla="*/ 54 h 54"/>
                                <a:gd name="T20" fmla="*/ 9 w 9"/>
                                <a:gd name="T21" fmla="*/ 52 h 54"/>
                                <a:gd name="T22" fmla="*/ 9 w 9"/>
                                <a:gd name="T23" fmla="*/ 49 h 54"/>
                                <a:gd name="T24" fmla="*/ 9 w 9"/>
                                <a:gd name="T25" fmla="*/ 3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4">
                                  <a:moveTo>
                                    <a:pt x="9" y="3"/>
                                  </a:moveTo>
                                  <a:lnTo>
                                    <a:pt x="9" y="0"/>
                                  </a:lnTo>
                                  <a:lnTo>
                                    <a:pt x="9" y="0"/>
                                  </a:lnTo>
                                  <a:lnTo>
                                    <a:pt x="6" y="0"/>
                                  </a:lnTo>
                                  <a:lnTo>
                                    <a:pt x="3" y="0"/>
                                  </a:lnTo>
                                  <a:lnTo>
                                    <a:pt x="3" y="0"/>
                                  </a:lnTo>
                                  <a:lnTo>
                                    <a:pt x="0" y="3"/>
                                  </a:lnTo>
                                  <a:lnTo>
                                    <a:pt x="0" y="49"/>
                                  </a:lnTo>
                                  <a:lnTo>
                                    <a:pt x="3" y="52"/>
                                  </a:lnTo>
                                  <a:lnTo>
                                    <a:pt x="6" y="54"/>
                                  </a:lnTo>
                                  <a:lnTo>
                                    <a:pt x="9" y="52"/>
                                  </a:lnTo>
                                  <a:lnTo>
                                    <a:pt x="9" y="49"/>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5" name="Line 1649"/>
                          <wps:cNvCnPr>
                            <a:cxnSpLocks noChangeShapeType="1"/>
                          </wps:cNvCnPr>
                          <wps:spPr bwMode="auto">
                            <a:xfrm>
                              <a:off x="5771" y="198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6" name="Freeform 1650"/>
                          <wps:cNvSpPr>
                            <a:spLocks/>
                          </wps:cNvSpPr>
                          <wps:spPr bwMode="auto">
                            <a:xfrm>
                              <a:off x="5769" y="1981"/>
                              <a:ext cx="13" cy="4"/>
                            </a:xfrm>
                            <a:custGeom>
                              <a:avLst/>
                              <a:gdLst>
                                <a:gd name="T0" fmla="*/ 6 w 26"/>
                                <a:gd name="T1" fmla="*/ 0 h 7"/>
                                <a:gd name="T2" fmla="*/ 3 w 26"/>
                                <a:gd name="T3" fmla="*/ 0 h 7"/>
                                <a:gd name="T4" fmla="*/ 3 w 26"/>
                                <a:gd name="T5" fmla="*/ 0 h 7"/>
                                <a:gd name="T6" fmla="*/ 0 w 26"/>
                                <a:gd name="T7" fmla="*/ 2 h 7"/>
                                <a:gd name="T8" fmla="*/ 3 w 26"/>
                                <a:gd name="T9" fmla="*/ 5 h 7"/>
                                <a:gd name="T10" fmla="*/ 3 w 26"/>
                                <a:gd name="T11" fmla="*/ 5 h 7"/>
                                <a:gd name="T12" fmla="*/ 6 w 26"/>
                                <a:gd name="T13" fmla="*/ 7 h 7"/>
                                <a:gd name="T14" fmla="*/ 21 w 26"/>
                                <a:gd name="T15" fmla="*/ 7 h 7"/>
                                <a:gd name="T16" fmla="*/ 26 w 26"/>
                                <a:gd name="T17" fmla="*/ 5 h 7"/>
                                <a:gd name="T18" fmla="*/ 26 w 26"/>
                                <a:gd name="T19" fmla="*/ 2 h 7"/>
                                <a:gd name="T20" fmla="*/ 26 w 26"/>
                                <a:gd name="T21" fmla="*/ 0 h 7"/>
                                <a:gd name="T22" fmla="*/ 21 w 26"/>
                                <a:gd name="T23" fmla="*/ 0 h 7"/>
                                <a:gd name="T24" fmla="*/ 6 w 2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7">
                                  <a:moveTo>
                                    <a:pt x="6" y="0"/>
                                  </a:moveTo>
                                  <a:lnTo>
                                    <a:pt x="3" y="0"/>
                                  </a:lnTo>
                                  <a:lnTo>
                                    <a:pt x="3" y="0"/>
                                  </a:lnTo>
                                  <a:lnTo>
                                    <a:pt x="0" y="2"/>
                                  </a:lnTo>
                                  <a:lnTo>
                                    <a:pt x="3" y="5"/>
                                  </a:lnTo>
                                  <a:lnTo>
                                    <a:pt x="3" y="5"/>
                                  </a:lnTo>
                                  <a:lnTo>
                                    <a:pt x="6" y="7"/>
                                  </a:lnTo>
                                  <a:lnTo>
                                    <a:pt x="21" y="7"/>
                                  </a:lnTo>
                                  <a:lnTo>
                                    <a:pt x="26" y="5"/>
                                  </a:lnTo>
                                  <a:lnTo>
                                    <a:pt x="26" y="2"/>
                                  </a:lnTo>
                                  <a:lnTo>
                                    <a:pt x="26" y="0"/>
                                  </a:lnTo>
                                  <a:lnTo>
                                    <a:pt x="21"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7" name="Line 1651"/>
                          <wps:cNvCnPr>
                            <a:cxnSpLocks noChangeShapeType="1"/>
                          </wps:cNvCnPr>
                          <wps:spPr bwMode="auto">
                            <a:xfrm>
                              <a:off x="5782" y="19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78" name="Freeform 1652"/>
                          <wps:cNvSpPr>
                            <a:spLocks/>
                          </wps:cNvSpPr>
                          <wps:spPr bwMode="auto">
                            <a:xfrm>
                              <a:off x="5778" y="1981"/>
                              <a:ext cx="4" cy="27"/>
                            </a:xfrm>
                            <a:custGeom>
                              <a:avLst/>
                              <a:gdLst>
                                <a:gd name="T0" fmla="*/ 7 w 7"/>
                                <a:gd name="T1" fmla="*/ 2 h 54"/>
                                <a:gd name="T2" fmla="*/ 7 w 7"/>
                                <a:gd name="T3" fmla="*/ 0 h 54"/>
                                <a:gd name="T4" fmla="*/ 7 w 7"/>
                                <a:gd name="T5" fmla="*/ 0 h 54"/>
                                <a:gd name="T6" fmla="*/ 5 w 7"/>
                                <a:gd name="T7" fmla="*/ 0 h 54"/>
                                <a:gd name="T8" fmla="*/ 2 w 7"/>
                                <a:gd name="T9" fmla="*/ 0 h 54"/>
                                <a:gd name="T10" fmla="*/ 2 w 7"/>
                                <a:gd name="T11" fmla="*/ 0 h 54"/>
                                <a:gd name="T12" fmla="*/ 0 w 7"/>
                                <a:gd name="T13" fmla="*/ 2 h 54"/>
                                <a:gd name="T14" fmla="*/ 0 w 7"/>
                                <a:gd name="T15" fmla="*/ 51 h 54"/>
                                <a:gd name="T16" fmla="*/ 2 w 7"/>
                                <a:gd name="T17" fmla="*/ 51 h 54"/>
                                <a:gd name="T18" fmla="*/ 5 w 7"/>
                                <a:gd name="T19" fmla="*/ 54 h 54"/>
                                <a:gd name="T20" fmla="*/ 7 w 7"/>
                                <a:gd name="T21" fmla="*/ 51 h 54"/>
                                <a:gd name="T22" fmla="*/ 7 w 7"/>
                                <a:gd name="T23" fmla="*/ 51 h 54"/>
                                <a:gd name="T24" fmla="*/ 7 w 7"/>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4">
                                  <a:moveTo>
                                    <a:pt x="7" y="2"/>
                                  </a:moveTo>
                                  <a:lnTo>
                                    <a:pt x="7" y="0"/>
                                  </a:lnTo>
                                  <a:lnTo>
                                    <a:pt x="7" y="0"/>
                                  </a:lnTo>
                                  <a:lnTo>
                                    <a:pt x="5" y="0"/>
                                  </a:lnTo>
                                  <a:lnTo>
                                    <a:pt x="2" y="0"/>
                                  </a:lnTo>
                                  <a:lnTo>
                                    <a:pt x="2" y="0"/>
                                  </a:lnTo>
                                  <a:lnTo>
                                    <a:pt x="0" y="2"/>
                                  </a:lnTo>
                                  <a:lnTo>
                                    <a:pt x="0" y="51"/>
                                  </a:lnTo>
                                  <a:lnTo>
                                    <a:pt x="2" y="51"/>
                                  </a:lnTo>
                                  <a:lnTo>
                                    <a:pt x="5" y="54"/>
                                  </a:lnTo>
                                  <a:lnTo>
                                    <a:pt x="7" y="51"/>
                                  </a:lnTo>
                                  <a:lnTo>
                                    <a:pt x="7" y="51"/>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79" name="Line 1653"/>
                          <wps:cNvCnPr>
                            <a:cxnSpLocks noChangeShapeType="1"/>
                          </wps:cNvCnPr>
                          <wps:spPr bwMode="auto">
                            <a:xfrm>
                              <a:off x="5781" y="200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0" name="Freeform 1654"/>
                          <wps:cNvSpPr>
                            <a:spLocks/>
                          </wps:cNvSpPr>
                          <wps:spPr bwMode="auto">
                            <a:xfrm>
                              <a:off x="5778" y="2005"/>
                              <a:ext cx="85" cy="3"/>
                            </a:xfrm>
                            <a:custGeom>
                              <a:avLst/>
                              <a:gdLst>
                                <a:gd name="T0" fmla="*/ 5 w 171"/>
                                <a:gd name="T1" fmla="*/ 0 h 7"/>
                                <a:gd name="T2" fmla="*/ 2 w 171"/>
                                <a:gd name="T3" fmla="*/ 0 h 7"/>
                                <a:gd name="T4" fmla="*/ 2 w 171"/>
                                <a:gd name="T5" fmla="*/ 0 h 7"/>
                                <a:gd name="T6" fmla="*/ 0 w 171"/>
                                <a:gd name="T7" fmla="*/ 2 h 7"/>
                                <a:gd name="T8" fmla="*/ 2 w 171"/>
                                <a:gd name="T9" fmla="*/ 4 h 7"/>
                                <a:gd name="T10" fmla="*/ 2 w 171"/>
                                <a:gd name="T11" fmla="*/ 4 h 7"/>
                                <a:gd name="T12" fmla="*/ 5 w 171"/>
                                <a:gd name="T13" fmla="*/ 7 h 7"/>
                                <a:gd name="T14" fmla="*/ 166 w 171"/>
                                <a:gd name="T15" fmla="*/ 7 h 7"/>
                                <a:gd name="T16" fmla="*/ 171 w 171"/>
                                <a:gd name="T17" fmla="*/ 4 h 7"/>
                                <a:gd name="T18" fmla="*/ 171 w 171"/>
                                <a:gd name="T19" fmla="*/ 2 h 7"/>
                                <a:gd name="T20" fmla="*/ 171 w 171"/>
                                <a:gd name="T21" fmla="*/ 0 h 7"/>
                                <a:gd name="T22" fmla="*/ 166 w 171"/>
                                <a:gd name="T23" fmla="*/ 0 h 7"/>
                                <a:gd name="T24" fmla="*/ 5 w 17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71" h="7">
                                  <a:moveTo>
                                    <a:pt x="5" y="0"/>
                                  </a:moveTo>
                                  <a:lnTo>
                                    <a:pt x="2" y="0"/>
                                  </a:lnTo>
                                  <a:lnTo>
                                    <a:pt x="2" y="0"/>
                                  </a:lnTo>
                                  <a:lnTo>
                                    <a:pt x="0" y="2"/>
                                  </a:lnTo>
                                  <a:lnTo>
                                    <a:pt x="2" y="4"/>
                                  </a:lnTo>
                                  <a:lnTo>
                                    <a:pt x="2" y="4"/>
                                  </a:lnTo>
                                  <a:lnTo>
                                    <a:pt x="5" y="7"/>
                                  </a:lnTo>
                                  <a:lnTo>
                                    <a:pt x="166" y="7"/>
                                  </a:lnTo>
                                  <a:lnTo>
                                    <a:pt x="171" y="4"/>
                                  </a:lnTo>
                                  <a:lnTo>
                                    <a:pt x="171" y="2"/>
                                  </a:lnTo>
                                  <a:lnTo>
                                    <a:pt x="171" y="0"/>
                                  </a:lnTo>
                                  <a:lnTo>
                                    <a:pt x="166"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1" name="Line 1655"/>
                          <wps:cNvCnPr>
                            <a:cxnSpLocks noChangeShapeType="1"/>
                          </wps:cNvCnPr>
                          <wps:spPr bwMode="auto">
                            <a:xfrm>
                              <a:off x="5863" y="200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2" name="Freeform 1656"/>
                          <wps:cNvSpPr>
                            <a:spLocks/>
                          </wps:cNvSpPr>
                          <wps:spPr bwMode="auto">
                            <a:xfrm>
                              <a:off x="5859" y="2005"/>
                              <a:ext cx="4" cy="27"/>
                            </a:xfrm>
                            <a:custGeom>
                              <a:avLst/>
                              <a:gdLst>
                                <a:gd name="T0" fmla="*/ 8 w 8"/>
                                <a:gd name="T1" fmla="*/ 2 h 54"/>
                                <a:gd name="T2" fmla="*/ 8 w 8"/>
                                <a:gd name="T3" fmla="*/ 0 h 54"/>
                                <a:gd name="T4" fmla="*/ 5 w 8"/>
                                <a:gd name="T5" fmla="*/ 0 h 54"/>
                                <a:gd name="T6" fmla="*/ 3 w 8"/>
                                <a:gd name="T7" fmla="*/ 0 h 54"/>
                                <a:gd name="T8" fmla="*/ 3 w 8"/>
                                <a:gd name="T9" fmla="*/ 0 h 54"/>
                                <a:gd name="T10" fmla="*/ 0 w 8"/>
                                <a:gd name="T11" fmla="*/ 0 h 54"/>
                                <a:gd name="T12" fmla="*/ 0 w 8"/>
                                <a:gd name="T13" fmla="*/ 2 h 54"/>
                                <a:gd name="T14" fmla="*/ 0 w 8"/>
                                <a:gd name="T15" fmla="*/ 51 h 54"/>
                                <a:gd name="T16" fmla="*/ 3 w 8"/>
                                <a:gd name="T17" fmla="*/ 54 h 54"/>
                                <a:gd name="T18" fmla="*/ 3 w 8"/>
                                <a:gd name="T19" fmla="*/ 54 h 54"/>
                                <a:gd name="T20" fmla="*/ 5 w 8"/>
                                <a:gd name="T21" fmla="*/ 54 h 54"/>
                                <a:gd name="T22" fmla="*/ 8 w 8"/>
                                <a:gd name="T23" fmla="*/ 51 h 54"/>
                                <a:gd name="T24" fmla="*/ 8 w 8"/>
                                <a:gd name="T25" fmla="*/ 2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4">
                                  <a:moveTo>
                                    <a:pt x="8" y="2"/>
                                  </a:moveTo>
                                  <a:lnTo>
                                    <a:pt x="8" y="0"/>
                                  </a:lnTo>
                                  <a:lnTo>
                                    <a:pt x="5" y="0"/>
                                  </a:lnTo>
                                  <a:lnTo>
                                    <a:pt x="3" y="0"/>
                                  </a:lnTo>
                                  <a:lnTo>
                                    <a:pt x="3" y="0"/>
                                  </a:lnTo>
                                  <a:lnTo>
                                    <a:pt x="0" y="0"/>
                                  </a:lnTo>
                                  <a:lnTo>
                                    <a:pt x="0" y="2"/>
                                  </a:lnTo>
                                  <a:lnTo>
                                    <a:pt x="0" y="51"/>
                                  </a:lnTo>
                                  <a:lnTo>
                                    <a:pt x="3" y="54"/>
                                  </a:lnTo>
                                  <a:lnTo>
                                    <a:pt x="3" y="54"/>
                                  </a:lnTo>
                                  <a:lnTo>
                                    <a:pt x="5" y="54"/>
                                  </a:lnTo>
                                  <a:lnTo>
                                    <a:pt x="8" y="51"/>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3" name="Line 1657"/>
                          <wps:cNvCnPr>
                            <a:cxnSpLocks noChangeShapeType="1"/>
                          </wps:cNvCnPr>
                          <wps:spPr bwMode="auto">
                            <a:xfrm>
                              <a:off x="5861" y="202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4" name="Freeform 1658"/>
                          <wps:cNvSpPr>
                            <a:spLocks/>
                          </wps:cNvSpPr>
                          <wps:spPr bwMode="auto">
                            <a:xfrm>
                              <a:off x="5859" y="2027"/>
                              <a:ext cx="26" cy="5"/>
                            </a:xfrm>
                            <a:custGeom>
                              <a:avLst/>
                              <a:gdLst>
                                <a:gd name="T0" fmla="*/ 3 w 52"/>
                                <a:gd name="T1" fmla="*/ 0 h 8"/>
                                <a:gd name="T2" fmla="*/ 3 w 52"/>
                                <a:gd name="T3" fmla="*/ 0 h 8"/>
                                <a:gd name="T4" fmla="*/ 0 w 52"/>
                                <a:gd name="T5" fmla="*/ 3 h 8"/>
                                <a:gd name="T6" fmla="*/ 0 w 52"/>
                                <a:gd name="T7" fmla="*/ 5 h 8"/>
                                <a:gd name="T8" fmla="*/ 0 w 52"/>
                                <a:gd name="T9" fmla="*/ 5 h 8"/>
                                <a:gd name="T10" fmla="*/ 3 w 52"/>
                                <a:gd name="T11" fmla="*/ 8 h 8"/>
                                <a:gd name="T12" fmla="*/ 3 w 52"/>
                                <a:gd name="T13" fmla="*/ 8 h 8"/>
                                <a:gd name="T14" fmla="*/ 47 w 52"/>
                                <a:gd name="T15" fmla="*/ 8 h 8"/>
                                <a:gd name="T16" fmla="*/ 52 w 52"/>
                                <a:gd name="T17" fmla="*/ 5 h 8"/>
                                <a:gd name="T18" fmla="*/ 52 w 52"/>
                                <a:gd name="T19" fmla="*/ 5 h 8"/>
                                <a:gd name="T20" fmla="*/ 52 w 52"/>
                                <a:gd name="T21" fmla="*/ 3 h 8"/>
                                <a:gd name="T22" fmla="*/ 47 w 52"/>
                                <a:gd name="T23" fmla="*/ 0 h 8"/>
                                <a:gd name="T24" fmla="*/ 3 w 5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 h="8">
                                  <a:moveTo>
                                    <a:pt x="3" y="0"/>
                                  </a:moveTo>
                                  <a:lnTo>
                                    <a:pt x="3" y="0"/>
                                  </a:lnTo>
                                  <a:lnTo>
                                    <a:pt x="0" y="3"/>
                                  </a:lnTo>
                                  <a:lnTo>
                                    <a:pt x="0" y="5"/>
                                  </a:lnTo>
                                  <a:lnTo>
                                    <a:pt x="0" y="5"/>
                                  </a:lnTo>
                                  <a:lnTo>
                                    <a:pt x="3" y="8"/>
                                  </a:lnTo>
                                  <a:lnTo>
                                    <a:pt x="3" y="8"/>
                                  </a:lnTo>
                                  <a:lnTo>
                                    <a:pt x="47" y="8"/>
                                  </a:lnTo>
                                  <a:lnTo>
                                    <a:pt x="52" y="5"/>
                                  </a:lnTo>
                                  <a:lnTo>
                                    <a:pt x="52" y="5"/>
                                  </a:lnTo>
                                  <a:lnTo>
                                    <a:pt x="52" y="3"/>
                                  </a:lnTo>
                                  <a:lnTo>
                                    <a:pt x="47"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5" name="Line 1659"/>
                          <wps:cNvCnPr>
                            <a:cxnSpLocks noChangeShapeType="1"/>
                          </wps:cNvCnPr>
                          <wps:spPr bwMode="auto">
                            <a:xfrm>
                              <a:off x="5885" y="2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6" name="Freeform 1660"/>
                          <wps:cNvSpPr>
                            <a:spLocks/>
                          </wps:cNvSpPr>
                          <wps:spPr bwMode="auto">
                            <a:xfrm>
                              <a:off x="5881" y="2027"/>
                              <a:ext cx="4" cy="29"/>
                            </a:xfrm>
                            <a:custGeom>
                              <a:avLst/>
                              <a:gdLst>
                                <a:gd name="T0" fmla="*/ 9 w 9"/>
                                <a:gd name="T1" fmla="*/ 5 h 57"/>
                                <a:gd name="T2" fmla="*/ 9 w 9"/>
                                <a:gd name="T3" fmla="*/ 3 h 57"/>
                                <a:gd name="T4" fmla="*/ 9 w 9"/>
                                <a:gd name="T5" fmla="*/ 0 h 57"/>
                                <a:gd name="T6" fmla="*/ 6 w 9"/>
                                <a:gd name="T7" fmla="*/ 0 h 57"/>
                                <a:gd name="T8" fmla="*/ 4 w 9"/>
                                <a:gd name="T9" fmla="*/ 0 h 57"/>
                                <a:gd name="T10" fmla="*/ 0 w 9"/>
                                <a:gd name="T11" fmla="*/ 3 h 57"/>
                                <a:gd name="T12" fmla="*/ 0 w 9"/>
                                <a:gd name="T13" fmla="*/ 5 h 57"/>
                                <a:gd name="T14" fmla="*/ 0 w 9"/>
                                <a:gd name="T15" fmla="*/ 57 h 57"/>
                                <a:gd name="T16" fmla="*/ 4 w 9"/>
                                <a:gd name="T17" fmla="*/ 57 h 57"/>
                                <a:gd name="T18" fmla="*/ 6 w 9"/>
                                <a:gd name="T19" fmla="*/ 57 h 57"/>
                                <a:gd name="T20" fmla="*/ 9 w 9"/>
                                <a:gd name="T21" fmla="*/ 57 h 57"/>
                                <a:gd name="T22" fmla="*/ 9 w 9"/>
                                <a:gd name="T23" fmla="*/ 57 h 57"/>
                                <a:gd name="T24" fmla="*/ 9 w 9"/>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57">
                                  <a:moveTo>
                                    <a:pt x="9" y="5"/>
                                  </a:moveTo>
                                  <a:lnTo>
                                    <a:pt x="9" y="3"/>
                                  </a:lnTo>
                                  <a:lnTo>
                                    <a:pt x="9" y="0"/>
                                  </a:lnTo>
                                  <a:lnTo>
                                    <a:pt x="6" y="0"/>
                                  </a:lnTo>
                                  <a:lnTo>
                                    <a:pt x="4" y="0"/>
                                  </a:lnTo>
                                  <a:lnTo>
                                    <a:pt x="0" y="3"/>
                                  </a:lnTo>
                                  <a:lnTo>
                                    <a:pt x="0" y="5"/>
                                  </a:lnTo>
                                  <a:lnTo>
                                    <a:pt x="0" y="57"/>
                                  </a:lnTo>
                                  <a:lnTo>
                                    <a:pt x="4" y="57"/>
                                  </a:lnTo>
                                  <a:lnTo>
                                    <a:pt x="6" y="57"/>
                                  </a:lnTo>
                                  <a:lnTo>
                                    <a:pt x="9" y="57"/>
                                  </a:lnTo>
                                  <a:lnTo>
                                    <a:pt x="9" y="57"/>
                                  </a:lnTo>
                                  <a:lnTo>
                                    <a:pt x="9"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7" name="Line 1661"/>
                          <wps:cNvCnPr>
                            <a:cxnSpLocks noChangeShapeType="1"/>
                          </wps:cNvCnPr>
                          <wps:spPr bwMode="auto">
                            <a:xfrm>
                              <a:off x="5884" y="205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88" name="Freeform 1662"/>
                          <wps:cNvSpPr>
                            <a:spLocks/>
                          </wps:cNvSpPr>
                          <wps:spPr bwMode="auto">
                            <a:xfrm>
                              <a:off x="5881" y="2052"/>
                              <a:ext cx="70" cy="4"/>
                            </a:xfrm>
                            <a:custGeom>
                              <a:avLst/>
                              <a:gdLst>
                                <a:gd name="T0" fmla="*/ 6 w 140"/>
                                <a:gd name="T1" fmla="*/ 0 h 8"/>
                                <a:gd name="T2" fmla="*/ 4 w 140"/>
                                <a:gd name="T3" fmla="*/ 0 h 8"/>
                                <a:gd name="T4" fmla="*/ 0 w 140"/>
                                <a:gd name="T5" fmla="*/ 3 h 8"/>
                                <a:gd name="T6" fmla="*/ 0 w 140"/>
                                <a:gd name="T7" fmla="*/ 5 h 8"/>
                                <a:gd name="T8" fmla="*/ 0 w 140"/>
                                <a:gd name="T9" fmla="*/ 5 h 8"/>
                                <a:gd name="T10" fmla="*/ 4 w 140"/>
                                <a:gd name="T11" fmla="*/ 8 h 8"/>
                                <a:gd name="T12" fmla="*/ 6 w 140"/>
                                <a:gd name="T13" fmla="*/ 8 h 8"/>
                                <a:gd name="T14" fmla="*/ 135 w 140"/>
                                <a:gd name="T15" fmla="*/ 8 h 8"/>
                                <a:gd name="T16" fmla="*/ 138 w 140"/>
                                <a:gd name="T17" fmla="*/ 5 h 8"/>
                                <a:gd name="T18" fmla="*/ 140 w 140"/>
                                <a:gd name="T19" fmla="*/ 5 h 8"/>
                                <a:gd name="T20" fmla="*/ 138 w 140"/>
                                <a:gd name="T21" fmla="*/ 3 h 8"/>
                                <a:gd name="T22" fmla="*/ 135 w 140"/>
                                <a:gd name="T23" fmla="*/ 0 h 8"/>
                                <a:gd name="T24" fmla="*/ 6 w 140"/>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0" h="8">
                                  <a:moveTo>
                                    <a:pt x="6" y="0"/>
                                  </a:moveTo>
                                  <a:lnTo>
                                    <a:pt x="4" y="0"/>
                                  </a:lnTo>
                                  <a:lnTo>
                                    <a:pt x="0" y="3"/>
                                  </a:lnTo>
                                  <a:lnTo>
                                    <a:pt x="0" y="5"/>
                                  </a:lnTo>
                                  <a:lnTo>
                                    <a:pt x="0" y="5"/>
                                  </a:lnTo>
                                  <a:lnTo>
                                    <a:pt x="4" y="8"/>
                                  </a:lnTo>
                                  <a:lnTo>
                                    <a:pt x="6" y="8"/>
                                  </a:lnTo>
                                  <a:lnTo>
                                    <a:pt x="135" y="8"/>
                                  </a:lnTo>
                                  <a:lnTo>
                                    <a:pt x="138" y="5"/>
                                  </a:lnTo>
                                  <a:lnTo>
                                    <a:pt x="140" y="5"/>
                                  </a:lnTo>
                                  <a:lnTo>
                                    <a:pt x="138" y="3"/>
                                  </a:lnTo>
                                  <a:lnTo>
                                    <a:pt x="13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89" name="Line 1663"/>
                          <wps:cNvCnPr>
                            <a:cxnSpLocks noChangeShapeType="1"/>
                          </wps:cNvCnPr>
                          <wps:spPr bwMode="auto">
                            <a:xfrm>
                              <a:off x="5951" y="2055"/>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0" name="Freeform 1664"/>
                          <wps:cNvSpPr>
                            <a:spLocks/>
                          </wps:cNvSpPr>
                          <wps:spPr bwMode="auto">
                            <a:xfrm>
                              <a:off x="5947" y="2052"/>
                              <a:ext cx="4" cy="29"/>
                            </a:xfrm>
                            <a:custGeom>
                              <a:avLst/>
                              <a:gdLst>
                                <a:gd name="T0" fmla="*/ 7 w 7"/>
                                <a:gd name="T1" fmla="*/ 5 h 57"/>
                                <a:gd name="T2" fmla="*/ 5 w 7"/>
                                <a:gd name="T3" fmla="*/ 3 h 57"/>
                                <a:gd name="T4" fmla="*/ 5 w 7"/>
                                <a:gd name="T5" fmla="*/ 0 h 57"/>
                                <a:gd name="T6" fmla="*/ 2 w 7"/>
                                <a:gd name="T7" fmla="*/ 0 h 57"/>
                                <a:gd name="T8" fmla="*/ 0 w 7"/>
                                <a:gd name="T9" fmla="*/ 0 h 57"/>
                                <a:gd name="T10" fmla="*/ 0 w 7"/>
                                <a:gd name="T11" fmla="*/ 3 h 57"/>
                                <a:gd name="T12" fmla="*/ 0 w 7"/>
                                <a:gd name="T13" fmla="*/ 5 h 57"/>
                                <a:gd name="T14" fmla="*/ 0 w 7"/>
                                <a:gd name="T15" fmla="*/ 57 h 57"/>
                                <a:gd name="T16" fmla="*/ 0 w 7"/>
                                <a:gd name="T17" fmla="*/ 57 h 57"/>
                                <a:gd name="T18" fmla="*/ 2 w 7"/>
                                <a:gd name="T19" fmla="*/ 57 h 57"/>
                                <a:gd name="T20" fmla="*/ 5 w 7"/>
                                <a:gd name="T21" fmla="*/ 57 h 57"/>
                                <a:gd name="T22" fmla="*/ 7 w 7"/>
                                <a:gd name="T23" fmla="*/ 57 h 57"/>
                                <a:gd name="T24" fmla="*/ 7 w 7"/>
                                <a:gd name="T25"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57">
                                  <a:moveTo>
                                    <a:pt x="7" y="5"/>
                                  </a:moveTo>
                                  <a:lnTo>
                                    <a:pt x="5" y="3"/>
                                  </a:lnTo>
                                  <a:lnTo>
                                    <a:pt x="5" y="0"/>
                                  </a:lnTo>
                                  <a:lnTo>
                                    <a:pt x="2" y="0"/>
                                  </a:lnTo>
                                  <a:lnTo>
                                    <a:pt x="0" y="0"/>
                                  </a:lnTo>
                                  <a:lnTo>
                                    <a:pt x="0" y="3"/>
                                  </a:lnTo>
                                  <a:lnTo>
                                    <a:pt x="0" y="5"/>
                                  </a:lnTo>
                                  <a:lnTo>
                                    <a:pt x="0" y="57"/>
                                  </a:lnTo>
                                  <a:lnTo>
                                    <a:pt x="0" y="57"/>
                                  </a:lnTo>
                                  <a:lnTo>
                                    <a:pt x="2" y="57"/>
                                  </a:lnTo>
                                  <a:lnTo>
                                    <a:pt x="5" y="57"/>
                                  </a:lnTo>
                                  <a:lnTo>
                                    <a:pt x="7" y="5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1" name="Line 1665"/>
                          <wps:cNvCnPr>
                            <a:cxnSpLocks noChangeShapeType="1"/>
                          </wps:cNvCnPr>
                          <wps:spPr bwMode="auto">
                            <a:xfrm>
                              <a:off x="5948" y="20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2" name="Freeform 1666"/>
                          <wps:cNvSpPr>
                            <a:spLocks/>
                          </wps:cNvSpPr>
                          <wps:spPr bwMode="auto">
                            <a:xfrm>
                              <a:off x="5947" y="2077"/>
                              <a:ext cx="100" cy="4"/>
                            </a:xfrm>
                            <a:custGeom>
                              <a:avLst/>
                              <a:gdLst>
                                <a:gd name="T0" fmla="*/ 2 w 199"/>
                                <a:gd name="T1" fmla="*/ 0 h 7"/>
                                <a:gd name="T2" fmla="*/ 0 w 199"/>
                                <a:gd name="T3" fmla="*/ 0 h 7"/>
                                <a:gd name="T4" fmla="*/ 0 w 199"/>
                                <a:gd name="T5" fmla="*/ 2 h 7"/>
                                <a:gd name="T6" fmla="*/ 0 w 199"/>
                                <a:gd name="T7" fmla="*/ 5 h 7"/>
                                <a:gd name="T8" fmla="*/ 0 w 199"/>
                                <a:gd name="T9" fmla="*/ 7 h 7"/>
                                <a:gd name="T10" fmla="*/ 0 w 199"/>
                                <a:gd name="T11" fmla="*/ 7 h 7"/>
                                <a:gd name="T12" fmla="*/ 2 w 199"/>
                                <a:gd name="T13" fmla="*/ 7 h 7"/>
                                <a:gd name="T14" fmla="*/ 194 w 199"/>
                                <a:gd name="T15" fmla="*/ 7 h 7"/>
                                <a:gd name="T16" fmla="*/ 199 w 199"/>
                                <a:gd name="T17" fmla="*/ 7 h 7"/>
                                <a:gd name="T18" fmla="*/ 199 w 199"/>
                                <a:gd name="T19" fmla="*/ 5 h 7"/>
                                <a:gd name="T20" fmla="*/ 199 w 199"/>
                                <a:gd name="T21" fmla="*/ 2 h 7"/>
                                <a:gd name="T22" fmla="*/ 194 w 199"/>
                                <a:gd name="T23" fmla="*/ 0 h 7"/>
                                <a:gd name="T24" fmla="*/ 2 w 199"/>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99" h="7">
                                  <a:moveTo>
                                    <a:pt x="2" y="0"/>
                                  </a:moveTo>
                                  <a:lnTo>
                                    <a:pt x="0" y="0"/>
                                  </a:lnTo>
                                  <a:lnTo>
                                    <a:pt x="0" y="2"/>
                                  </a:lnTo>
                                  <a:lnTo>
                                    <a:pt x="0" y="5"/>
                                  </a:lnTo>
                                  <a:lnTo>
                                    <a:pt x="0" y="7"/>
                                  </a:lnTo>
                                  <a:lnTo>
                                    <a:pt x="0" y="7"/>
                                  </a:lnTo>
                                  <a:lnTo>
                                    <a:pt x="2" y="7"/>
                                  </a:lnTo>
                                  <a:lnTo>
                                    <a:pt x="194" y="7"/>
                                  </a:lnTo>
                                  <a:lnTo>
                                    <a:pt x="199" y="7"/>
                                  </a:lnTo>
                                  <a:lnTo>
                                    <a:pt x="199" y="5"/>
                                  </a:lnTo>
                                  <a:lnTo>
                                    <a:pt x="199" y="2"/>
                                  </a:lnTo>
                                  <a:lnTo>
                                    <a:pt x="194"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3" name="Line 1667"/>
                          <wps:cNvCnPr>
                            <a:cxnSpLocks noChangeShapeType="1"/>
                          </wps:cNvCnPr>
                          <wps:spPr bwMode="auto">
                            <a:xfrm>
                              <a:off x="6047" y="208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4" name="Freeform 1668"/>
                          <wps:cNvSpPr>
                            <a:spLocks/>
                          </wps:cNvSpPr>
                          <wps:spPr bwMode="auto">
                            <a:xfrm>
                              <a:off x="6043" y="2077"/>
                              <a:ext cx="4" cy="30"/>
                            </a:xfrm>
                            <a:custGeom>
                              <a:avLst/>
                              <a:gdLst>
                                <a:gd name="T0" fmla="*/ 8 w 8"/>
                                <a:gd name="T1" fmla="*/ 5 h 59"/>
                                <a:gd name="T2" fmla="*/ 8 w 8"/>
                                <a:gd name="T3" fmla="*/ 2 h 59"/>
                                <a:gd name="T4" fmla="*/ 8 w 8"/>
                                <a:gd name="T5" fmla="*/ 0 h 59"/>
                                <a:gd name="T6" fmla="*/ 6 w 8"/>
                                <a:gd name="T7" fmla="*/ 0 h 59"/>
                                <a:gd name="T8" fmla="*/ 3 w 8"/>
                                <a:gd name="T9" fmla="*/ 0 h 59"/>
                                <a:gd name="T10" fmla="*/ 3 w 8"/>
                                <a:gd name="T11" fmla="*/ 2 h 59"/>
                                <a:gd name="T12" fmla="*/ 0 w 8"/>
                                <a:gd name="T13" fmla="*/ 5 h 59"/>
                                <a:gd name="T14" fmla="*/ 0 w 8"/>
                                <a:gd name="T15" fmla="*/ 56 h 59"/>
                                <a:gd name="T16" fmla="*/ 3 w 8"/>
                                <a:gd name="T17" fmla="*/ 59 h 59"/>
                                <a:gd name="T18" fmla="*/ 6 w 8"/>
                                <a:gd name="T19" fmla="*/ 59 h 59"/>
                                <a:gd name="T20" fmla="*/ 8 w 8"/>
                                <a:gd name="T21" fmla="*/ 59 h 59"/>
                                <a:gd name="T22" fmla="*/ 8 w 8"/>
                                <a:gd name="T23" fmla="*/ 56 h 59"/>
                                <a:gd name="T24" fmla="*/ 8 w 8"/>
                                <a:gd name="T25" fmla="*/ 5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5"/>
                                  </a:moveTo>
                                  <a:lnTo>
                                    <a:pt x="8" y="2"/>
                                  </a:lnTo>
                                  <a:lnTo>
                                    <a:pt x="8" y="0"/>
                                  </a:lnTo>
                                  <a:lnTo>
                                    <a:pt x="6" y="0"/>
                                  </a:lnTo>
                                  <a:lnTo>
                                    <a:pt x="3" y="0"/>
                                  </a:lnTo>
                                  <a:lnTo>
                                    <a:pt x="3" y="2"/>
                                  </a:lnTo>
                                  <a:lnTo>
                                    <a:pt x="0" y="5"/>
                                  </a:lnTo>
                                  <a:lnTo>
                                    <a:pt x="0" y="56"/>
                                  </a:lnTo>
                                  <a:lnTo>
                                    <a:pt x="3" y="59"/>
                                  </a:lnTo>
                                  <a:lnTo>
                                    <a:pt x="6" y="59"/>
                                  </a:lnTo>
                                  <a:lnTo>
                                    <a:pt x="8" y="59"/>
                                  </a:lnTo>
                                  <a:lnTo>
                                    <a:pt x="8" y="5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5" name="Line 1669"/>
                          <wps:cNvCnPr>
                            <a:cxnSpLocks noChangeShapeType="1"/>
                          </wps:cNvCnPr>
                          <wps:spPr bwMode="auto">
                            <a:xfrm>
                              <a:off x="6046" y="210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6" name="Freeform 1670"/>
                          <wps:cNvSpPr>
                            <a:spLocks/>
                          </wps:cNvSpPr>
                          <wps:spPr bwMode="auto">
                            <a:xfrm>
                              <a:off x="6043" y="2103"/>
                              <a:ext cx="92" cy="4"/>
                            </a:xfrm>
                            <a:custGeom>
                              <a:avLst/>
                              <a:gdLst>
                                <a:gd name="T0" fmla="*/ 6 w 184"/>
                                <a:gd name="T1" fmla="*/ 0 h 8"/>
                                <a:gd name="T2" fmla="*/ 3 w 184"/>
                                <a:gd name="T3" fmla="*/ 0 h 8"/>
                                <a:gd name="T4" fmla="*/ 3 w 184"/>
                                <a:gd name="T5" fmla="*/ 3 h 8"/>
                                <a:gd name="T6" fmla="*/ 0 w 184"/>
                                <a:gd name="T7" fmla="*/ 3 h 8"/>
                                <a:gd name="T8" fmla="*/ 3 w 184"/>
                                <a:gd name="T9" fmla="*/ 5 h 8"/>
                                <a:gd name="T10" fmla="*/ 3 w 184"/>
                                <a:gd name="T11" fmla="*/ 8 h 8"/>
                                <a:gd name="T12" fmla="*/ 6 w 184"/>
                                <a:gd name="T13" fmla="*/ 8 h 8"/>
                                <a:gd name="T14" fmla="*/ 179 w 184"/>
                                <a:gd name="T15" fmla="*/ 8 h 8"/>
                                <a:gd name="T16" fmla="*/ 184 w 184"/>
                                <a:gd name="T17" fmla="*/ 5 h 8"/>
                                <a:gd name="T18" fmla="*/ 184 w 184"/>
                                <a:gd name="T19" fmla="*/ 3 h 8"/>
                                <a:gd name="T20" fmla="*/ 184 w 184"/>
                                <a:gd name="T21" fmla="*/ 3 h 8"/>
                                <a:gd name="T22" fmla="*/ 179 w 184"/>
                                <a:gd name="T23" fmla="*/ 0 h 8"/>
                                <a:gd name="T24" fmla="*/ 6 w 184"/>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 h="8">
                                  <a:moveTo>
                                    <a:pt x="6" y="0"/>
                                  </a:moveTo>
                                  <a:lnTo>
                                    <a:pt x="3" y="0"/>
                                  </a:lnTo>
                                  <a:lnTo>
                                    <a:pt x="3" y="3"/>
                                  </a:lnTo>
                                  <a:lnTo>
                                    <a:pt x="0" y="3"/>
                                  </a:lnTo>
                                  <a:lnTo>
                                    <a:pt x="3" y="5"/>
                                  </a:lnTo>
                                  <a:lnTo>
                                    <a:pt x="3" y="8"/>
                                  </a:lnTo>
                                  <a:lnTo>
                                    <a:pt x="6" y="8"/>
                                  </a:lnTo>
                                  <a:lnTo>
                                    <a:pt x="179" y="8"/>
                                  </a:lnTo>
                                  <a:lnTo>
                                    <a:pt x="184" y="5"/>
                                  </a:lnTo>
                                  <a:lnTo>
                                    <a:pt x="184" y="3"/>
                                  </a:lnTo>
                                  <a:lnTo>
                                    <a:pt x="184" y="3"/>
                                  </a:lnTo>
                                  <a:lnTo>
                                    <a:pt x="179"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7" name="Line 1671"/>
                          <wps:cNvCnPr>
                            <a:cxnSpLocks noChangeShapeType="1"/>
                          </wps:cNvCnPr>
                          <wps:spPr bwMode="auto">
                            <a:xfrm>
                              <a:off x="6135" y="210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798" name="Freeform 1672"/>
                          <wps:cNvSpPr>
                            <a:spLocks/>
                          </wps:cNvSpPr>
                          <wps:spPr bwMode="auto">
                            <a:xfrm>
                              <a:off x="6131" y="2103"/>
                              <a:ext cx="4" cy="29"/>
                            </a:xfrm>
                            <a:custGeom>
                              <a:avLst/>
                              <a:gdLst>
                                <a:gd name="T0" fmla="*/ 9 w 9"/>
                                <a:gd name="T1" fmla="*/ 3 h 60"/>
                                <a:gd name="T2" fmla="*/ 9 w 9"/>
                                <a:gd name="T3" fmla="*/ 3 h 60"/>
                                <a:gd name="T4" fmla="*/ 6 w 9"/>
                                <a:gd name="T5" fmla="*/ 0 h 60"/>
                                <a:gd name="T6" fmla="*/ 6 w 9"/>
                                <a:gd name="T7" fmla="*/ 0 h 60"/>
                                <a:gd name="T8" fmla="*/ 4 w 9"/>
                                <a:gd name="T9" fmla="*/ 0 h 60"/>
                                <a:gd name="T10" fmla="*/ 0 w 9"/>
                                <a:gd name="T11" fmla="*/ 3 h 60"/>
                                <a:gd name="T12" fmla="*/ 0 w 9"/>
                                <a:gd name="T13" fmla="*/ 3 h 60"/>
                                <a:gd name="T14" fmla="*/ 0 w 9"/>
                                <a:gd name="T15" fmla="*/ 57 h 60"/>
                                <a:gd name="T16" fmla="*/ 4 w 9"/>
                                <a:gd name="T17" fmla="*/ 60 h 60"/>
                                <a:gd name="T18" fmla="*/ 6 w 9"/>
                                <a:gd name="T19" fmla="*/ 60 h 60"/>
                                <a:gd name="T20" fmla="*/ 6 w 9"/>
                                <a:gd name="T21" fmla="*/ 60 h 60"/>
                                <a:gd name="T22" fmla="*/ 9 w 9"/>
                                <a:gd name="T23" fmla="*/ 57 h 60"/>
                                <a:gd name="T24" fmla="*/ 9 w 9"/>
                                <a:gd name="T25" fmla="*/ 3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60">
                                  <a:moveTo>
                                    <a:pt x="9" y="3"/>
                                  </a:moveTo>
                                  <a:lnTo>
                                    <a:pt x="9" y="3"/>
                                  </a:lnTo>
                                  <a:lnTo>
                                    <a:pt x="6" y="0"/>
                                  </a:lnTo>
                                  <a:lnTo>
                                    <a:pt x="6" y="0"/>
                                  </a:lnTo>
                                  <a:lnTo>
                                    <a:pt x="4" y="0"/>
                                  </a:lnTo>
                                  <a:lnTo>
                                    <a:pt x="0" y="3"/>
                                  </a:lnTo>
                                  <a:lnTo>
                                    <a:pt x="0" y="3"/>
                                  </a:lnTo>
                                  <a:lnTo>
                                    <a:pt x="0" y="57"/>
                                  </a:lnTo>
                                  <a:lnTo>
                                    <a:pt x="4" y="60"/>
                                  </a:lnTo>
                                  <a:lnTo>
                                    <a:pt x="6" y="60"/>
                                  </a:lnTo>
                                  <a:lnTo>
                                    <a:pt x="6" y="60"/>
                                  </a:lnTo>
                                  <a:lnTo>
                                    <a:pt x="9" y="57"/>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799" name="Line 1673"/>
                          <wps:cNvCnPr>
                            <a:cxnSpLocks noChangeShapeType="1"/>
                          </wps:cNvCnPr>
                          <wps:spPr bwMode="auto">
                            <a:xfrm>
                              <a:off x="6133" y="212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0" name="Freeform 1674"/>
                          <wps:cNvSpPr>
                            <a:spLocks/>
                          </wps:cNvSpPr>
                          <wps:spPr bwMode="auto">
                            <a:xfrm>
                              <a:off x="6131" y="2129"/>
                              <a:ext cx="79" cy="3"/>
                            </a:xfrm>
                            <a:custGeom>
                              <a:avLst/>
                              <a:gdLst>
                                <a:gd name="T0" fmla="*/ 6 w 159"/>
                                <a:gd name="T1" fmla="*/ 0 h 8"/>
                                <a:gd name="T2" fmla="*/ 4 w 159"/>
                                <a:gd name="T3" fmla="*/ 0 h 8"/>
                                <a:gd name="T4" fmla="*/ 0 w 159"/>
                                <a:gd name="T5" fmla="*/ 2 h 8"/>
                                <a:gd name="T6" fmla="*/ 0 w 159"/>
                                <a:gd name="T7" fmla="*/ 2 h 8"/>
                                <a:gd name="T8" fmla="*/ 0 w 159"/>
                                <a:gd name="T9" fmla="*/ 5 h 8"/>
                                <a:gd name="T10" fmla="*/ 4 w 159"/>
                                <a:gd name="T11" fmla="*/ 8 h 8"/>
                                <a:gd name="T12" fmla="*/ 6 w 159"/>
                                <a:gd name="T13" fmla="*/ 8 h 8"/>
                                <a:gd name="T14" fmla="*/ 154 w 159"/>
                                <a:gd name="T15" fmla="*/ 8 h 8"/>
                                <a:gd name="T16" fmla="*/ 156 w 159"/>
                                <a:gd name="T17" fmla="*/ 5 h 8"/>
                                <a:gd name="T18" fmla="*/ 159 w 159"/>
                                <a:gd name="T19" fmla="*/ 2 h 8"/>
                                <a:gd name="T20" fmla="*/ 156 w 159"/>
                                <a:gd name="T21" fmla="*/ 2 h 8"/>
                                <a:gd name="T22" fmla="*/ 154 w 159"/>
                                <a:gd name="T23" fmla="*/ 0 h 8"/>
                                <a:gd name="T24" fmla="*/ 6 w 15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9" h="8">
                                  <a:moveTo>
                                    <a:pt x="6" y="0"/>
                                  </a:moveTo>
                                  <a:lnTo>
                                    <a:pt x="4" y="0"/>
                                  </a:lnTo>
                                  <a:lnTo>
                                    <a:pt x="0" y="2"/>
                                  </a:lnTo>
                                  <a:lnTo>
                                    <a:pt x="0" y="2"/>
                                  </a:lnTo>
                                  <a:lnTo>
                                    <a:pt x="0" y="5"/>
                                  </a:lnTo>
                                  <a:lnTo>
                                    <a:pt x="4" y="8"/>
                                  </a:lnTo>
                                  <a:lnTo>
                                    <a:pt x="6" y="8"/>
                                  </a:lnTo>
                                  <a:lnTo>
                                    <a:pt x="154" y="8"/>
                                  </a:lnTo>
                                  <a:lnTo>
                                    <a:pt x="156" y="5"/>
                                  </a:lnTo>
                                  <a:lnTo>
                                    <a:pt x="159" y="2"/>
                                  </a:lnTo>
                                  <a:lnTo>
                                    <a:pt x="156" y="2"/>
                                  </a:lnTo>
                                  <a:lnTo>
                                    <a:pt x="154"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1" name="Line 1675"/>
                          <wps:cNvCnPr>
                            <a:cxnSpLocks noChangeShapeType="1"/>
                          </wps:cNvCnPr>
                          <wps:spPr bwMode="auto">
                            <a:xfrm>
                              <a:off x="6210" y="21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2" name="Freeform 1676"/>
                          <wps:cNvSpPr>
                            <a:spLocks/>
                          </wps:cNvSpPr>
                          <wps:spPr bwMode="auto">
                            <a:xfrm>
                              <a:off x="6206" y="2129"/>
                              <a:ext cx="4" cy="29"/>
                            </a:xfrm>
                            <a:custGeom>
                              <a:avLst/>
                              <a:gdLst>
                                <a:gd name="T0" fmla="*/ 8 w 8"/>
                                <a:gd name="T1" fmla="*/ 2 h 60"/>
                                <a:gd name="T2" fmla="*/ 5 w 8"/>
                                <a:gd name="T3" fmla="*/ 2 h 60"/>
                                <a:gd name="T4" fmla="*/ 5 w 8"/>
                                <a:gd name="T5" fmla="*/ 0 h 60"/>
                                <a:gd name="T6" fmla="*/ 3 w 8"/>
                                <a:gd name="T7" fmla="*/ 0 h 60"/>
                                <a:gd name="T8" fmla="*/ 0 w 8"/>
                                <a:gd name="T9" fmla="*/ 0 h 60"/>
                                <a:gd name="T10" fmla="*/ 0 w 8"/>
                                <a:gd name="T11" fmla="*/ 2 h 60"/>
                                <a:gd name="T12" fmla="*/ 0 w 8"/>
                                <a:gd name="T13" fmla="*/ 2 h 60"/>
                                <a:gd name="T14" fmla="*/ 0 w 8"/>
                                <a:gd name="T15" fmla="*/ 57 h 60"/>
                                <a:gd name="T16" fmla="*/ 0 w 8"/>
                                <a:gd name="T17" fmla="*/ 60 h 60"/>
                                <a:gd name="T18" fmla="*/ 3 w 8"/>
                                <a:gd name="T19" fmla="*/ 60 h 60"/>
                                <a:gd name="T20" fmla="*/ 5 w 8"/>
                                <a:gd name="T21" fmla="*/ 60 h 60"/>
                                <a:gd name="T22" fmla="*/ 8 w 8"/>
                                <a:gd name="T23" fmla="*/ 57 h 60"/>
                                <a:gd name="T24" fmla="*/ 8 w 8"/>
                                <a:gd name="T25" fmla="*/ 2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0">
                                  <a:moveTo>
                                    <a:pt x="8" y="2"/>
                                  </a:moveTo>
                                  <a:lnTo>
                                    <a:pt x="5" y="2"/>
                                  </a:lnTo>
                                  <a:lnTo>
                                    <a:pt x="5" y="0"/>
                                  </a:lnTo>
                                  <a:lnTo>
                                    <a:pt x="3" y="0"/>
                                  </a:lnTo>
                                  <a:lnTo>
                                    <a:pt x="0" y="0"/>
                                  </a:lnTo>
                                  <a:lnTo>
                                    <a:pt x="0" y="2"/>
                                  </a:lnTo>
                                  <a:lnTo>
                                    <a:pt x="0" y="2"/>
                                  </a:lnTo>
                                  <a:lnTo>
                                    <a:pt x="0" y="57"/>
                                  </a:lnTo>
                                  <a:lnTo>
                                    <a:pt x="0" y="60"/>
                                  </a:lnTo>
                                  <a:lnTo>
                                    <a:pt x="3" y="60"/>
                                  </a:lnTo>
                                  <a:lnTo>
                                    <a:pt x="5" y="60"/>
                                  </a:lnTo>
                                  <a:lnTo>
                                    <a:pt x="8" y="57"/>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3" name="Line 1677"/>
                          <wps:cNvCnPr>
                            <a:cxnSpLocks noChangeShapeType="1"/>
                          </wps:cNvCnPr>
                          <wps:spPr bwMode="auto">
                            <a:xfrm>
                              <a:off x="6207" y="215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4" name="Freeform 1678"/>
                          <wps:cNvSpPr>
                            <a:spLocks/>
                          </wps:cNvSpPr>
                          <wps:spPr bwMode="auto">
                            <a:xfrm>
                              <a:off x="6206" y="2154"/>
                              <a:ext cx="13" cy="4"/>
                            </a:xfrm>
                            <a:custGeom>
                              <a:avLst/>
                              <a:gdLst>
                                <a:gd name="T0" fmla="*/ 3 w 26"/>
                                <a:gd name="T1" fmla="*/ 0 h 9"/>
                                <a:gd name="T2" fmla="*/ 0 w 26"/>
                                <a:gd name="T3" fmla="*/ 3 h 9"/>
                                <a:gd name="T4" fmla="*/ 0 w 26"/>
                                <a:gd name="T5" fmla="*/ 3 h 9"/>
                                <a:gd name="T6" fmla="*/ 0 w 26"/>
                                <a:gd name="T7" fmla="*/ 6 h 9"/>
                                <a:gd name="T8" fmla="*/ 0 w 26"/>
                                <a:gd name="T9" fmla="*/ 9 h 9"/>
                                <a:gd name="T10" fmla="*/ 0 w 26"/>
                                <a:gd name="T11" fmla="*/ 9 h 9"/>
                                <a:gd name="T12" fmla="*/ 3 w 26"/>
                                <a:gd name="T13" fmla="*/ 9 h 9"/>
                                <a:gd name="T14" fmla="*/ 18 w 26"/>
                                <a:gd name="T15" fmla="*/ 9 h 9"/>
                                <a:gd name="T16" fmla="*/ 23 w 26"/>
                                <a:gd name="T17" fmla="*/ 9 h 9"/>
                                <a:gd name="T18" fmla="*/ 26 w 26"/>
                                <a:gd name="T19" fmla="*/ 6 h 9"/>
                                <a:gd name="T20" fmla="*/ 23 w 26"/>
                                <a:gd name="T21" fmla="*/ 3 h 9"/>
                                <a:gd name="T22" fmla="*/ 18 w 26"/>
                                <a:gd name="T23" fmla="*/ 0 h 9"/>
                                <a:gd name="T24" fmla="*/ 3 w 26"/>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 h="9">
                                  <a:moveTo>
                                    <a:pt x="3" y="0"/>
                                  </a:moveTo>
                                  <a:lnTo>
                                    <a:pt x="0" y="3"/>
                                  </a:lnTo>
                                  <a:lnTo>
                                    <a:pt x="0" y="3"/>
                                  </a:lnTo>
                                  <a:lnTo>
                                    <a:pt x="0" y="6"/>
                                  </a:lnTo>
                                  <a:lnTo>
                                    <a:pt x="0" y="9"/>
                                  </a:lnTo>
                                  <a:lnTo>
                                    <a:pt x="0" y="9"/>
                                  </a:lnTo>
                                  <a:lnTo>
                                    <a:pt x="3" y="9"/>
                                  </a:lnTo>
                                  <a:lnTo>
                                    <a:pt x="18" y="9"/>
                                  </a:lnTo>
                                  <a:lnTo>
                                    <a:pt x="23" y="9"/>
                                  </a:lnTo>
                                  <a:lnTo>
                                    <a:pt x="26" y="6"/>
                                  </a:lnTo>
                                  <a:lnTo>
                                    <a:pt x="23" y="3"/>
                                  </a:lnTo>
                                  <a:lnTo>
                                    <a:pt x="18"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5" name="Line 1679"/>
                          <wps:cNvCnPr>
                            <a:cxnSpLocks noChangeShapeType="1"/>
                          </wps:cNvCnPr>
                          <wps:spPr bwMode="auto">
                            <a:xfrm>
                              <a:off x="6219" y="21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6" name="Freeform 1680"/>
                          <wps:cNvSpPr>
                            <a:spLocks/>
                          </wps:cNvSpPr>
                          <wps:spPr bwMode="auto">
                            <a:xfrm>
                              <a:off x="6215" y="2154"/>
                              <a:ext cx="4" cy="31"/>
                            </a:xfrm>
                            <a:custGeom>
                              <a:avLst/>
                              <a:gdLst>
                                <a:gd name="T0" fmla="*/ 8 w 8"/>
                                <a:gd name="T1" fmla="*/ 6 h 63"/>
                                <a:gd name="T2" fmla="*/ 5 w 8"/>
                                <a:gd name="T3" fmla="*/ 3 h 63"/>
                                <a:gd name="T4" fmla="*/ 5 w 8"/>
                                <a:gd name="T5" fmla="*/ 3 h 63"/>
                                <a:gd name="T6" fmla="*/ 2 w 8"/>
                                <a:gd name="T7" fmla="*/ 0 h 63"/>
                                <a:gd name="T8" fmla="*/ 0 w 8"/>
                                <a:gd name="T9" fmla="*/ 3 h 63"/>
                                <a:gd name="T10" fmla="*/ 0 w 8"/>
                                <a:gd name="T11" fmla="*/ 3 h 63"/>
                                <a:gd name="T12" fmla="*/ 0 w 8"/>
                                <a:gd name="T13" fmla="*/ 6 h 63"/>
                                <a:gd name="T14" fmla="*/ 0 w 8"/>
                                <a:gd name="T15" fmla="*/ 61 h 63"/>
                                <a:gd name="T16" fmla="*/ 0 w 8"/>
                                <a:gd name="T17" fmla="*/ 63 h 63"/>
                                <a:gd name="T18" fmla="*/ 2 w 8"/>
                                <a:gd name="T19" fmla="*/ 63 h 63"/>
                                <a:gd name="T20" fmla="*/ 5 w 8"/>
                                <a:gd name="T21" fmla="*/ 63 h 63"/>
                                <a:gd name="T22" fmla="*/ 8 w 8"/>
                                <a:gd name="T23" fmla="*/ 61 h 63"/>
                                <a:gd name="T24" fmla="*/ 8 w 8"/>
                                <a:gd name="T25" fmla="*/ 6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63">
                                  <a:moveTo>
                                    <a:pt x="8" y="6"/>
                                  </a:moveTo>
                                  <a:lnTo>
                                    <a:pt x="5" y="3"/>
                                  </a:lnTo>
                                  <a:lnTo>
                                    <a:pt x="5" y="3"/>
                                  </a:lnTo>
                                  <a:lnTo>
                                    <a:pt x="2" y="0"/>
                                  </a:lnTo>
                                  <a:lnTo>
                                    <a:pt x="0" y="3"/>
                                  </a:lnTo>
                                  <a:lnTo>
                                    <a:pt x="0" y="3"/>
                                  </a:lnTo>
                                  <a:lnTo>
                                    <a:pt x="0" y="6"/>
                                  </a:lnTo>
                                  <a:lnTo>
                                    <a:pt x="0" y="61"/>
                                  </a:lnTo>
                                  <a:lnTo>
                                    <a:pt x="0" y="63"/>
                                  </a:lnTo>
                                  <a:lnTo>
                                    <a:pt x="2" y="63"/>
                                  </a:lnTo>
                                  <a:lnTo>
                                    <a:pt x="5" y="63"/>
                                  </a:lnTo>
                                  <a:lnTo>
                                    <a:pt x="8" y="61"/>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7" name="Line 1681"/>
                          <wps:cNvCnPr>
                            <a:cxnSpLocks noChangeShapeType="1"/>
                          </wps:cNvCnPr>
                          <wps:spPr bwMode="auto">
                            <a:xfrm>
                              <a:off x="6216" y="218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08" name="Freeform 1682"/>
                          <wps:cNvSpPr>
                            <a:spLocks/>
                          </wps:cNvSpPr>
                          <wps:spPr bwMode="auto">
                            <a:xfrm>
                              <a:off x="6215" y="2182"/>
                              <a:ext cx="17" cy="3"/>
                            </a:xfrm>
                            <a:custGeom>
                              <a:avLst/>
                              <a:gdLst>
                                <a:gd name="T0" fmla="*/ 2 w 34"/>
                                <a:gd name="T1" fmla="*/ 0 h 7"/>
                                <a:gd name="T2" fmla="*/ 0 w 34"/>
                                <a:gd name="T3" fmla="*/ 0 h 7"/>
                                <a:gd name="T4" fmla="*/ 0 w 34"/>
                                <a:gd name="T5" fmla="*/ 2 h 7"/>
                                <a:gd name="T6" fmla="*/ 0 w 34"/>
                                <a:gd name="T7" fmla="*/ 2 h 7"/>
                                <a:gd name="T8" fmla="*/ 0 w 34"/>
                                <a:gd name="T9" fmla="*/ 5 h 7"/>
                                <a:gd name="T10" fmla="*/ 0 w 34"/>
                                <a:gd name="T11" fmla="*/ 7 h 7"/>
                                <a:gd name="T12" fmla="*/ 2 w 34"/>
                                <a:gd name="T13" fmla="*/ 7 h 7"/>
                                <a:gd name="T14" fmla="*/ 28 w 34"/>
                                <a:gd name="T15" fmla="*/ 7 h 7"/>
                                <a:gd name="T16" fmla="*/ 34 w 34"/>
                                <a:gd name="T17" fmla="*/ 5 h 7"/>
                                <a:gd name="T18" fmla="*/ 34 w 34"/>
                                <a:gd name="T19" fmla="*/ 2 h 7"/>
                                <a:gd name="T20" fmla="*/ 34 w 34"/>
                                <a:gd name="T21" fmla="*/ 2 h 7"/>
                                <a:gd name="T22" fmla="*/ 28 w 34"/>
                                <a:gd name="T23" fmla="*/ 0 h 7"/>
                                <a:gd name="T24" fmla="*/ 2 w 34"/>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4" h="7">
                                  <a:moveTo>
                                    <a:pt x="2" y="0"/>
                                  </a:moveTo>
                                  <a:lnTo>
                                    <a:pt x="0" y="0"/>
                                  </a:lnTo>
                                  <a:lnTo>
                                    <a:pt x="0" y="2"/>
                                  </a:lnTo>
                                  <a:lnTo>
                                    <a:pt x="0" y="2"/>
                                  </a:lnTo>
                                  <a:lnTo>
                                    <a:pt x="0" y="5"/>
                                  </a:lnTo>
                                  <a:lnTo>
                                    <a:pt x="0" y="7"/>
                                  </a:lnTo>
                                  <a:lnTo>
                                    <a:pt x="2" y="7"/>
                                  </a:lnTo>
                                  <a:lnTo>
                                    <a:pt x="28" y="7"/>
                                  </a:lnTo>
                                  <a:lnTo>
                                    <a:pt x="34" y="5"/>
                                  </a:lnTo>
                                  <a:lnTo>
                                    <a:pt x="34" y="2"/>
                                  </a:lnTo>
                                  <a:lnTo>
                                    <a:pt x="34" y="2"/>
                                  </a:lnTo>
                                  <a:lnTo>
                                    <a:pt x="28"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09" name="Line 1683"/>
                          <wps:cNvCnPr>
                            <a:cxnSpLocks noChangeShapeType="1"/>
                          </wps:cNvCnPr>
                          <wps:spPr bwMode="auto">
                            <a:xfrm>
                              <a:off x="6232" y="2183"/>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0" name="Freeform 1684"/>
                          <wps:cNvSpPr>
                            <a:spLocks/>
                          </wps:cNvSpPr>
                          <wps:spPr bwMode="auto">
                            <a:xfrm>
                              <a:off x="6228" y="2182"/>
                              <a:ext cx="4" cy="29"/>
                            </a:xfrm>
                            <a:custGeom>
                              <a:avLst/>
                              <a:gdLst>
                                <a:gd name="T0" fmla="*/ 8 w 8"/>
                                <a:gd name="T1" fmla="*/ 2 h 59"/>
                                <a:gd name="T2" fmla="*/ 8 w 8"/>
                                <a:gd name="T3" fmla="*/ 2 h 59"/>
                                <a:gd name="T4" fmla="*/ 6 w 8"/>
                                <a:gd name="T5" fmla="*/ 0 h 59"/>
                                <a:gd name="T6" fmla="*/ 2 w 8"/>
                                <a:gd name="T7" fmla="*/ 0 h 59"/>
                                <a:gd name="T8" fmla="*/ 2 w 8"/>
                                <a:gd name="T9" fmla="*/ 0 h 59"/>
                                <a:gd name="T10" fmla="*/ 0 w 8"/>
                                <a:gd name="T11" fmla="*/ 2 h 59"/>
                                <a:gd name="T12" fmla="*/ 0 w 8"/>
                                <a:gd name="T13" fmla="*/ 2 h 59"/>
                                <a:gd name="T14" fmla="*/ 0 w 8"/>
                                <a:gd name="T15" fmla="*/ 56 h 59"/>
                                <a:gd name="T16" fmla="*/ 2 w 8"/>
                                <a:gd name="T17" fmla="*/ 59 h 59"/>
                                <a:gd name="T18" fmla="*/ 2 w 8"/>
                                <a:gd name="T19" fmla="*/ 59 h 59"/>
                                <a:gd name="T20" fmla="*/ 6 w 8"/>
                                <a:gd name="T21" fmla="*/ 59 h 59"/>
                                <a:gd name="T22" fmla="*/ 8 w 8"/>
                                <a:gd name="T23" fmla="*/ 56 h 59"/>
                                <a:gd name="T24" fmla="*/ 8 w 8"/>
                                <a:gd name="T25" fmla="*/ 2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59">
                                  <a:moveTo>
                                    <a:pt x="8" y="2"/>
                                  </a:moveTo>
                                  <a:lnTo>
                                    <a:pt x="8" y="2"/>
                                  </a:lnTo>
                                  <a:lnTo>
                                    <a:pt x="6" y="0"/>
                                  </a:lnTo>
                                  <a:lnTo>
                                    <a:pt x="2" y="0"/>
                                  </a:lnTo>
                                  <a:lnTo>
                                    <a:pt x="2" y="0"/>
                                  </a:lnTo>
                                  <a:lnTo>
                                    <a:pt x="0" y="2"/>
                                  </a:lnTo>
                                  <a:lnTo>
                                    <a:pt x="0" y="2"/>
                                  </a:lnTo>
                                  <a:lnTo>
                                    <a:pt x="0" y="56"/>
                                  </a:lnTo>
                                  <a:lnTo>
                                    <a:pt x="2" y="59"/>
                                  </a:lnTo>
                                  <a:lnTo>
                                    <a:pt x="2" y="59"/>
                                  </a:lnTo>
                                  <a:lnTo>
                                    <a:pt x="6" y="59"/>
                                  </a:lnTo>
                                  <a:lnTo>
                                    <a:pt x="8" y="56"/>
                                  </a:lnTo>
                                  <a:lnTo>
                                    <a:pt x="8"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1" name="Line 1685"/>
                          <wps:cNvCnPr>
                            <a:cxnSpLocks noChangeShapeType="1"/>
                          </wps:cNvCnPr>
                          <wps:spPr bwMode="auto">
                            <a:xfrm>
                              <a:off x="6229" y="22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2" name="Freeform 1686"/>
                          <wps:cNvSpPr>
                            <a:spLocks/>
                          </wps:cNvSpPr>
                          <wps:spPr bwMode="auto">
                            <a:xfrm>
                              <a:off x="6228" y="2207"/>
                              <a:ext cx="71" cy="4"/>
                            </a:xfrm>
                            <a:custGeom>
                              <a:avLst/>
                              <a:gdLst>
                                <a:gd name="T0" fmla="*/ 2 w 142"/>
                                <a:gd name="T1" fmla="*/ 0 h 8"/>
                                <a:gd name="T2" fmla="*/ 2 w 142"/>
                                <a:gd name="T3" fmla="*/ 0 h 8"/>
                                <a:gd name="T4" fmla="*/ 0 w 142"/>
                                <a:gd name="T5" fmla="*/ 3 h 8"/>
                                <a:gd name="T6" fmla="*/ 0 w 142"/>
                                <a:gd name="T7" fmla="*/ 5 h 8"/>
                                <a:gd name="T8" fmla="*/ 0 w 142"/>
                                <a:gd name="T9" fmla="*/ 8 h 8"/>
                                <a:gd name="T10" fmla="*/ 2 w 142"/>
                                <a:gd name="T11" fmla="*/ 8 h 8"/>
                                <a:gd name="T12" fmla="*/ 2 w 142"/>
                                <a:gd name="T13" fmla="*/ 8 h 8"/>
                                <a:gd name="T14" fmla="*/ 137 w 142"/>
                                <a:gd name="T15" fmla="*/ 8 h 8"/>
                                <a:gd name="T16" fmla="*/ 142 w 142"/>
                                <a:gd name="T17" fmla="*/ 8 h 8"/>
                                <a:gd name="T18" fmla="*/ 142 w 142"/>
                                <a:gd name="T19" fmla="*/ 5 h 8"/>
                                <a:gd name="T20" fmla="*/ 142 w 142"/>
                                <a:gd name="T21" fmla="*/ 3 h 8"/>
                                <a:gd name="T22" fmla="*/ 137 w 142"/>
                                <a:gd name="T23" fmla="*/ 0 h 8"/>
                                <a:gd name="T24" fmla="*/ 2 w 142"/>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2" h="8">
                                  <a:moveTo>
                                    <a:pt x="2" y="0"/>
                                  </a:moveTo>
                                  <a:lnTo>
                                    <a:pt x="2" y="0"/>
                                  </a:lnTo>
                                  <a:lnTo>
                                    <a:pt x="0" y="3"/>
                                  </a:lnTo>
                                  <a:lnTo>
                                    <a:pt x="0" y="5"/>
                                  </a:lnTo>
                                  <a:lnTo>
                                    <a:pt x="0" y="8"/>
                                  </a:lnTo>
                                  <a:lnTo>
                                    <a:pt x="2" y="8"/>
                                  </a:lnTo>
                                  <a:lnTo>
                                    <a:pt x="2" y="8"/>
                                  </a:lnTo>
                                  <a:lnTo>
                                    <a:pt x="137" y="8"/>
                                  </a:lnTo>
                                  <a:lnTo>
                                    <a:pt x="142" y="8"/>
                                  </a:lnTo>
                                  <a:lnTo>
                                    <a:pt x="142" y="5"/>
                                  </a:lnTo>
                                  <a:lnTo>
                                    <a:pt x="142" y="3"/>
                                  </a:lnTo>
                                  <a:lnTo>
                                    <a:pt x="137"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3" name="Line 1687"/>
                          <wps:cNvCnPr>
                            <a:cxnSpLocks noChangeShapeType="1"/>
                          </wps:cNvCnPr>
                          <wps:spPr bwMode="auto">
                            <a:xfrm>
                              <a:off x="6299" y="221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4" name="Freeform 1688"/>
                          <wps:cNvSpPr>
                            <a:spLocks/>
                          </wps:cNvSpPr>
                          <wps:spPr bwMode="auto">
                            <a:xfrm>
                              <a:off x="6295" y="2207"/>
                              <a:ext cx="4" cy="32"/>
                            </a:xfrm>
                            <a:custGeom>
                              <a:avLst/>
                              <a:gdLst>
                                <a:gd name="T0" fmla="*/ 7 w 7"/>
                                <a:gd name="T1" fmla="*/ 5 h 62"/>
                                <a:gd name="T2" fmla="*/ 7 w 7"/>
                                <a:gd name="T3" fmla="*/ 3 h 62"/>
                                <a:gd name="T4" fmla="*/ 5 w 7"/>
                                <a:gd name="T5" fmla="*/ 0 h 62"/>
                                <a:gd name="T6" fmla="*/ 5 w 7"/>
                                <a:gd name="T7" fmla="*/ 0 h 62"/>
                                <a:gd name="T8" fmla="*/ 2 w 7"/>
                                <a:gd name="T9" fmla="*/ 0 h 62"/>
                                <a:gd name="T10" fmla="*/ 0 w 7"/>
                                <a:gd name="T11" fmla="*/ 3 h 62"/>
                                <a:gd name="T12" fmla="*/ 0 w 7"/>
                                <a:gd name="T13" fmla="*/ 5 h 62"/>
                                <a:gd name="T14" fmla="*/ 0 w 7"/>
                                <a:gd name="T15" fmla="*/ 62 h 62"/>
                                <a:gd name="T16" fmla="*/ 2 w 7"/>
                                <a:gd name="T17" fmla="*/ 62 h 62"/>
                                <a:gd name="T18" fmla="*/ 5 w 7"/>
                                <a:gd name="T19" fmla="*/ 62 h 62"/>
                                <a:gd name="T20" fmla="*/ 5 w 7"/>
                                <a:gd name="T21" fmla="*/ 62 h 62"/>
                                <a:gd name="T22" fmla="*/ 7 w 7"/>
                                <a:gd name="T23" fmla="*/ 62 h 62"/>
                                <a:gd name="T24" fmla="*/ 7 w 7"/>
                                <a:gd name="T25" fmla="*/ 5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2">
                                  <a:moveTo>
                                    <a:pt x="7" y="5"/>
                                  </a:moveTo>
                                  <a:lnTo>
                                    <a:pt x="7" y="3"/>
                                  </a:lnTo>
                                  <a:lnTo>
                                    <a:pt x="5" y="0"/>
                                  </a:lnTo>
                                  <a:lnTo>
                                    <a:pt x="5" y="0"/>
                                  </a:lnTo>
                                  <a:lnTo>
                                    <a:pt x="2" y="0"/>
                                  </a:lnTo>
                                  <a:lnTo>
                                    <a:pt x="0" y="3"/>
                                  </a:lnTo>
                                  <a:lnTo>
                                    <a:pt x="0" y="5"/>
                                  </a:lnTo>
                                  <a:lnTo>
                                    <a:pt x="0" y="62"/>
                                  </a:lnTo>
                                  <a:lnTo>
                                    <a:pt x="2" y="62"/>
                                  </a:lnTo>
                                  <a:lnTo>
                                    <a:pt x="5" y="62"/>
                                  </a:lnTo>
                                  <a:lnTo>
                                    <a:pt x="5" y="62"/>
                                  </a:lnTo>
                                  <a:lnTo>
                                    <a:pt x="7" y="62"/>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5" name="Line 1689"/>
                          <wps:cNvCnPr>
                            <a:cxnSpLocks noChangeShapeType="1"/>
                          </wps:cNvCnPr>
                          <wps:spPr bwMode="auto">
                            <a:xfrm>
                              <a:off x="6298" y="223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6" name="Freeform 1690"/>
                          <wps:cNvSpPr>
                            <a:spLocks/>
                          </wps:cNvSpPr>
                          <wps:spPr bwMode="auto">
                            <a:xfrm>
                              <a:off x="6295" y="2234"/>
                              <a:ext cx="254" cy="5"/>
                            </a:xfrm>
                            <a:custGeom>
                              <a:avLst/>
                              <a:gdLst>
                                <a:gd name="T0" fmla="*/ 5 w 506"/>
                                <a:gd name="T1" fmla="*/ 0 h 8"/>
                                <a:gd name="T2" fmla="*/ 2 w 506"/>
                                <a:gd name="T3" fmla="*/ 3 h 8"/>
                                <a:gd name="T4" fmla="*/ 0 w 506"/>
                                <a:gd name="T5" fmla="*/ 3 h 8"/>
                                <a:gd name="T6" fmla="*/ 0 w 506"/>
                                <a:gd name="T7" fmla="*/ 5 h 8"/>
                                <a:gd name="T8" fmla="*/ 0 w 506"/>
                                <a:gd name="T9" fmla="*/ 8 h 8"/>
                                <a:gd name="T10" fmla="*/ 2 w 506"/>
                                <a:gd name="T11" fmla="*/ 8 h 8"/>
                                <a:gd name="T12" fmla="*/ 5 w 506"/>
                                <a:gd name="T13" fmla="*/ 8 h 8"/>
                                <a:gd name="T14" fmla="*/ 501 w 506"/>
                                <a:gd name="T15" fmla="*/ 8 h 8"/>
                                <a:gd name="T16" fmla="*/ 506 w 506"/>
                                <a:gd name="T17" fmla="*/ 8 h 8"/>
                                <a:gd name="T18" fmla="*/ 506 w 506"/>
                                <a:gd name="T19" fmla="*/ 5 h 8"/>
                                <a:gd name="T20" fmla="*/ 506 w 506"/>
                                <a:gd name="T21" fmla="*/ 3 h 8"/>
                                <a:gd name="T22" fmla="*/ 501 w 506"/>
                                <a:gd name="T23" fmla="*/ 0 h 8"/>
                                <a:gd name="T24" fmla="*/ 5 w 506"/>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06" h="8">
                                  <a:moveTo>
                                    <a:pt x="5" y="0"/>
                                  </a:moveTo>
                                  <a:lnTo>
                                    <a:pt x="2" y="3"/>
                                  </a:lnTo>
                                  <a:lnTo>
                                    <a:pt x="0" y="3"/>
                                  </a:lnTo>
                                  <a:lnTo>
                                    <a:pt x="0" y="5"/>
                                  </a:lnTo>
                                  <a:lnTo>
                                    <a:pt x="0" y="8"/>
                                  </a:lnTo>
                                  <a:lnTo>
                                    <a:pt x="2" y="8"/>
                                  </a:lnTo>
                                  <a:lnTo>
                                    <a:pt x="5" y="8"/>
                                  </a:lnTo>
                                  <a:lnTo>
                                    <a:pt x="501" y="8"/>
                                  </a:lnTo>
                                  <a:lnTo>
                                    <a:pt x="506" y="8"/>
                                  </a:lnTo>
                                  <a:lnTo>
                                    <a:pt x="506" y="5"/>
                                  </a:lnTo>
                                  <a:lnTo>
                                    <a:pt x="506" y="3"/>
                                  </a:lnTo>
                                  <a:lnTo>
                                    <a:pt x="501"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7" name="Line 1691"/>
                          <wps:cNvCnPr>
                            <a:cxnSpLocks noChangeShapeType="1"/>
                          </wps:cNvCnPr>
                          <wps:spPr bwMode="auto">
                            <a:xfrm>
                              <a:off x="6549" y="223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18" name="Freeform 1692"/>
                          <wps:cNvSpPr>
                            <a:spLocks/>
                          </wps:cNvSpPr>
                          <wps:spPr bwMode="auto">
                            <a:xfrm>
                              <a:off x="6545" y="2234"/>
                              <a:ext cx="4" cy="34"/>
                            </a:xfrm>
                            <a:custGeom>
                              <a:avLst/>
                              <a:gdLst>
                                <a:gd name="T0" fmla="*/ 7 w 7"/>
                                <a:gd name="T1" fmla="*/ 5 h 68"/>
                                <a:gd name="T2" fmla="*/ 7 w 7"/>
                                <a:gd name="T3" fmla="*/ 3 h 68"/>
                                <a:gd name="T4" fmla="*/ 5 w 7"/>
                                <a:gd name="T5" fmla="*/ 3 h 68"/>
                                <a:gd name="T6" fmla="*/ 5 w 7"/>
                                <a:gd name="T7" fmla="*/ 0 h 68"/>
                                <a:gd name="T8" fmla="*/ 2 w 7"/>
                                <a:gd name="T9" fmla="*/ 3 h 68"/>
                                <a:gd name="T10" fmla="*/ 0 w 7"/>
                                <a:gd name="T11" fmla="*/ 3 h 68"/>
                                <a:gd name="T12" fmla="*/ 0 w 7"/>
                                <a:gd name="T13" fmla="*/ 5 h 68"/>
                                <a:gd name="T14" fmla="*/ 0 w 7"/>
                                <a:gd name="T15" fmla="*/ 65 h 68"/>
                                <a:gd name="T16" fmla="*/ 2 w 7"/>
                                <a:gd name="T17" fmla="*/ 68 h 68"/>
                                <a:gd name="T18" fmla="*/ 5 w 7"/>
                                <a:gd name="T19" fmla="*/ 68 h 68"/>
                                <a:gd name="T20" fmla="*/ 5 w 7"/>
                                <a:gd name="T21" fmla="*/ 68 h 68"/>
                                <a:gd name="T22" fmla="*/ 7 w 7"/>
                                <a:gd name="T23" fmla="*/ 65 h 68"/>
                                <a:gd name="T24" fmla="*/ 7 w 7"/>
                                <a:gd name="T25" fmla="*/ 5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68">
                                  <a:moveTo>
                                    <a:pt x="7" y="5"/>
                                  </a:moveTo>
                                  <a:lnTo>
                                    <a:pt x="7" y="3"/>
                                  </a:lnTo>
                                  <a:lnTo>
                                    <a:pt x="5" y="3"/>
                                  </a:lnTo>
                                  <a:lnTo>
                                    <a:pt x="5" y="0"/>
                                  </a:lnTo>
                                  <a:lnTo>
                                    <a:pt x="2" y="3"/>
                                  </a:lnTo>
                                  <a:lnTo>
                                    <a:pt x="0" y="3"/>
                                  </a:lnTo>
                                  <a:lnTo>
                                    <a:pt x="0" y="5"/>
                                  </a:lnTo>
                                  <a:lnTo>
                                    <a:pt x="0" y="65"/>
                                  </a:lnTo>
                                  <a:lnTo>
                                    <a:pt x="2" y="68"/>
                                  </a:lnTo>
                                  <a:lnTo>
                                    <a:pt x="5" y="68"/>
                                  </a:lnTo>
                                  <a:lnTo>
                                    <a:pt x="5" y="68"/>
                                  </a:lnTo>
                                  <a:lnTo>
                                    <a:pt x="7" y="65"/>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19" name="Line 1693"/>
                          <wps:cNvCnPr>
                            <a:cxnSpLocks noChangeShapeType="1"/>
                          </wps:cNvCnPr>
                          <wps:spPr bwMode="auto">
                            <a:xfrm>
                              <a:off x="6548" y="226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0" name="Freeform 1694"/>
                          <wps:cNvSpPr>
                            <a:spLocks/>
                          </wps:cNvSpPr>
                          <wps:spPr bwMode="auto">
                            <a:xfrm>
                              <a:off x="6545" y="2264"/>
                              <a:ext cx="159" cy="4"/>
                            </a:xfrm>
                            <a:custGeom>
                              <a:avLst/>
                              <a:gdLst>
                                <a:gd name="T0" fmla="*/ 5 w 318"/>
                                <a:gd name="T1" fmla="*/ 0 h 9"/>
                                <a:gd name="T2" fmla="*/ 2 w 318"/>
                                <a:gd name="T3" fmla="*/ 3 h 9"/>
                                <a:gd name="T4" fmla="*/ 0 w 318"/>
                                <a:gd name="T5" fmla="*/ 3 h 9"/>
                                <a:gd name="T6" fmla="*/ 0 w 318"/>
                                <a:gd name="T7" fmla="*/ 6 h 9"/>
                                <a:gd name="T8" fmla="*/ 0 w 318"/>
                                <a:gd name="T9" fmla="*/ 9 h 9"/>
                                <a:gd name="T10" fmla="*/ 2 w 318"/>
                                <a:gd name="T11" fmla="*/ 9 h 9"/>
                                <a:gd name="T12" fmla="*/ 5 w 318"/>
                                <a:gd name="T13" fmla="*/ 9 h 9"/>
                                <a:gd name="T14" fmla="*/ 312 w 318"/>
                                <a:gd name="T15" fmla="*/ 9 h 9"/>
                                <a:gd name="T16" fmla="*/ 318 w 318"/>
                                <a:gd name="T17" fmla="*/ 9 h 9"/>
                                <a:gd name="T18" fmla="*/ 318 w 318"/>
                                <a:gd name="T19" fmla="*/ 6 h 9"/>
                                <a:gd name="T20" fmla="*/ 318 w 318"/>
                                <a:gd name="T21" fmla="*/ 3 h 9"/>
                                <a:gd name="T22" fmla="*/ 312 w 318"/>
                                <a:gd name="T23" fmla="*/ 0 h 9"/>
                                <a:gd name="T24" fmla="*/ 5 w 318"/>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8" h="9">
                                  <a:moveTo>
                                    <a:pt x="5" y="0"/>
                                  </a:moveTo>
                                  <a:lnTo>
                                    <a:pt x="2" y="3"/>
                                  </a:lnTo>
                                  <a:lnTo>
                                    <a:pt x="0" y="3"/>
                                  </a:lnTo>
                                  <a:lnTo>
                                    <a:pt x="0" y="6"/>
                                  </a:lnTo>
                                  <a:lnTo>
                                    <a:pt x="0" y="9"/>
                                  </a:lnTo>
                                  <a:lnTo>
                                    <a:pt x="2" y="9"/>
                                  </a:lnTo>
                                  <a:lnTo>
                                    <a:pt x="5" y="9"/>
                                  </a:lnTo>
                                  <a:lnTo>
                                    <a:pt x="312" y="9"/>
                                  </a:lnTo>
                                  <a:lnTo>
                                    <a:pt x="318" y="9"/>
                                  </a:lnTo>
                                  <a:lnTo>
                                    <a:pt x="318" y="6"/>
                                  </a:lnTo>
                                  <a:lnTo>
                                    <a:pt x="318" y="3"/>
                                  </a:lnTo>
                                  <a:lnTo>
                                    <a:pt x="31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1" name="Line 1695"/>
                          <wps:cNvCnPr>
                            <a:cxnSpLocks noChangeShapeType="1"/>
                          </wps:cNvCnPr>
                          <wps:spPr bwMode="auto">
                            <a:xfrm>
                              <a:off x="6704" y="226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2" name="Freeform 1696"/>
                          <wps:cNvSpPr>
                            <a:spLocks/>
                          </wps:cNvSpPr>
                          <wps:spPr bwMode="auto">
                            <a:xfrm>
                              <a:off x="6700" y="2264"/>
                              <a:ext cx="4" cy="40"/>
                            </a:xfrm>
                            <a:custGeom>
                              <a:avLst/>
                              <a:gdLst>
                                <a:gd name="T0" fmla="*/ 8 w 8"/>
                                <a:gd name="T1" fmla="*/ 6 h 81"/>
                                <a:gd name="T2" fmla="*/ 8 w 8"/>
                                <a:gd name="T3" fmla="*/ 3 h 81"/>
                                <a:gd name="T4" fmla="*/ 6 w 8"/>
                                <a:gd name="T5" fmla="*/ 3 h 81"/>
                                <a:gd name="T6" fmla="*/ 6 w 8"/>
                                <a:gd name="T7" fmla="*/ 0 h 81"/>
                                <a:gd name="T8" fmla="*/ 2 w 8"/>
                                <a:gd name="T9" fmla="*/ 3 h 81"/>
                                <a:gd name="T10" fmla="*/ 0 w 8"/>
                                <a:gd name="T11" fmla="*/ 3 h 81"/>
                                <a:gd name="T12" fmla="*/ 0 w 8"/>
                                <a:gd name="T13" fmla="*/ 6 h 81"/>
                                <a:gd name="T14" fmla="*/ 0 w 8"/>
                                <a:gd name="T15" fmla="*/ 78 h 81"/>
                                <a:gd name="T16" fmla="*/ 2 w 8"/>
                                <a:gd name="T17" fmla="*/ 81 h 81"/>
                                <a:gd name="T18" fmla="*/ 6 w 8"/>
                                <a:gd name="T19" fmla="*/ 81 h 81"/>
                                <a:gd name="T20" fmla="*/ 6 w 8"/>
                                <a:gd name="T21" fmla="*/ 81 h 81"/>
                                <a:gd name="T22" fmla="*/ 8 w 8"/>
                                <a:gd name="T23" fmla="*/ 78 h 81"/>
                                <a:gd name="T24" fmla="*/ 8 w 8"/>
                                <a:gd name="T25" fmla="*/ 6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81">
                                  <a:moveTo>
                                    <a:pt x="8" y="6"/>
                                  </a:moveTo>
                                  <a:lnTo>
                                    <a:pt x="8" y="3"/>
                                  </a:lnTo>
                                  <a:lnTo>
                                    <a:pt x="6" y="3"/>
                                  </a:lnTo>
                                  <a:lnTo>
                                    <a:pt x="6" y="0"/>
                                  </a:lnTo>
                                  <a:lnTo>
                                    <a:pt x="2" y="3"/>
                                  </a:lnTo>
                                  <a:lnTo>
                                    <a:pt x="0" y="3"/>
                                  </a:lnTo>
                                  <a:lnTo>
                                    <a:pt x="0" y="6"/>
                                  </a:lnTo>
                                  <a:lnTo>
                                    <a:pt x="0" y="78"/>
                                  </a:lnTo>
                                  <a:lnTo>
                                    <a:pt x="2" y="81"/>
                                  </a:lnTo>
                                  <a:lnTo>
                                    <a:pt x="6" y="81"/>
                                  </a:lnTo>
                                  <a:lnTo>
                                    <a:pt x="6" y="81"/>
                                  </a:lnTo>
                                  <a:lnTo>
                                    <a:pt x="8" y="78"/>
                                  </a:lnTo>
                                  <a:lnTo>
                                    <a:pt x="8"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3" name="Line 1697"/>
                          <wps:cNvCnPr>
                            <a:cxnSpLocks noChangeShapeType="1"/>
                          </wps:cNvCnPr>
                          <wps:spPr bwMode="auto">
                            <a:xfrm>
                              <a:off x="6703" y="2301"/>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4" name="Freeform 1698"/>
                          <wps:cNvSpPr>
                            <a:spLocks/>
                          </wps:cNvSpPr>
                          <wps:spPr bwMode="auto">
                            <a:xfrm>
                              <a:off x="6700" y="2301"/>
                              <a:ext cx="49" cy="3"/>
                            </a:xfrm>
                            <a:custGeom>
                              <a:avLst/>
                              <a:gdLst>
                                <a:gd name="T0" fmla="*/ 6 w 98"/>
                                <a:gd name="T1" fmla="*/ 0 h 8"/>
                                <a:gd name="T2" fmla="*/ 2 w 98"/>
                                <a:gd name="T3" fmla="*/ 0 h 8"/>
                                <a:gd name="T4" fmla="*/ 0 w 98"/>
                                <a:gd name="T5" fmla="*/ 2 h 8"/>
                                <a:gd name="T6" fmla="*/ 0 w 98"/>
                                <a:gd name="T7" fmla="*/ 2 h 8"/>
                                <a:gd name="T8" fmla="*/ 0 w 98"/>
                                <a:gd name="T9" fmla="*/ 5 h 8"/>
                                <a:gd name="T10" fmla="*/ 2 w 98"/>
                                <a:gd name="T11" fmla="*/ 8 h 8"/>
                                <a:gd name="T12" fmla="*/ 6 w 98"/>
                                <a:gd name="T13" fmla="*/ 8 h 8"/>
                                <a:gd name="T14" fmla="*/ 93 w 98"/>
                                <a:gd name="T15" fmla="*/ 8 h 8"/>
                                <a:gd name="T16" fmla="*/ 98 w 98"/>
                                <a:gd name="T17" fmla="*/ 5 h 8"/>
                                <a:gd name="T18" fmla="*/ 98 w 98"/>
                                <a:gd name="T19" fmla="*/ 2 h 8"/>
                                <a:gd name="T20" fmla="*/ 98 w 98"/>
                                <a:gd name="T21" fmla="*/ 2 h 8"/>
                                <a:gd name="T22" fmla="*/ 93 w 98"/>
                                <a:gd name="T23" fmla="*/ 0 h 8"/>
                                <a:gd name="T24" fmla="*/ 6 w 98"/>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8" h="8">
                                  <a:moveTo>
                                    <a:pt x="6" y="0"/>
                                  </a:moveTo>
                                  <a:lnTo>
                                    <a:pt x="2" y="0"/>
                                  </a:lnTo>
                                  <a:lnTo>
                                    <a:pt x="0" y="2"/>
                                  </a:lnTo>
                                  <a:lnTo>
                                    <a:pt x="0" y="2"/>
                                  </a:lnTo>
                                  <a:lnTo>
                                    <a:pt x="0" y="5"/>
                                  </a:lnTo>
                                  <a:lnTo>
                                    <a:pt x="2" y="8"/>
                                  </a:lnTo>
                                  <a:lnTo>
                                    <a:pt x="6" y="8"/>
                                  </a:lnTo>
                                  <a:lnTo>
                                    <a:pt x="93" y="8"/>
                                  </a:lnTo>
                                  <a:lnTo>
                                    <a:pt x="98" y="5"/>
                                  </a:lnTo>
                                  <a:lnTo>
                                    <a:pt x="98" y="2"/>
                                  </a:lnTo>
                                  <a:lnTo>
                                    <a:pt x="98" y="2"/>
                                  </a:lnTo>
                                  <a:lnTo>
                                    <a:pt x="93"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5" name="Line 1699"/>
                          <wps:cNvCnPr>
                            <a:cxnSpLocks noChangeShapeType="1"/>
                          </wps:cNvCnPr>
                          <wps:spPr bwMode="auto">
                            <a:xfrm>
                              <a:off x="6749" y="2302"/>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6" name="Freeform 1700"/>
                          <wps:cNvSpPr>
                            <a:spLocks/>
                          </wps:cNvSpPr>
                          <wps:spPr bwMode="auto">
                            <a:xfrm>
                              <a:off x="6745" y="2301"/>
                              <a:ext cx="4" cy="41"/>
                            </a:xfrm>
                            <a:custGeom>
                              <a:avLst/>
                              <a:gdLst>
                                <a:gd name="T0" fmla="*/ 7 w 7"/>
                                <a:gd name="T1" fmla="*/ 2 h 83"/>
                                <a:gd name="T2" fmla="*/ 7 w 7"/>
                                <a:gd name="T3" fmla="*/ 2 h 83"/>
                                <a:gd name="T4" fmla="*/ 4 w 7"/>
                                <a:gd name="T5" fmla="*/ 0 h 83"/>
                                <a:gd name="T6" fmla="*/ 2 w 7"/>
                                <a:gd name="T7" fmla="*/ 0 h 83"/>
                                <a:gd name="T8" fmla="*/ 2 w 7"/>
                                <a:gd name="T9" fmla="*/ 0 h 83"/>
                                <a:gd name="T10" fmla="*/ 0 w 7"/>
                                <a:gd name="T11" fmla="*/ 2 h 83"/>
                                <a:gd name="T12" fmla="*/ 0 w 7"/>
                                <a:gd name="T13" fmla="*/ 2 h 83"/>
                                <a:gd name="T14" fmla="*/ 0 w 7"/>
                                <a:gd name="T15" fmla="*/ 77 h 83"/>
                                <a:gd name="T16" fmla="*/ 2 w 7"/>
                                <a:gd name="T17" fmla="*/ 81 h 83"/>
                                <a:gd name="T18" fmla="*/ 2 w 7"/>
                                <a:gd name="T19" fmla="*/ 83 h 83"/>
                                <a:gd name="T20" fmla="*/ 4 w 7"/>
                                <a:gd name="T21" fmla="*/ 81 h 83"/>
                                <a:gd name="T22" fmla="*/ 7 w 7"/>
                                <a:gd name="T23" fmla="*/ 77 h 83"/>
                                <a:gd name="T24" fmla="*/ 7 w 7"/>
                                <a:gd name="T25" fmla="*/ 2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83">
                                  <a:moveTo>
                                    <a:pt x="7" y="2"/>
                                  </a:moveTo>
                                  <a:lnTo>
                                    <a:pt x="7" y="2"/>
                                  </a:lnTo>
                                  <a:lnTo>
                                    <a:pt x="4" y="0"/>
                                  </a:lnTo>
                                  <a:lnTo>
                                    <a:pt x="2" y="0"/>
                                  </a:lnTo>
                                  <a:lnTo>
                                    <a:pt x="2" y="0"/>
                                  </a:lnTo>
                                  <a:lnTo>
                                    <a:pt x="0" y="2"/>
                                  </a:lnTo>
                                  <a:lnTo>
                                    <a:pt x="0" y="2"/>
                                  </a:lnTo>
                                  <a:lnTo>
                                    <a:pt x="0" y="77"/>
                                  </a:lnTo>
                                  <a:lnTo>
                                    <a:pt x="2" y="81"/>
                                  </a:lnTo>
                                  <a:lnTo>
                                    <a:pt x="2" y="83"/>
                                  </a:lnTo>
                                  <a:lnTo>
                                    <a:pt x="4" y="81"/>
                                  </a:lnTo>
                                  <a:lnTo>
                                    <a:pt x="7" y="77"/>
                                  </a:lnTo>
                                  <a:lnTo>
                                    <a:pt x="7"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7" name="Line 1701"/>
                          <wps:cNvCnPr>
                            <a:cxnSpLocks noChangeShapeType="1"/>
                          </wps:cNvCnPr>
                          <wps:spPr bwMode="auto">
                            <a:xfrm>
                              <a:off x="6747" y="233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28" name="Freeform 1702"/>
                          <wps:cNvSpPr>
                            <a:spLocks/>
                          </wps:cNvSpPr>
                          <wps:spPr bwMode="auto">
                            <a:xfrm>
                              <a:off x="6745" y="2338"/>
                              <a:ext cx="20" cy="4"/>
                            </a:xfrm>
                            <a:custGeom>
                              <a:avLst/>
                              <a:gdLst>
                                <a:gd name="T0" fmla="*/ 2 w 39"/>
                                <a:gd name="T1" fmla="*/ 0 h 8"/>
                                <a:gd name="T2" fmla="*/ 2 w 39"/>
                                <a:gd name="T3" fmla="*/ 0 h 8"/>
                                <a:gd name="T4" fmla="*/ 0 w 39"/>
                                <a:gd name="T5" fmla="*/ 0 h 8"/>
                                <a:gd name="T6" fmla="*/ 0 w 39"/>
                                <a:gd name="T7" fmla="*/ 2 h 8"/>
                                <a:gd name="T8" fmla="*/ 0 w 39"/>
                                <a:gd name="T9" fmla="*/ 6 h 8"/>
                                <a:gd name="T10" fmla="*/ 2 w 39"/>
                                <a:gd name="T11" fmla="*/ 6 h 8"/>
                                <a:gd name="T12" fmla="*/ 2 w 39"/>
                                <a:gd name="T13" fmla="*/ 8 h 8"/>
                                <a:gd name="T14" fmla="*/ 33 w 39"/>
                                <a:gd name="T15" fmla="*/ 8 h 8"/>
                                <a:gd name="T16" fmla="*/ 39 w 39"/>
                                <a:gd name="T17" fmla="*/ 6 h 8"/>
                                <a:gd name="T18" fmla="*/ 39 w 39"/>
                                <a:gd name="T19" fmla="*/ 2 h 8"/>
                                <a:gd name="T20" fmla="*/ 39 w 39"/>
                                <a:gd name="T21" fmla="*/ 0 h 8"/>
                                <a:gd name="T22" fmla="*/ 33 w 39"/>
                                <a:gd name="T23" fmla="*/ 0 h 8"/>
                                <a:gd name="T24" fmla="*/ 2 w 39"/>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9" h="8">
                                  <a:moveTo>
                                    <a:pt x="2" y="0"/>
                                  </a:moveTo>
                                  <a:lnTo>
                                    <a:pt x="2" y="0"/>
                                  </a:lnTo>
                                  <a:lnTo>
                                    <a:pt x="0" y="0"/>
                                  </a:lnTo>
                                  <a:lnTo>
                                    <a:pt x="0" y="2"/>
                                  </a:lnTo>
                                  <a:lnTo>
                                    <a:pt x="0" y="6"/>
                                  </a:lnTo>
                                  <a:lnTo>
                                    <a:pt x="2" y="6"/>
                                  </a:lnTo>
                                  <a:lnTo>
                                    <a:pt x="2" y="8"/>
                                  </a:lnTo>
                                  <a:lnTo>
                                    <a:pt x="33" y="8"/>
                                  </a:lnTo>
                                  <a:lnTo>
                                    <a:pt x="39" y="6"/>
                                  </a:lnTo>
                                  <a:lnTo>
                                    <a:pt x="39" y="2"/>
                                  </a:lnTo>
                                  <a:lnTo>
                                    <a:pt x="39" y="0"/>
                                  </a:lnTo>
                                  <a:lnTo>
                                    <a:pt x="33"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29" name="Line 1703"/>
                          <wps:cNvCnPr>
                            <a:cxnSpLocks noChangeShapeType="1"/>
                          </wps:cNvCnPr>
                          <wps:spPr bwMode="auto">
                            <a:xfrm>
                              <a:off x="6765" y="233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0" name="Freeform 1704"/>
                          <wps:cNvSpPr>
                            <a:spLocks/>
                          </wps:cNvSpPr>
                          <wps:spPr bwMode="auto">
                            <a:xfrm>
                              <a:off x="6761" y="2338"/>
                              <a:ext cx="4" cy="40"/>
                            </a:xfrm>
                            <a:custGeom>
                              <a:avLst/>
                              <a:gdLst>
                                <a:gd name="T0" fmla="*/ 9 w 9"/>
                                <a:gd name="T1" fmla="*/ 2 h 81"/>
                                <a:gd name="T2" fmla="*/ 9 w 9"/>
                                <a:gd name="T3" fmla="*/ 0 h 81"/>
                                <a:gd name="T4" fmla="*/ 5 w 9"/>
                                <a:gd name="T5" fmla="*/ 0 h 81"/>
                                <a:gd name="T6" fmla="*/ 3 w 9"/>
                                <a:gd name="T7" fmla="*/ 0 h 81"/>
                                <a:gd name="T8" fmla="*/ 3 w 9"/>
                                <a:gd name="T9" fmla="*/ 0 h 81"/>
                                <a:gd name="T10" fmla="*/ 0 w 9"/>
                                <a:gd name="T11" fmla="*/ 0 h 81"/>
                                <a:gd name="T12" fmla="*/ 0 w 9"/>
                                <a:gd name="T13" fmla="*/ 2 h 81"/>
                                <a:gd name="T14" fmla="*/ 0 w 9"/>
                                <a:gd name="T15" fmla="*/ 78 h 81"/>
                                <a:gd name="T16" fmla="*/ 3 w 9"/>
                                <a:gd name="T17" fmla="*/ 81 h 81"/>
                                <a:gd name="T18" fmla="*/ 3 w 9"/>
                                <a:gd name="T19" fmla="*/ 81 h 81"/>
                                <a:gd name="T20" fmla="*/ 5 w 9"/>
                                <a:gd name="T21" fmla="*/ 81 h 81"/>
                                <a:gd name="T22" fmla="*/ 9 w 9"/>
                                <a:gd name="T23" fmla="*/ 78 h 81"/>
                                <a:gd name="T24" fmla="*/ 9 w 9"/>
                                <a:gd name="T25" fmla="*/ 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81">
                                  <a:moveTo>
                                    <a:pt x="9" y="2"/>
                                  </a:moveTo>
                                  <a:lnTo>
                                    <a:pt x="9" y="0"/>
                                  </a:lnTo>
                                  <a:lnTo>
                                    <a:pt x="5" y="0"/>
                                  </a:lnTo>
                                  <a:lnTo>
                                    <a:pt x="3" y="0"/>
                                  </a:lnTo>
                                  <a:lnTo>
                                    <a:pt x="3" y="0"/>
                                  </a:lnTo>
                                  <a:lnTo>
                                    <a:pt x="0" y="0"/>
                                  </a:lnTo>
                                  <a:lnTo>
                                    <a:pt x="0" y="2"/>
                                  </a:lnTo>
                                  <a:lnTo>
                                    <a:pt x="0" y="78"/>
                                  </a:lnTo>
                                  <a:lnTo>
                                    <a:pt x="3" y="81"/>
                                  </a:lnTo>
                                  <a:lnTo>
                                    <a:pt x="3" y="81"/>
                                  </a:lnTo>
                                  <a:lnTo>
                                    <a:pt x="5" y="81"/>
                                  </a:lnTo>
                                  <a:lnTo>
                                    <a:pt x="9" y="78"/>
                                  </a:lnTo>
                                  <a:lnTo>
                                    <a:pt x="9" y="2"/>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1" name="Line 1705"/>
                          <wps:cNvCnPr>
                            <a:cxnSpLocks noChangeShapeType="1"/>
                          </wps:cNvCnPr>
                          <wps:spPr bwMode="auto">
                            <a:xfrm>
                              <a:off x="6762" y="2374"/>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2" name="Freeform 1706"/>
                          <wps:cNvSpPr>
                            <a:spLocks/>
                          </wps:cNvSpPr>
                          <wps:spPr bwMode="auto">
                            <a:xfrm>
                              <a:off x="6761" y="2374"/>
                              <a:ext cx="129" cy="4"/>
                            </a:xfrm>
                            <a:custGeom>
                              <a:avLst/>
                              <a:gdLst>
                                <a:gd name="T0" fmla="*/ 3 w 260"/>
                                <a:gd name="T1" fmla="*/ 0 h 9"/>
                                <a:gd name="T2" fmla="*/ 3 w 260"/>
                                <a:gd name="T3" fmla="*/ 3 h 9"/>
                                <a:gd name="T4" fmla="*/ 0 w 260"/>
                                <a:gd name="T5" fmla="*/ 3 h 9"/>
                                <a:gd name="T6" fmla="*/ 0 w 260"/>
                                <a:gd name="T7" fmla="*/ 6 h 9"/>
                                <a:gd name="T8" fmla="*/ 0 w 260"/>
                                <a:gd name="T9" fmla="*/ 9 h 9"/>
                                <a:gd name="T10" fmla="*/ 3 w 260"/>
                                <a:gd name="T11" fmla="*/ 9 h 9"/>
                                <a:gd name="T12" fmla="*/ 3 w 260"/>
                                <a:gd name="T13" fmla="*/ 9 h 9"/>
                                <a:gd name="T14" fmla="*/ 254 w 260"/>
                                <a:gd name="T15" fmla="*/ 9 h 9"/>
                                <a:gd name="T16" fmla="*/ 260 w 260"/>
                                <a:gd name="T17" fmla="*/ 9 h 9"/>
                                <a:gd name="T18" fmla="*/ 260 w 260"/>
                                <a:gd name="T19" fmla="*/ 6 h 9"/>
                                <a:gd name="T20" fmla="*/ 260 w 260"/>
                                <a:gd name="T21" fmla="*/ 3 h 9"/>
                                <a:gd name="T22" fmla="*/ 254 w 260"/>
                                <a:gd name="T23" fmla="*/ 0 h 9"/>
                                <a:gd name="T24" fmla="*/ 3 w 260"/>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0" h="9">
                                  <a:moveTo>
                                    <a:pt x="3" y="0"/>
                                  </a:moveTo>
                                  <a:lnTo>
                                    <a:pt x="3" y="3"/>
                                  </a:lnTo>
                                  <a:lnTo>
                                    <a:pt x="0" y="3"/>
                                  </a:lnTo>
                                  <a:lnTo>
                                    <a:pt x="0" y="6"/>
                                  </a:lnTo>
                                  <a:lnTo>
                                    <a:pt x="0" y="9"/>
                                  </a:lnTo>
                                  <a:lnTo>
                                    <a:pt x="3" y="9"/>
                                  </a:lnTo>
                                  <a:lnTo>
                                    <a:pt x="3" y="9"/>
                                  </a:lnTo>
                                  <a:lnTo>
                                    <a:pt x="254" y="9"/>
                                  </a:lnTo>
                                  <a:lnTo>
                                    <a:pt x="260" y="9"/>
                                  </a:lnTo>
                                  <a:lnTo>
                                    <a:pt x="260" y="6"/>
                                  </a:lnTo>
                                  <a:lnTo>
                                    <a:pt x="260" y="3"/>
                                  </a:lnTo>
                                  <a:lnTo>
                                    <a:pt x="254"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3" name="Line 1707"/>
                          <wps:cNvCnPr>
                            <a:cxnSpLocks noChangeShapeType="1"/>
                          </wps:cNvCnPr>
                          <wps:spPr bwMode="auto">
                            <a:xfrm>
                              <a:off x="6890" y="237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4" name="Freeform 1708"/>
                          <wps:cNvSpPr>
                            <a:spLocks/>
                          </wps:cNvSpPr>
                          <wps:spPr bwMode="auto">
                            <a:xfrm>
                              <a:off x="6886" y="2374"/>
                              <a:ext cx="4" cy="46"/>
                            </a:xfrm>
                            <a:custGeom>
                              <a:avLst/>
                              <a:gdLst>
                                <a:gd name="T0" fmla="*/ 9 w 9"/>
                                <a:gd name="T1" fmla="*/ 6 h 91"/>
                                <a:gd name="T2" fmla="*/ 9 w 9"/>
                                <a:gd name="T3" fmla="*/ 3 h 91"/>
                                <a:gd name="T4" fmla="*/ 9 w 9"/>
                                <a:gd name="T5" fmla="*/ 3 h 91"/>
                                <a:gd name="T6" fmla="*/ 5 w 9"/>
                                <a:gd name="T7" fmla="*/ 0 h 91"/>
                                <a:gd name="T8" fmla="*/ 3 w 9"/>
                                <a:gd name="T9" fmla="*/ 3 h 91"/>
                                <a:gd name="T10" fmla="*/ 3 w 9"/>
                                <a:gd name="T11" fmla="*/ 3 h 91"/>
                                <a:gd name="T12" fmla="*/ 0 w 9"/>
                                <a:gd name="T13" fmla="*/ 6 h 91"/>
                                <a:gd name="T14" fmla="*/ 0 w 9"/>
                                <a:gd name="T15" fmla="*/ 89 h 91"/>
                                <a:gd name="T16" fmla="*/ 3 w 9"/>
                                <a:gd name="T17" fmla="*/ 91 h 91"/>
                                <a:gd name="T18" fmla="*/ 5 w 9"/>
                                <a:gd name="T19" fmla="*/ 91 h 91"/>
                                <a:gd name="T20" fmla="*/ 9 w 9"/>
                                <a:gd name="T21" fmla="*/ 91 h 91"/>
                                <a:gd name="T22" fmla="*/ 9 w 9"/>
                                <a:gd name="T23" fmla="*/ 89 h 91"/>
                                <a:gd name="T24" fmla="*/ 9 w 9"/>
                                <a:gd name="T25" fmla="*/ 6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91">
                                  <a:moveTo>
                                    <a:pt x="9" y="6"/>
                                  </a:moveTo>
                                  <a:lnTo>
                                    <a:pt x="9" y="3"/>
                                  </a:lnTo>
                                  <a:lnTo>
                                    <a:pt x="9" y="3"/>
                                  </a:lnTo>
                                  <a:lnTo>
                                    <a:pt x="5" y="0"/>
                                  </a:lnTo>
                                  <a:lnTo>
                                    <a:pt x="3" y="3"/>
                                  </a:lnTo>
                                  <a:lnTo>
                                    <a:pt x="3" y="3"/>
                                  </a:lnTo>
                                  <a:lnTo>
                                    <a:pt x="0" y="6"/>
                                  </a:lnTo>
                                  <a:lnTo>
                                    <a:pt x="0" y="89"/>
                                  </a:lnTo>
                                  <a:lnTo>
                                    <a:pt x="3" y="91"/>
                                  </a:lnTo>
                                  <a:lnTo>
                                    <a:pt x="5" y="91"/>
                                  </a:lnTo>
                                  <a:lnTo>
                                    <a:pt x="9" y="91"/>
                                  </a:lnTo>
                                  <a:lnTo>
                                    <a:pt x="9" y="89"/>
                                  </a:lnTo>
                                  <a:lnTo>
                                    <a:pt x="9" y="6"/>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5" name="Line 1709"/>
                          <wps:cNvCnPr>
                            <a:cxnSpLocks noChangeShapeType="1"/>
                          </wps:cNvCnPr>
                          <wps:spPr bwMode="auto">
                            <a:xfrm>
                              <a:off x="6889" y="241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6" name="Freeform 1710"/>
                          <wps:cNvSpPr>
                            <a:spLocks/>
                          </wps:cNvSpPr>
                          <wps:spPr bwMode="auto">
                            <a:xfrm>
                              <a:off x="6886" y="2416"/>
                              <a:ext cx="344" cy="4"/>
                            </a:xfrm>
                            <a:custGeom>
                              <a:avLst/>
                              <a:gdLst>
                                <a:gd name="T0" fmla="*/ 5 w 688"/>
                                <a:gd name="T1" fmla="*/ 0 h 7"/>
                                <a:gd name="T2" fmla="*/ 3 w 688"/>
                                <a:gd name="T3" fmla="*/ 0 h 7"/>
                                <a:gd name="T4" fmla="*/ 3 w 688"/>
                                <a:gd name="T5" fmla="*/ 2 h 7"/>
                                <a:gd name="T6" fmla="*/ 0 w 688"/>
                                <a:gd name="T7" fmla="*/ 5 h 7"/>
                                <a:gd name="T8" fmla="*/ 3 w 688"/>
                                <a:gd name="T9" fmla="*/ 5 h 7"/>
                                <a:gd name="T10" fmla="*/ 3 w 688"/>
                                <a:gd name="T11" fmla="*/ 7 h 7"/>
                                <a:gd name="T12" fmla="*/ 5 w 688"/>
                                <a:gd name="T13" fmla="*/ 7 h 7"/>
                                <a:gd name="T14" fmla="*/ 683 w 688"/>
                                <a:gd name="T15" fmla="*/ 7 h 7"/>
                                <a:gd name="T16" fmla="*/ 688 w 688"/>
                                <a:gd name="T17" fmla="*/ 5 h 7"/>
                                <a:gd name="T18" fmla="*/ 688 w 688"/>
                                <a:gd name="T19" fmla="*/ 5 h 7"/>
                                <a:gd name="T20" fmla="*/ 688 w 688"/>
                                <a:gd name="T21" fmla="*/ 2 h 7"/>
                                <a:gd name="T22" fmla="*/ 683 w 688"/>
                                <a:gd name="T23" fmla="*/ 0 h 7"/>
                                <a:gd name="T24" fmla="*/ 5 w 688"/>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88" h="7">
                                  <a:moveTo>
                                    <a:pt x="5" y="0"/>
                                  </a:moveTo>
                                  <a:lnTo>
                                    <a:pt x="3" y="0"/>
                                  </a:lnTo>
                                  <a:lnTo>
                                    <a:pt x="3" y="2"/>
                                  </a:lnTo>
                                  <a:lnTo>
                                    <a:pt x="0" y="5"/>
                                  </a:lnTo>
                                  <a:lnTo>
                                    <a:pt x="3" y="5"/>
                                  </a:lnTo>
                                  <a:lnTo>
                                    <a:pt x="3" y="7"/>
                                  </a:lnTo>
                                  <a:lnTo>
                                    <a:pt x="5" y="7"/>
                                  </a:lnTo>
                                  <a:lnTo>
                                    <a:pt x="683" y="7"/>
                                  </a:lnTo>
                                  <a:lnTo>
                                    <a:pt x="688" y="5"/>
                                  </a:lnTo>
                                  <a:lnTo>
                                    <a:pt x="688" y="5"/>
                                  </a:lnTo>
                                  <a:lnTo>
                                    <a:pt x="688" y="2"/>
                                  </a:lnTo>
                                  <a:lnTo>
                                    <a:pt x="683"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7" name="Line 1711"/>
                          <wps:cNvCnPr>
                            <a:cxnSpLocks noChangeShapeType="1"/>
                          </wps:cNvCnPr>
                          <wps:spPr bwMode="auto">
                            <a:xfrm>
                              <a:off x="7230" y="241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38" name="Freeform 1712"/>
                          <wps:cNvSpPr>
                            <a:spLocks/>
                          </wps:cNvSpPr>
                          <wps:spPr bwMode="auto">
                            <a:xfrm>
                              <a:off x="7226" y="2416"/>
                              <a:ext cx="4" cy="75"/>
                            </a:xfrm>
                            <a:custGeom>
                              <a:avLst/>
                              <a:gdLst>
                                <a:gd name="T0" fmla="*/ 7 w 7"/>
                                <a:gd name="T1" fmla="*/ 5 h 150"/>
                                <a:gd name="T2" fmla="*/ 7 w 7"/>
                                <a:gd name="T3" fmla="*/ 2 h 150"/>
                                <a:gd name="T4" fmla="*/ 5 w 7"/>
                                <a:gd name="T5" fmla="*/ 0 h 150"/>
                                <a:gd name="T6" fmla="*/ 2 w 7"/>
                                <a:gd name="T7" fmla="*/ 0 h 150"/>
                                <a:gd name="T8" fmla="*/ 2 w 7"/>
                                <a:gd name="T9" fmla="*/ 0 h 150"/>
                                <a:gd name="T10" fmla="*/ 0 w 7"/>
                                <a:gd name="T11" fmla="*/ 2 h 150"/>
                                <a:gd name="T12" fmla="*/ 0 w 7"/>
                                <a:gd name="T13" fmla="*/ 5 h 150"/>
                                <a:gd name="T14" fmla="*/ 0 w 7"/>
                                <a:gd name="T15" fmla="*/ 147 h 150"/>
                                <a:gd name="T16" fmla="*/ 2 w 7"/>
                                <a:gd name="T17" fmla="*/ 150 h 150"/>
                                <a:gd name="T18" fmla="*/ 2 w 7"/>
                                <a:gd name="T19" fmla="*/ 150 h 150"/>
                                <a:gd name="T20" fmla="*/ 5 w 7"/>
                                <a:gd name="T21" fmla="*/ 150 h 150"/>
                                <a:gd name="T22" fmla="*/ 7 w 7"/>
                                <a:gd name="T23" fmla="*/ 147 h 150"/>
                                <a:gd name="T24" fmla="*/ 7 w 7"/>
                                <a:gd name="T25"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150">
                                  <a:moveTo>
                                    <a:pt x="7" y="5"/>
                                  </a:moveTo>
                                  <a:lnTo>
                                    <a:pt x="7" y="2"/>
                                  </a:lnTo>
                                  <a:lnTo>
                                    <a:pt x="5" y="0"/>
                                  </a:lnTo>
                                  <a:lnTo>
                                    <a:pt x="2" y="0"/>
                                  </a:lnTo>
                                  <a:lnTo>
                                    <a:pt x="2" y="0"/>
                                  </a:lnTo>
                                  <a:lnTo>
                                    <a:pt x="0" y="2"/>
                                  </a:lnTo>
                                  <a:lnTo>
                                    <a:pt x="0" y="5"/>
                                  </a:lnTo>
                                  <a:lnTo>
                                    <a:pt x="0" y="147"/>
                                  </a:lnTo>
                                  <a:lnTo>
                                    <a:pt x="2" y="150"/>
                                  </a:lnTo>
                                  <a:lnTo>
                                    <a:pt x="2" y="150"/>
                                  </a:lnTo>
                                  <a:lnTo>
                                    <a:pt x="5" y="150"/>
                                  </a:lnTo>
                                  <a:lnTo>
                                    <a:pt x="7" y="147"/>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39" name="Line 1713"/>
                          <wps:cNvCnPr>
                            <a:cxnSpLocks noChangeShapeType="1"/>
                          </wps:cNvCnPr>
                          <wps:spPr bwMode="auto">
                            <a:xfrm>
                              <a:off x="7227" y="248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0" name="Freeform 1714"/>
                          <wps:cNvSpPr>
                            <a:spLocks/>
                          </wps:cNvSpPr>
                          <wps:spPr bwMode="auto">
                            <a:xfrm>
                              <a:off x="7226" y="2487"/>
                              <a:ext cx="11" cy="4"/>
                            </a:xfrm>
                            <a:custGeom>
                              <a:avLst/>
                              <a:gdLst>
                                <a:gd name="T0" fmla="*/ 2 w 21"/>
                                <a:gd name="T1" fmla="*/ 0 h 8"/>
                                <a:gd name="T2" fmla="*/ 2 w 21"/>
                                <a:gd name="T3" fmla="*/ 0 h 8"/>
                                <a:gd name="T4" fmla="*/ 0 w 21"/>
                                <a:gd name="T5" fmla="*/ 3 h 8"/>
                                <a:gd name="T6" fmla="*/ 0 w 21"/>
                                <a:gd name="T7" fmla="*/ 3 h 8"/>
                                <a:gd name="T8" fmla="*/ 0 w 21"/>
                                <a:gd name="T9" fmla="*/ 5 h 8"/>
                                <a:gd name="T10" fmla="*/ 2 w 21"/>
                                <a:gd name="T11" fmla="*/ 8 h 8"/>
                                <a:gd name="T12" fmla="*/ 2 w 21"/>
                                <a:gd name="T13" fmla="*/ 8 h 8"/>
                                <a:gd name="T14" fmla="*/ 15 w 21"/>
                                <a:gd name="T15" fmla="*/ 8 h 8"/>
                                <a:gd name="T16" fmla="*/ 21 w 21"/>
                                <a:gd name="T17" fmla="*/ 5 h 8"/>
                                <a:gd name="T18" fmla="*/ 21 w 21"/>
                                <a:gd name="T19" fmla="*/ 3 h 8"/>
                                <a:gd name="T20" fmla="*/ 21 w 21"/>
                                <a:gd name="T21" fmla="*/ 3 h 8"/>
                                <a:gd name="T22" fmla="*/ 15 w 21"/>
                                <a:gd name="T23" fmla="*/ 0 h 8"/>
                                <a:gd name="T24" fmla="*/ 2 w 2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1" h="8">
                                  <a:moveTo>
                                    <a:pt x="2" y="0"/>
                                  </a:moveTo>
                                  <a:lnTo>
                                    <a:pt x="2" y="0"/>
                                  </a:lnTo>
                                  <a:lnTo>
                                    <a:pt x="0" y="3"/>
                                  </a:lnTo>
                                  <a:lnTo>
                                    <a:pt x="0" y="3"/>
                                  </a:lnTo>
                                  <a:lnTo>
                                    <a:pt x="0" y="5"/>
                                  </a:lnTo>
                                  <a:lnTo>
                                    <a:pt x="2" y="8"/>
                                  </a:lnTo>
                                  <a:lnTo>
                                    <a:pt x="2" y="8"/>
                                  </a:lnTo>
                                  <a:lnTo>
                                    <a:pt x="15" y="8"/>
                                  </a:lnTo>
                                  <a:lnTo>
                                    <a:pt x="21" y="5"/>
                                  </a:lnTo>
                                  <a:lnTo>
                                    <a:pt x="21" y="3"/>
                                  </a:lnTo>
                                  <a:lnTo>
                                    <a:pt x="21" y="3"/>
                                  </a:lnTo>
                                  <a:lnTo>
                                    <a:pt x="15" y="0"/>
                                  </a:lnTo>
                                  <a:lnTo>
                                    <a:pt x="2"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1" name="Line 1715"/>
                          <wps:cNvCnPr>
                            <a:cxnSpLocks noChangeShapeType="1"/>
                          </wps:cNvCnPr>
                          <wps:spPr bwMode="auto">
                            <a:xfrm>
                              <a:off x="7237" y="248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2" name="Freeform 1716"/>
                          <wps:cNvSpPr>
                            <a:spLocks/>
                          </wps:cNvSpPr>
                          <wps:spPr bwMode="auto">
                            <a:xfrm>
                              <a:off x="7233" y="2487"/>
                              <a:ext cx="4" cy="74"/>
                            </a:xfrm>
                            <a:custGeom>
                              <a:avLst/>
                              <a:gdLst>
                                <a:gd name="T0" fmla="*/ 9 w 9"/>
                                <a:gd name="T1" fmla="*/ 3 h 148"/>
                                <a:gd name="T2" fmla="*/ 9 w 9"/>
                                <a:gd name="T3" fmla="*/ 3 h 148"/>
                                <a:gd name="T4" fmla="*/ 5 w 9"/>
                                <a:gd name="T5" fmla="*/ 0 h 148"/>
                                <a:gd name="T6" fmla="*/ 5 w 9"/>
                                <a:gd name="T7" fmla="*/ 0 h 148"/>
                                <a:gd name="T8" fmla="*/ 3 w 9"/>
                                <a:gd name="T9" fmla="*/ 0 h 148"/>
                                <a:gd name="T10" fmla="*/ 0 w 9"/>
                                <a:gd name="T11" fmla="*/ 3 h 148"/>
                                <a:gd name="T12" fmla="*/ 0 w 9"/>
                                <a:gd name="T13" fmla="*/ 3 h 148"/>
                                <a:gd name="T14" fmla="*/ 0 w 9"/>
                                <a:gd name="T15" fmla="*/ 144 h 148"/>
                                <a:gd name="T16" fmla="*/ 3 w 9"/>
                                <a:gd name="T17" fmla="*/ 148 h 148"/>
                                <a:gd name="T18" fmla="*/ 5 w 9"/>
                                <a:gd name="T19" fmla="*/ 148 h 148"/>
                                <a:gd name="T20" fmla="*/ 5 w 9"/>
                                <a:gd name="T21" fmla="*/ 148 h 148"/>
                                <a:gd name="T22" fmla="*/ 9 w 9"/>
                                <a:gd name="T23" fmla="*/ 144 h 148"/>
                                <a:gd name="T24" fmla="*/ 9 w 9"/>
                                <a:gd name="T25" fmla="*/ 3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148">
                                  <a:moveTo>
                                    <a:pt x="9" y="3"/>
                                  </a:moveTo>
                                  <a:lnTo>
                                    <a:pt x="9" y="3"/>
                                  </a:lnTo>
                                  <a:lnTo>
                                    <a:pt x="5" y="0"/>
                                  </a:lnTo>
                                  <a:lnTo>
                                    <a:pt x="5" y="0"/>
                                  </a:lnTo>
                                  <a:lnTo>
                                    <a:pt x="3" y="0"/>
                                  </a:lnTo>
                                  <a:lnTo>
                                    <a:pt x="0" y="3"/>
                                  </a:lnTo>
                                  <a:lnTo>
                                    <a:pt x="0" y="3"/>
                                  </a:lnTo>
                                  <a:lnTo>
                                    <a:pt x="0" y="144"/>
                                  </a:lnTo>
                                  <a:lnTo>
                                    <a:pt x="3" y="148"/>
                                  </a:lnTo>
                                  <a:lnTo>
                                    <a:pt x="5" y="148"/>
                                  </a:lnTo>
                                  <a:lnTo>
                                    <a:pt x="5" y="148"/>
                                  </a:lnTo>
                                  <a:lnTo>
                                    <a:pt x="9" y="144"/>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3" name="Line 1717"/>
                          <wps:cNvCnPr>
                            <a:cxnSpLocks noChangeShapeType="1"/>
                          </wps:cNvCnPr>
                          <wps:spPr bwMode="auto">
                            <a:xfrm>
                              <a:off x="7235" y="255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4" name="Freeform 1718"/>
                          <wps:cNvSpPr>
                            <a:spLocks/>
                          </wps:cNvSpPr>
                          <wps:spPr bwMode="auto">
                            <a:xfrm>
                              <a:off x="7233" y="2557"/>
                              <a:ext cx="801" cy="4"/>
                            </a:xfrm>
                            <a:custGeom>
                              <a:avLst/>
                              <a:gdLst>
                                <a:gd name="T0" fmla="*/ 5 w 1604"/>
                                <a:gd name="T1" fmla="*/ 0 h 9"/>
                                <a:gd name="T2" fmla="*/ 3 w 1604"/>
                                <a:gd name="T3" fmla="*/ 3 h 9"/>
                                <a:gd name="T4" fmla="*/ 0 w 1604"/>
                                <a:gd name="T5" fmla="*/ 3 h 9"/>
                                <a:gd name="T6" fmla="*/ 0 w 1604"/>
                                <a:gd name="T7" fmla="*/ 5 h 9"/>
                                <a:gd name="T8" fmla="*/ 0 w 1604"/>
                                <a:gd name="T9" fmla="*/ 9 h 9"/>
                                <a:gd name="T10" fmla="*/ 3 w 1604"/>
                                <a:gd name="T11" fmla="*/ 9 h 9"/>
                                <a:gd name="T12" fmla="*/ 5 w 1604"/>
                                <a:gd name="T13" fmla="*/ 9 h 9"/>
                                <a:gd name="T14" fmla="*/ 1602 w 1604"/>
                                <a:gd name="T15" fmla="*/ 9 h 9"/>
                                <a:gd name="T16" fmla="*/ 1604 w 1604"/>
                                <a:gd name="T17" fmla="*/ 9 h 9"/>
                                <a:gd name="T18" fmla="*/ 1604 w 1604"/>
                                <a:gd name="T19" fmla="*/ 5 h 9"/>
                                <a:gd name="T20" fmla="*/ 1604 w 1604"/>
                                <a:gd name="T21" fmla="*/ 3 h 9"/>
                                <a:gd name="T22" fmla="*/ 1602 w 1604"/>
                                <a:gd name="T23" fmla="*/ 0 h 9"/>
                                <a:gd name="T24" fmla="*/ 5 w 1604"/>
                                <a:gd name="T25" fmla="*/ 0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04" h="9">
                                  <a:moveTo>
                                    <a:pt x="5" y="0"/>
                                  </a:moveTo>
                                  <a:lnTo>
                                    <a:pt x="3" y="3"/>
                                  </a:lnTo>
                                  <a:lnTo>
                                    <a:pt x="0" y="3"/>
                                  </a:lnTo>
                                  <a:lnTo>
                                    <a:pt x="0" y="5"/>
                                  </a:lnTo>
                                  <a:lnTo>
                                    <a:pt x="0" y="9"/>
                                  </a:lnTo>
                                  <a:lnTo>
                                    <a:pt x="3" y="9"/>
                                  </a:lnTo>
                                  <a:lnTo>
                                    <a:pt x="5" y="9"/>
                                  </a:lnTo>
                                  <a:lnTo>
                                    <a:pt x="1602" y="9"/>
                                  </a:lnTo>
                                  <a:lnTo>
                                    <a:pt x="1604" y="9"/>
                                  </a:lnTo>
                                  <a:lnTo>
                                    <a:pt x="1604" y="5"/>
                                  </a:lnTo>
                                  <a:lnTo>
                                    <a:pt x="1604" y="3"/>
                                  </a:lnTo>
                                  <a:lnTo>
                                    <a:pt x="1602"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5" name="Line 1719"/>
                          <wps:cNvCnPr>
                            <a:cxnSpLocks noChangeShapeType="1"/>
                          </wps:cNvCnPr>
                          <wps:spPr bwMode="auto">
                            <a:xfrm>
                              <a:off x="8034" y="2559"/>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6" name="Freeform 1720"/>
                          <wps:cNvSpPr>
                            <a:spLocks/>
                          </wps:cNvSpPr>
                          <wps:spPr bwMode="auto">
                            <a:xfrm>
                              <a:off x="8031" y="2557"/>
                              <a:ext cx="3" cy="154"/>
                            </a:xfrm>
                            <a:custGeom>
                              <a:avLst/>
                              <a:gdLst>
                                <a:gd name="T0" fmla="*/ 8 w 8"/>
                                <a:gd name="T1" fmla="*/ 5 h 309"/>
                                <a:gd name="T2" fmla="*/ 8 w 8"/>
                                <a:gd name="T3" fmla="*/ 3 h 309"/>
                                <a:gd name="T4" fmla="*/ 6 w 8"/>
                                <a:gd name="T5" fmla="*/ 3 h 309"/>
                                <a:gd name="T6" fmla="*/ 6 w 8"/>
                                <a:gd name="T7" fmla="*/ 0 h 309"/>
                                <a:gd name="T8" fmla="*/ 2 w 8"/>
                                <a:gd name="T9" fmla="*/ 3 h 309"/>
                                <a:gd name="T10" fmla="*/ 0 w 8"/>
                                <a:gd name="T11" fmla="*/ 3 h 309"/>
                                <a:gd name="T12" fmla="*/ 0 w 8"/>
                                <a:gd name="T13" fmla="*/ 5 h 309"/>
                                <a:gd name="T14" fmla="*/ 0 w 8"/>
                                <a:gd name="T15" fmla="*/ 306 h 309"/>
                                <a:gd name="T16" fmla="*/ 2 w 8"/>
                                <a:gd name="T17" fmla="*/ 309 h 309"/>
                                <a:gd name="T18" fmla="*/ 6 w 8"/>
                                <a:gd name="T19" fmla="*/ 309 h 309"/>
                                <a:gd name="T20" fmla="*/ 6 w 8"/>
                                <a:gd name="T21" fmla="*/ 309 h 309"/>
                                <a:gd name="T22" fmla="*/ 8 w 8"/>
                                <a:gd name="T23" fmla="*/ 306 h 309"/>
                                <a:gd name="T24" fmla="*/ 8 w 8"/>
                                <a:gd name="T25" fmla="*/ 5 h 3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 h="309">
                                  <a:moveTo>
                                    <a:pt x="8" y="5"/>
                                  </a:moveTo>
                                  <a:lnTo>
                                    <a:pt x="8" y="3"/>
                                  </a:lnTo>
                                  <a:lnTo>
                                    <a:pt x="6" y="3"/>
                                  </a:lnTo>
                                  <a:lnTo>
                                    <a:pt x="6" y="0"/>
                                  </a:lnTo>
                                  <a:lnTo>
                                    <a:pt x="2" y="3"/>
                                  </a:lnTo>
                                  <a:lnTo>
                                    <a:pt x="0" y="3"/>
                                  </a:lnTo>
                                  <a:lnTo>
                                    <a:pt x="0" y="5"/>
                                  </a:lnTo>
                                  <a:lnTo>
                                    <a:pt x="0" y="306"/>
                                  </a:lnTo>
                                  <a:lnTo>
                                    <a:pt x="2" y="309"/>
                                  </a:lnTo>
                                  <a:lnTo>
                                    <a:pt x="6" y="309"/>
                                  </a:lnTo>
                                  <a:lnTo>
                                    <a:pt x="6" y="309"/>
                                  </a:lnTo>
                                  <a:lnTo>
                                    <a:pt x="8" y="306"/>
                                  </a:lnTo>
                                  <a:lnTo>
                                    <a:pt x="8"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7" name="Line 1721"/>
                          <wps:cNvCnPr>
                            <a:cxnSpLocks noChangeShapeType="1"/>
                          </wps:cNvCnPr>
                          <wps:spPr bwMode="auto">
                            <a:xfrm>
                              <a:off x="8033" y="2707"/>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48" name="Freeform 1722"/>
                          <wps:cNvSpPr>
                            <a:spLocks/>
                          </wps:cNvSpPr>
                          <wps:spPr bwMode="auto">
                            <a:xfrm>
                              <a:off x="8031" y="2707"/>
                              <a:ext cx="40" cy="4"/>
                            </a:xfrm>
                            <a:custGeom>
                              <a:avLst/>
                              <a:gdLst>
                                <a:gd name="T0" fmla="*/ 6 w 81"/>
                                <a:gd name="T1" fmla="*/ 0 h 8"/>
                                <a:gd name="T2" fmla="*/ 2 w 81"/>
                                <a:gd name="T3" fmla="*/ 0 h 8"/>
                                <a:gd name="T4" fmla="*/ 0 w 81"/>
                                <a:gd name="T5" fmla="*/ 0 h 8"/>
                                <a:gd name="T6" fmla="*/ 0 w 81"/>
                                <a:gd name="T7" fmla="*/ 3 h 8"/>
                                <a:gd name="T8" fmla="*/ 0 w 81"/>
                                <a:gd name="T9" fmla="*/ 5 h 8"/>
                                <a:gd name="T10" fmla="*/ 2 w 81"/>
                                <a:gd name="T11" fmla="*/ 8 h 8"/>
                                <a:gd name="T12" fmla="*/ 6 w 81"/>
                                <a:gd name="T13" fmla="*/ 8 h 8"/>
                                <a:gd name="T14" fmla="*/ 75 w 81"/>
                                <a:gd name="T15" fmla="*/ 8 h 8"/>
                                <a:gd name="T16" fmla="*/ 81 w 81"/>
                                <a:gd name="T17" fmla="*/ 5 h 8"/>
                                <a:gd name="T18" fmla="*/ 81 w 81"/>
                                <a:gd name="T19" fmla="*/ 3 h 8"/>
                                <a:gd name="T20" fmla="*/ 81 w 81"/>
                                <a:gd name="T21" fmla="*/ 0 h 8"/>
                                <a:gd name="T22" fmla="*/ 75 w 81"/>
                                <a:gd name="T23" fmla="*/ 0 h 8"/>
                                <a:gd name="T24" fmla="*/ 6 w 81"/>
                                <a:gd name="T25" fmla="*/ 0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1" h="8">
                                  <a:moveTo>
                                    <a:pt x="6" y="0"/>
                                  </a:moveTo>
                                  <a:lnTo>
                                    <a:pt x="2" y="0"/>
                                  </a:lnTo>
                                  <a:lnTo>
                                    <a:pt x="0" y="0"/>
                                  </a:lnTo>
                                  <a:lnTo>
                                    <a:pt x="0" y="3"/>
                                  </a:lnTo>
                                  <a:lnTo>
                                    <a:pt x="0" y="5"/>
                                  </a:lnTo>
                                  <a:lnTo>
                                    <a:pt x="2" y="8"/>
                                  </a:lnTo>
                                  <a:lnTo>
                                    <a:pt x="6" y="8"/>
                                  </a:lnTo>
                                  <a:lnTo>
                                    <a:pt x="75" y="8"/>
                                  </a:lnTo>
                                  <a:lnTo>
                                    <a:pt x="81" y="5"/>
                                  </a:lnTo>
                                  <a:lnTo>
                                    <a:pt x="81" y="3"/>
                                  </a:lnTo>
                                  <a:lnTo>
                                    <a:pt x="81" y="0"/>
                                  </a:lnTo>
                                  <a:lnTo>
                                    <a:pt x="75" y="0"/>
                                  </a:lnTo>
                                  <a:lnTo>
                                    <a:pt x="6"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49" name="Line 1723"/>
                          <wps:cNvCnPr>
                            <a:cxnSpLocks noChangeShapeType="1"/>
                          </wps:cNvCnPr>
                          <wps:spPr bwMode="auto">
                            <a:xfrm>
                              <a:off x="8071" y="270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0" name="Freeform 1724"/>
                          <wps:cNvSpPr>
                            <a:spLocks/>
                          </wps:cNvSpPr>
                          <wps:spPr bwMode="auto">
                            <a:xfrm>
                              <a:off x="8067" y="2707"/>
                              <a:ext cx="4" cy="153"/>
                            </a:xfrm>
                            <a:custGeom>
                              <a:avLst/>
                              <a:gdLst>
                                <a:gd name="T0" fmla="*/ 9 w 9"/>
                                <a:gd name="T1" fmla="*/ 3 h 305"/>
                                <a:gd name="T2" fmla="*/ 9 w 9"/>
                                <a:gd name="T3" fmla="*/ 0 h 305"/>
                                <a:gd name="T4" fmla="*/ 6 w 9"/>
                                <a:gd name="T5" fmla="*/ 0 h 305"/>
                                <a:gd name="T6" fmla="*/ 3 w 9"/>
                                <a:gd name="T7" fmla="*/ 0 h 305"/>
                                <a:gd name="T8" fmla="*/ 3 w 9"/>
                                <a:gd name="T9" fmla="*/ 0 h 305"/>
                                <a:gd name="T10" fmla="*/ 0 w 9"/>
                                <a:gd name="T11" fmla="*/ 0 h 305"/>
                                <a:gd name="T12" fmla="*/ 0 w 9"/>
                                <a:gd name="T13" fmla="*/ 3 h 305"/>
                                <a:gd name="T14" fmla="*/ 0 w 9"/>
                                <a:gd name="T15" fmla="*/ 303 h 305"/>
                                <a:gd name="T16" fmla="*/ 3 w 9"/>
                                <a:gd name="T17" fmla="*/ 305 h 305"/>
                                <a:gd name="T18" fmla="*/ 3 w 9"/>
                                <a:gd name="T19" fmla="*/ 305 h 305"/>
                                <a:gd name="T20" fmla="*/ 6 w 9"/>
                                <a:gd name="T21" fmla="*/ 305 h 305"/>
                                <a:gd name="T22" fmla="*/ 9 w 9"/>
                                <a:gd name="T23" fmla="*/ 303 h 305"/>
                                <a:gd name="T24" fmla="*/ 9 w 9"/>
                                <a:gd name="T25" fmla="*/ 3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 h="305">
                                  <a:moveTo>
                                    <a:pt x="9" y="3"/>
                                  </a:moveTo>
                                  <a:lnTo>
                                    <a:pt x="9" y="0"/>
                                  </a:lnTo>
                                  <a:lnTo>
                                    <a:pt x="6" y="0"/>
                                  </a:lnTo>
                                  <a:lnTo>
                                    <a:pt x="3" y="0"/>
                                  </a:lnTo>
                                  <a:lnTo>
                                    <a:pt x="3" y="0"/>
                                  </a:lnTo>
                                  <a:lnTo>
                                    <a:pt x="0" y="0"/>
                                  </a:lnTo>
                                  <a:lnTo>
                                    <a:pt x="0" y="3"/>
                                  </a:lnTo>
                                  <a:lnTo>
                                    <a:pt x="0" y="303"/>
                                  </a:lnTo>
                                  <a:lnTo>
                                    <a:pt x="3" y="305"/>
                                  </a:lnTo>
                                  <a:lnTo>
                                    <a:pt x="3" y="305"/>
                                  </a:lnTo>
                                  <a:lnTo>
                                    <a:pt x="6" y="305"/>
                                  </a:lnTo>
                                  <a:lnTo>
                                    <a:pt x="9" y="303"/>
                                  </a:lnTo>
                                  <a:lnTo>
                                    <a:pt x="9" y="3"/>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1" name="Line 1725"/>
                          <wps:cNvCnPr>
                            <a:cxnSpLocks noChangeShapeType="1"/>
                          </wps:cNvCnPr>
                          <wps:spPr bwMode="auto">
                            <a:xfrm>
                              <a:off x="8068" y="2856"/>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2" name="Freeform 1726"/>
                          <wps:cNvSpPr>
                            <a:spLocks/>
                          </wps:cNvSpPr>
                          <wps:spPr bwMode="auto">
                            <a:xfrm>
                              <a:off x="8067" y="2856"/>
                              <a:ext cx="233" cy="4"/>
                            </a:xfrm>
                            <a:custGeom>
                              <a:avLst/>
                              <a:gdLst>
                                <a:gd name="T0" fmla="*/ 3 w 466"/>
                                <a:gd name="T1" fmla="*/ 0 h 7"/>
                                <a:gd name="T2" fmla="*/ 3 w 466"/>
                                <a:gd name="T3" fmla="*/ 0 h 7"/>
                                <a:gd name="T4" fmla="*/ 0 w 466"/>
                                <a:gd name="T5" fmla="*/ 2 h 7"/>
                                <a:gd name="T6" fmla="*/ 0 w 466"/>
                                <a:gd name="T7" fmla="*/ 5 h 7"/>
                                <a:gd name="T8" fmla="*/ 0 w 466"/>
                                <a:gd name="T9" fmla="*/ 5 h 7"/>
                                <a:gd name="T10" fmla="*/ 3 w 466"/>
                                <a:gd name="T11" fmla="*/ 7 h 7"/>
                                <a:gd name="T12" fmla="*/ 3 w 466"/>
                                <a:gd name="T13" fmla="*/ 7 h 7"/>
                                <a:gd name="T14" fmla="*/ 461 w 466"/>
                                <a:gd name="T15" fmla="*/ 7 h 7"/>
                                <a:gd name="T16" fmla="*/ 466 w 466"/>
                                <a:gd name="T17" fmla="*/ 5 h 7"/>
                                <a:gd name="T18" fmla="*/ 466 w 466"/>
                                <a:gd name="T19" fmla="*/ 5 h 7"/>
                                <a:gd name="T20" fmla="*/ 466 w 466"/>
                                <a:gd name="T21" fmla="*/ 2 h 7"/>
                                <a:gd name="T22" fmla="*/ 461 w 466"/>
                                <a:gd name="T23" fmla="*/ 0 h 7"/>
                                <a:gd name="T24" fmla="*/ 3 w 466"/>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6" h="7">
                                  <a:moveTo>
                                    <a:pt x="3" y="0"/>
                                  </a:moveTo>
                                  <a:lnTo>
                                    <a:pt x="3" y="0"/>
                                  </a:lnTo>
                                  <a:lnTo>
                                    <a:pt x="0" y="2"/>
                                  </a:lnTo>
                                  <a:lnTo>
                                    <a:pt x="0" y="5"/>
                                  </a:lnTo>
                                  <a:lnTo>
                                    <a:pt x="0" y="5"/>
                                  </a:lnTo>
                                  <a:lnTo>
                                    <a:pt x="3" y="7"/>
                                  </a:lnTo>
                                  <a:lnTo>
                                    <a:pt x="3" y="7"/>
                                  </a:lnTo>
                                  <a:lnTo>
                                    <a:pt x="461" y="7"/>
                                  </a:lnTo>
                                  <a:lnTo>
                                    <a:pt x="466" y="5"/>
                                  </a:lnTo>
                                  <a:lnTo>
                                    <a:pt x="466" y="5"/>
                                  </a:lnTo>
                                  <a:lnTo>
                                    <a:pt x="466" y="2"/>
                                  </a:lnTo>
                                  <a:lnTo>
                                    <a:pt x="461" y="0"/>
                                  </a:lnTo>
                                  <a:lnTo>
                                    <a:pt x="3"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3" name="Line 1727"/>
                          <wps:cNvCnPr>
                            <a:cxnSpLocks noChangeShapeType="1"/>
                          </wps:cNvCnPr>
                          <wps:spPr bwMode="auto">
                            <a:xfrm>
                              <a:off x="8300" y="2858"/>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4" name="Freeform 1728"/>
                          <wps:cNvSpPr>
                            <a:spLocks/>
                          </wps:cNvSpPr>
                          <wps:spPr bwMode="auto">
                            <a:xfrm>
                              <a:off x="8296" y="2856"/>
                              <a:ext cx="4" cy="178"/>
                            </a:xfrm>
                            <a:custGeom>
                              <a:avLst/>
                              <a:gdLst>
                                <a:gd name="T0" fmla="*/ 7 w 7"/>
                                <a:gd name="T1" fmla="*/ 5 h 356"/>
                                <a:gd name="T2" fmla="*/ 7 w 7"/>
                                <a:gd name="T3" fmla="*/ 2 h 356"/>
                                <a:gd name="T4" fmla="*/ 7 w 7"/>
                                <a:gd name="T5" fmla="*/ 0 h 356"/>
                                <a:gd name="T6" fmla="*/ 5 w 7"/>
                                <a:gd name="T7" fmla="*/ 0 h 356"/>
                                <a:gd name="T8" fmla="*/ 2 w 7"/>
                                <a:gd name="T9" fmla="*/ 0 h 356"/>
                                <a:gd name="T10" fmla="*/ 0 w 7"/>
                                <a:gd name="T11" fmla="*/ 2 h 356"/>
                                <a:gd name="T12" fmla="*/ 0 w 7"/>
                                <a:gd name="T13" fmla="*/ 5 h 356"/>
                                <a:gd name="T14" fmla="*/ 0 w 7"/>
                                <a:gd name="T15" fmla="*/ 354 h 356"/>
                                <a:gd name="T16" fmla="*/ 2 w 7"/>
                                <a:gd name="T17" fmla="*/ 354 h 356"/>
                                <a:gd name="T18" fmla="*/ 5 w 7"/>
                                <a:gd name="T19" fmla="*/ 356 h 356"/>
                                <a:gd name="T20" fmla="*/ 7 w 7"/>
                                <a:gd name="T21" fmla="*/ 354 h 356"/>
                                <a:gd name="T22" fmla="*/ 7 w 7"/>
                                <a:gd name="T23" fmla="*/ 354 h 356"/>
                                <a:gd name="T24" fmla="*/ 7 w 7"/>
                                <a:gd name="T25" fmla="*/ 5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 h="356">
                                  <a:moveTo>
                                    <a:pt x="7" y="5"/>
                                  </a:moveTo>
                                  <a:lnTo>
                                    <a:pt x="7" y="2"/>
                                  </a:lnTo>
                                  <a:lnTo>
                                    <a:pt x="7" y="0"/>
                                  </a:lnTo>
                                  <a:lnTo>
                                    <a:pt x="5" y="0"/>
                                  </a:lnTo>
                                  <a:lnTo>
                                    <a:pt x="2" y="0"/>
                                  </a:lnTo>
                                  <a:lnTo>
                                    <a:pt x="0" y="2"/>
                                  </a:lnTo>
                                  <a:lnTo>
                                    <a:pt x="0" y="5"/>
                                  </a:lnTo>
                                  <a:lnTo>
                                    <a:pt x="0" y="354"/>
                                  </a:lnTo>
                                  <a:lnTo>
                                    <a:pt x="2" y="354"/>
                                  </a:lnTo>
                                  <a:lnTo>
                                    <a:pt x="5" y="356"/>
                                  </a:lnTo>
                                  <a:lnTo>
                                    <a:pt x="7" y="354"/>
                                  </a:lnTo>
                                  <a:lnTo>
                                    <a:pt x="7" y="354"/>
                                  </a:lnTo>
                                  <a:lnTo>
                                    <a:pt x="7" y="5"/>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5" name="Line 1729"/>
                          <wps:cNvCnPr>
                            <a:cxnSpLocks noChangeShapeType="1"/>
                          </wps:cNvCnPr>
                          <wps:spPr bwMode="auto">
                            <a:xfrm>
                              <a:off x="8298" y="3030"/>
                              <a:ext cx="0" cy="0"/>
                            </a:xfrm>
                            <a:prstGeom prst="line">
                              <a:avLst/>
                            </a:prstGeom>
                            <a:noFill/>
                            <a:ln w="635">
                              <a:solidFill>
                                <a:srgbClr val="FF0000"/>
                              </a:solidFill>
                              <a:round/>
                              <a:headEnd/>
                              <a:tailEnd/>
                            </a:ln>
                            <a:extLst>
                              <a:ext uri="{909E8E84-426E-40DD-AFC4-6F175D3DCCD1}">
                                <a14:hiddenFill xmlns:a14="http://schemas.microsoft.com/office/drawing/2010/main">
                                  <a:noFill/>
                                </a14:hiddenFill>
                              </a:ext>
                            </a:extLst>
                          </wps:spPr>
                          <wps:bodyPr/>
                        </wps:wsp>
                        <wps:wsp>
                          <wps:cNvPr id="3856" name="Freeform 1730"/>
                          <wps:cNvSpPr>
                            <a:spLocks/>
                          </wps:cNvSpPr>
                          <wps:spPr bwMode="auto">
                            <a:xfrm>
                              <a:off x="8296" y="3030"/>
                              <a:ext cx="71" cy="4"/>
                            </a:xfrm>
                            <a:custGeom>
                              <a:avLst/>
                              <a:gdLst>
                                <a:gd name="T0" fmla="*/ 5 w 141"/>
                                <a:gd name="T1" fmla="*/ 0 h 7"/>
                                <a:gd name="T2" fmla="*/ 2 w 141"/>
                                <a:gd name="T3" fmla="*/ 0 h 7"/>
                                <a:gd name="T4" fmla="*/ 0 w 141"/>
                                <a:gd name="T5" fmla="*/ 0 h 7"/>
                                <a:gd name="T6" fmla="*/ 0 w 141"/>
                                <a:gd name="T7" fmla="*/ 2 h 7"/>
                                <a:gd name="T8" fmla="*/ 0 w 141"/>
                                <a:gd name="T9" fmla="*/ 5 h 7"/>
                                <a:gd name="T10" fmla="*/ 2 w 141"/>
                                <a:gd name="T11" fmla="*/ 5 h 7"/>
                                <a:gd name="T12" fmla="*/ 5 w 141"/>
                                <a:gd name="T13" fmla="*/ 7 h 7"/>
                                <a:gd name="T14" fmla="*/ 139 w 141"/>
                                <a:gd name="T15" fmla="*/ 7 h 7"/>
                                <a:gd name="T16" fmla="*/ 141 w 141"/>
                                <a:gd name="T17" fmla="*/ 5 h 7"/>
                                <a:gd name="T18" fmla="*/ 141 w 141"/>
                                <a:gd name="T19" fmla="*/ 2 h 7"/>
                                <a:gd name="T20" fmla="*/ 141 w 141"/>
                                <a:gd name="T21" fmla="*/ 0 h 7"/>
                                <a:gd name="T22" fmla="*/ 139 w 141"/>
                                <a:gd name="T23" fmla="*/ 0 h 7"/>
                                <a:gd name="T24" fmla="*/ 5 w 141"/>
                                <a:gd name="T25" fmla="*/ 0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41" h="7">
                                  <a:moveTo>
                                    <a:pt x="5" y="0"/>
                                  </a:moveTo>
                                  <a:lnTo>
                                    <a:pt x="2" y="0"/>
                                  </a:lnTo>
                                  <a:lnTo>
                                    <a:pt x="0" y="0"/>
                                  </a:lnTo>
                                  <a:lnTo>
                                    <a:pt x="0" y="2"/>
                                  </a:lnTo>
                                  <a:lnTo>
                                    <a:pt x="0" y="5"/>
                                  </a:lnTo>
                                  <a:lnTo>
                                    <a:pt x="2" y="5"/>
                                  </a:lnTo>
                                  <a:lnTo>
                                    <a:pt x="5" y="7"/>
                                  </a:lnTo>
                                  <a:lnTo>
                                    <a:pt x="139" y="7"/>
                                  </a:lnTo>
                                  <a:lnTo>
                                    <a:pt x="141" y="5"/>
                                  </a:lnTo>
                                  <a:lnTo>
                                    <a:pt x="141" y="2"/>
                                  </a:lnTo>
                                  <a:lnTo>
                                    <a:pt x="141" y="0"/>
                                  </a:lnTo>
                                  <a:lnTo>
                                    <a:pt x="139" y="0"/>
                                  </a:lnTo>
                                  <a:lnTo>
                                    <a:pt x="5" y="0"/>
                                  </a:lnTo>
                                  <a:close/>
                                </a:path>
                              </a:pathLst>
                            </a:custGeom>
                            <a:solidFill>
                              <a:srgbClr val="FF0000"/>
                            </a:solidFill>
                            <a:ln w="5080">
                              <a:solidFill>
                                <a:srgbClr val="FF0000"/>
                              </a:solidFill>
                              <a:prstDash val="solid"/>
                              <a:round/>
                              <a:headEnd/>
                              <a:tailEnd/>
                            </a:ln>
                          </wps:spPr>
                          <wps:bodyPr rot="0" vert="horz" wrap="square" lIns="91440" tIns="45720" rIns="91440" bIns="45720" anchor="t" anchorCtr="0" upright="1">
                            <a:noAutofit/>
                          </wps:bodyPr>
                        </wps:wsp>
                        <wps:wsp>
                          <wps:cNvPr id="3857" name="Rectangle 1731"/>
                          <wps:cNvSpPr>
                            <a:spLocks noChangeArrowheads="1"/>
                          </wps:cNvSpPr>
                          <wps:spPr bwMode="auto">
                            <a:xfrm>
                              <a:off x="0" y="5120"/>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58A2" w14:textId="77777777" w:rsidR="00782AA6" w:rsidRPr="00BC71A5" w:rsidRDefault="00782AA6" w:rsidP="007273BA"/>
                            </w:txbxContent>
                          </wps:txbx>
                          <wps:bodyPr rot="0" vert="horz" wrap="none" lIns="0" tIns="0" rIns="0" bIns="0" anchor="t" anchorCtr="0" upright="1">
                            <a:spAutoFit/>
                          </wps:bodyPr>
                        </wps:wsp>
                        <wps:wsp>
                          <wps:cNvPr id="3858" name="Rectangle 1732"/>
                          <wps:cNvSpPr>
                            <a:spLocks noChangeArrowheads="1"/>
                          </wps:cNvSpPr>
                          <wps:spPr bwMode="auto">
                            <a:xfrm>
                              <a:off x="6172" y="-1351"/>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81EAA" w14:textId="77777777" w:rsidR="00782AA6" w:rsidRPr="00BC71A5" w:rsidRDefault="00782AA6" w:rsidP="007273BA"/>
                            </w:txbxContent>
                          </wps:txbx>
                          <wps:bodyPr rot="0" vert="horz" wrap="none" lIns="0" tIns="0" rIns="0" bIns="0" anchor="t" anchorCtr="0" upright="1">
                            <a:spAutoFit/>
                          </wps:bodyPr>
                        </wps:wsp>
                        <wps:wsp>
                          <wps:cNvPr id="3859" name="Rectangle 1733"/>
                          <wps:cNvSpPr>
                            <a:spLocks noChangeArrowheads="1"/>
                          </wps:cNvSpPr>
                          <wps:spPr bwMode="auto">
                            <a:xfrm>
                              <a:off x="6868" y="-1021"/>
                              <a:ext cx="2013" cy="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CFE16" w14:textId="77777777" w:rsidR="00782AA6" w:rsidRPr="007273BA" w:rsidRDefault="00782AA6" w:rsidP="007273BA">
                                <w:pPr>
                                  <w:rPr>
                                    <w:sz w:val="20"/>
                                  </w:rPr>
                                </w:pPr>
                                <w:r w:rsidRPr="007273BA">
                                  <w:rPr>
                                    <w:sz w:val="20"/>
                                  </w:rPr>
                                  <w:t>Mitoxantron + Prednison</w:t>
                                </w:r>
                              </w:p>
                              <w:p w14:paraId="2FBC4B50" w14:textId="77777777" w:rsidR="00782AA6" w:rsidRPr="007273BA" w:rsidRDefault="00782AA6" w:rsidP="007273BA">
                                <w:pPr>
                                  <w:rPr>
                                    <w:sz w:val="20"/>
                                  </w:rPr>
                                </w:pPr>
                                <w:r w:rsidRPr="007273BA">
                                  <w:rPr>
                                    <w:sz w:val="20"/>
                                  </w:rPr>
                                  <w:t>Cabazitaxel + Prednison</w:t>
                                </w:r>
                              </w:p>
                            </w:txbxContent>
                          </wps:txbx>
                          <wps:bodyPr rot="0" vert="horz" wrap="none" lIns="0" tIns="0" rIns="0" bIns="0" anchor="t" anchorCtr="0" upright="1">
                            <a:spAutoFit/>
                          </wps:bodyPr>
                        </wps:wsp>
                        <wps:wsp>
                          <wps:cNvPr id="3860" name="Rectangle 1734"/>
                          <wps:cNvSpPr>
                            <a:spLocks noChangeArrowheads="1"/>
                          </wps:cNvSpPr>
                          <wps:spPr bwMode="auto">
                            <a:xfrm>
                              <a:off x="6868" y="-825"/>
                              <a:ext cx="98"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CF391" w14:textId="77777777" w:rsidR="00782AA6" w:rsidRPr="00BC71A5" w:rsidRDefault="00782AA6" w:rsidP="007273BA"/>
                            </w:txbxContent>
                          </wps:txbx>
                          <wps:bodyPr rot="0" vert="horz" wrap="none" lIns="0" tIns="0" rIns="0" bIns="0" anchor="t" anchorCtr="0" upright="1">
                            <a:spAutoFit/>
                          </wps:bodyPr>
                        </wps:wsp>
                        <wps:wsp>
                          <wps:cNvPr id="3861" name="Line 1735"/>
                          <wps:cNvCnPr>
                            <a:cxnSpLocks noChangeShapeType="1"/>
                          </wps:cNvCnPr>
                          <wps:spPr bwMode="auto">
                            <a:xfrm>
                              <a:off x="6227"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62" name="Freeform 1736"/>
                          <wps:cNvSpPr>
                            <a:spLocks/>
                          </wps:cNvSpPr>
                          <wps:spPr bwMode="auto">
                            <a:xfrm>
                              <a:off x="6127" y="-973"/>
                              <a:ext cx="100" cy="99"/>
                            </a:xfrm>
                            <a:custGeom>
                              <a:avLst/>
                              <a:gdLst>
                                <a:gd name="T0" fmla="*/ 199 w 199"/>
                                <a:gd name="T1" fmla="*/ 98 h 200"/>
                                <a:gd name="T2" fmla="*/ 197 w 199"/>
                                <a:gd name="T3" fmla="*/ 81 h 200"/>
                                <a:gd name="T4" fmla="*/ 194 w 199"/>
                                <a:gd name="T5" fmla="*/ 65 h 200"/>
                                <a:gd name="T6" fmla="*/ 187 w 199"/>
                                <a:gd name="T7" fmla="*/ 49 h 200"/>
                                <a:gd name="T8" fmla="*/ 176 w 199"/>
                                <a:gd name="T9" fmla="*/ 34 h 200"/>
                                <a:gd name="T10" fmla="*/ 163 w 199"/>
                                <a:gd name="T11" fmla="*/ 23 h 200"/>
                                <a:gd name="T12" fmla="*/ 150 w 199"/>
                                <a:gd name="T13" fmla="*/ 13 h 200"/>
                                <a:gd name="T14" fmla="*/ 135 w 199"/>
                                <a:gd name="T15" fmla="*/ 6 h 200"/>
                                <a:gd name="T16" fmla="*/ 117 w 199"/>
                                <a:gd name="T17" fmla="*/ 0 h 200"/>
                                <a:gd name="T18" fmla="*/ 82 w 199"/>
                                <a:gd name="T19" fmla="*/ 0 h 200"/>
                                <a:gd name="T20" fmla="*/ 65 w 199"/>
                                <a:gd name="T21" fmla="*/ 6 h 200"/>
                                <a:gd name="T22" fmla="*/ 49 w 199"/>
                                <a:gd name="T23" fmla="*/ 13 h 200"/>
                                <a:gd name="T24" fmla="*/ 37 w 199"/>
                                <a:gd name="T25" fmla="*/ 23 h 200"/>
                                <a:gd name="T26" fmla="*/ 23 w 199"/>
                                <a:gd name="T27" fmla="*/ 34 h 200"/>
                                <a:gd name="T28" fmla="*/ 13 w 199"/>
                                <a:gd name="T29" fmla="*/ 49 h 200"/>
                                <a:gd name="T30" fmla="*/ 5 w 199"/>
                                <a:gd name="T31" fmla="*/ 65 h 200"/>
                                <a:gd name="T32" fmla="*/ 2 w 199"/>
                                <a:gd name="T33" fmla="*/ 81 h 200"/>
                                <a:gd name="T34" fmla="*/ 0 w 199"/>
                                <a:gd name="T35" fmla="*/ 98 h 200"/>
                                <a:gd name="T36" fmla="*/ 2 w 199"/>
                                <a:gd name="T37" fmla="*/ 117 h 200"/>
                                <a:gd name="T38" fmla="*/ 5 w 199"/>
                                <a:gd name="T39" fmla="*/ 132 h 200"/>
                                <a:gd name="T40" fmla="*/ 13 w 199"/>
                                <a:gd name="T41" fmla="*/ 147 h 200"/>
                                <a:gd name="T42" fmla="*/ 23 w 199"/>
                                <a:gd name="T43" fmla="*/ 163 h 200"/>
                                <a:gd name="T44" fmla="*/ 37 w 199"/>
                                <a:gd name="T45" fmla="*/ 177 h 200"/>
                                <a:gd name="T46" fmla="*/ 49 w 199"/>
                                <a:gd name="T47" fmla="*/ 184 h 200"/>
                                <a:gd name="T48" fmla="*/ 65 w 199"/>
                                <a:gd name="T49" fmla="*/ 192 h 200"/>
                                <a:gd name="T50" fmla="*/ 82 w 199"/>
                                <a:gd name="T51" fmla="*/ 196 h 200"/>
                                <a:gd name="T52" fmla="*/ 101 w 199"/>
                                <a:gd name="T53" fmla="*/ 200 h 200"/>
                                <a:gd name="T54" fmla="*/ 117 w 199"/>
                                <a:gd name="T55" fmla="*/ 196 h 200"/>
                                <a:gd name="T56" fmla="*/ 135 w 199"/>
                                <a:gd name="T57" fmla="*/ 192 h 200"/>
                                <a:gd name="T58" fmla="*/ 150 w 199"/>
                                <a:gd name="T59" fmla="*/ 184 h 200"/>
                                <a:gd name="T60" fmla="*/ 163 w 199"/>
                                <a:gd name="T61" fmla="*/ 177 h 200"/>
                                <a:gd name="T62" fmla="*/ 176 w 199"/>
                                <a:gd name="T63" fmla="*/ 163 h 200"/>
                                <a:gd name="T64" fmla="*/ 187 w 199"/>
                                <a:gd name="T65" fmla="*/ 147 h 200"/>
                                <a:gd name="T66" fmla="*/ 194 w 199"/>
                                <a:gd name="T67" fmla="*/ 132 h 200"/>
                                <a:gd name="T68" fmla="*/ 197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7" y="81"/>
                                  </a:lnTo>
                                  <a:lnTo>
                                    <a:pt x="194" y="65"/>
                                  </a:lnTo>
                                  <a:lnTo>
                                    <a:pt x="187" y="49"/>
                                  </a:lnTo>
                                  <a:lnTo>
                                    <a:pt x="176" y="34"/>
                                  </a:lnTo>
                                  <a:lnTo>
                                    <a:pt x="163" y="23"/>
                                  </a:lnTo>
                                  <a:lnTo>
                                    <a:pt x="150" y="13"/>
                                  </a:lnTo>
                                  <a:lnTo>
                                    <a:pt x="135" y="6"/>
                                  </a:lnTo>
                                  <a:lnTo>
                                    <a:pt x="117" y="0"/>
                                  </a:lnTo>
                                  <a:lnTo>
                                    <a:pt x="82" y="0"/>
                                  </a:lnTo>
                                  <a:lnTo>
                                    <a:pt x="65" y="6"/>
                                  </a:lnTo>
                                  <a:lnTo>
                                    <a:pt x="49" y="13"/>
                                  </a:lnTo>
                                  <a:lnTo>
                                    <a:pt x="37" y="23"/>
                                  </a:lnTo>
                                  <a:lnTo>
                                    <a:pt x="23" y="34"/>
                                  </a:lnTo>
                                  <a:lnTo>
                                    <a:pt x="13" y="49"/>
                                  </a:lnTo>
                                  <a:lnTo>
                                    <a:pt x="5" y="65"/>
                                  </a:lnTo>
                                  <a:lnTo>
                                    <a:pt x="2" y="81"/>
                                  </a:lnTo>
                                  <a:lnTo>
                                    <a:pt x="0" y="98"/>
                                  </a:lnTo>
                                  <a:lnTo>
                                    <a:pt x="2" y="117"/>
                                  </a:lnTo>
                                  <a:lnTo>
                                    <a:pt x="5" y="132"/>
                                  </a:lnTo>
                                  <a:lnTo>
                                    <a:pt x="13" y="147"/>
                                  </a:lnTo>
                                  <a:lnTo>
                                    <a:pt x="23" y="163"/>
                                  </a:lnTo>
                                  <a:lnTo>
                                    <a:pt x="37" y="177"/>
                                  </a:lnTo>
                                  <a:lnTo>
                                    <a:pt x="49" y="184"/>
                                  </a:lnTo>
                                  <a:lnTo>
                                    <a:pt x="65" y="192"/>
                                  </a:lnTo>
                                  <a:lnTo>
                                    <a:pt x="82" y="196"/>
                                  </a:lnTo>
                                  <a:lnTo>
                                    <a:pt x="101" y="200"/>
                                  </a:lnTo>
                                  <a:lnTo>
                                    <a:pt x="117" y="196"/>
                                  </a:lnTo>
                                  <a:lnTo>
                                    <a:pt x="135" y="192"/>
                                  </a:lnTo>
                                  <a:lnTo>
                                    <a:pt x="150" y="184"/>
                                  </a:lnTo>
                                  <a:lnTo>
                                    <a:pt x="163" y="177"/>
                                  </a:lnTo>
                                  <a:lnTo>
                                    <a:pt x="176" y="163"/>
                                  </a:lnTo>
                                  <a:lnTo>
                                    <a:pt x="187" y="147"/>
                                  </a:lnTo>
                                  <a:lnTo>
                                    <a:pt x="194"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63" name="Line 1737"/>
                          <wps:cNvCnPr>
                            <a:cxnSpLocks noChangeShapeType="1"/>
                          </wps:cNvCnPr>
                          <wps:spPr bwMode="auto">
                            <a:xfrm>
                              <a:off x="6492"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64" name="Freeform 1738"/>
                          <wps:cNvSpPr>
                            <a:spLocks/>
                          </wps:cNvSpPr>
                          <wps:spPr bwMode="auto">
                            <a:xfrm>
                              <a:off x="6392" y="-973"/>
                              <a:ext cx="100" cy="99"/>
                            </a:xfrm>
                            <a:custGeom>
                              <a:avLst/>
                              <a:gdLst>
                                <a:gd name="T0" fmla="*/ 199 w 199"/>
                                <a:gd name="T1" fmla="*/ 98 h 200"/>
                                <a:gd name="T2" fmla="*/ 199 w 199"/>
                                <a:gd name="T3" fmla="*/ 81 h 200"/>
                                <a:gd name="T4" fmla="*/ 193 w 199"/>
                                <a:gd name="T5" fmla="*/ 65 h 200"/>
                                <a:gd name="T6" fmla="*/ 186 w 199"/>
                                <a:gd name="T7" fmla="*/ 49 h 200"/>
                                <a:gd name="T8" fmla="*/ 176 w 199"/>
                                <a:gd name="T9" fmla="*/ 34 h 200"/>
                                <a:gd name="T10" fmla="*/ 165 w 199"/>
                                <a:gd name="T11" fmla="*/ 23 h 200"/>
                                <a:gd name="T12" fmla="*/ 150 w 199"/>
                                <a:gd name="T13" fmla="*/ 13 h 200"/>
                                <a:gd name="T14" fmla="*/ 134 w 199"/>
                                <a:gd name="T15" fmla="*/ 6 h 200"/>
                                <a:gd name="T16" fmla="*/ 118 w 199"/>
                                <a:gd name="T17" fmla="*/ 0 h 200"/>
                                <a:gd name="T18" fmla="*/ 82 w 199"/>
                                <a:gd name="T19" fmla="*/ 0 h 200"/>
                                <a:gd name="T20" fmla="*/ 64 w 199"/>
                                <a:gd name="T21" fmla="*/ 6 h 200"/>
                                <a:gd name="T22" fmla="*/ 48 w 199"/>
                                <a:gd name="T23" fmla="*/ 13 h 200"/>
                                <a:gd name="T24" fmla="*/ 36 w 199"/>
                                <a:gd name="T25" fmla="*/ 23 h 200"/>
                                <a:gd name="T26" fmla="*/ 22 w 199"/>
                                <a:gd name="T27" fmla="*/ 34 h 200"/>
                                <a:gd name="T28" fmla="*/ 12 w 199"/>
                                <a:gd name="T29" fmla="*/ 49 h 200"/>
                                <a:gd name="T30" fmla="*/ 7 w 199"/>
                                <a:gd name="T31" fmla="*/ 65 h 200"/>
                                <a:gd name="T32" fmla="*/ 2 w 199"/>
                                <a:gd name="T33" fmla="*/ 81 h 200"/>
                                <a:gd name="T34" fmla="*/ 0 w 199"/>
                                <a:gd name="T35" fmla="*/ 98 h 200"/>
                                <a:gd name="T36" fmla="*/ 2 w 199"/>
                                <a:gd name="T37" fmla="*/ 117 h 200"/>
                                <a:gd name="T38" fmla="*/ 7 w 199"/>
                                <a:gd name="T39" fmla="*/ 132 h 200"/>
                                <a:gd name="T40" fmla="*/ 12 w 199"/>
                                <a:gd name="T41" fmla="*/ 147 h 200"/>
                                <a:gd name="T42" fmla="*/ 22 w 199"/>
                                <a:gd name="T43" fmla="*/ 163 h 200"/>
                                <a:gd name="T44" fmla="*/ 36 w 199"/>
                                <a:gd name="T45" fmla="*/ 177 h 200"/>
                                <a:gd name="T46" fmla="*/ 48 w 199"/>
                                <a:gd name="T47" fmla="*/ 184 h 200"/>
                                <a:gd name="T48" fmla="*/ 64 w 199"/>
                                <a:gd name="T49" fmla="*/ 192 h 200"/>
                                <a:gd name="T50" fmla="*/ 82 w 199"/>
                                <a:gd name="T51" fmla="*/ 196 h 200"/>
                                <a:gd name="T52" fmla="*/ 101 w 199"/>
                                <a:gd name="T53" fmla="*/ 200 h 200"/>
                                <a:gd name="T54" fmla="*/ 118 w 199"/>
                                <a:gd name="T55" fmla="*/ 196 h 200"/>
                                <a:gd name="T56" fmla="*/ 134 w 199"/>
                                <a:gd name="T57" fmla="*/ 192 h 200"/>
                                <a:gd name="T58" fmla="*/ 150 w 199"/>
                                <a:gd name="T59" fmla="*/ 184 h 200"/>
                                <a:gd name="T60" fmla="*/ 165 w 199"/>
                                <a:gd name="T61" fmla="*/ 177 h 200"/>
                                <a:gd name="T62" fmla="*/ 176 w 199"/>
                                <a:gd name="T63" fmla="*/ 163 h 200"/>
                                <a:gd name="T64" fmla="*/ 186 w 199"/>
                                <a:gd name="T65" fmla="*/ 147 h 200"/>
                                <a:gd name="T66" fmla="*/ 193 w 199"/>
                                <a:gd name="T67" fmla="*/ 132 h 200"/>
                                <a:gd name="T68" fmla="*/ 199 w 199"/>
                                <a:gd name="T69" fmla="*/ 117 h 200"/>
                                <a:gd name="T70" fmla="*/ 199 w 199"/>
                                <a:gd name="T71"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200">
                                  <a:moveTo>
                                    <a:pt x="199" y="98"/>
                                  </a:moveTo>
                                  <a:lnTo>
                                    <a:pt x="199" y="81"/>
                                  </a:lnTo>
                                  <a:lnTo>
                                    <a:pt x="193" y="65"/>
                                  </a:lnTo>
                                  <a:lnTo>
                                    <a:pt x="186" y="49"/>
                                  </a:lnTo>
                                  <a:lnTo>
                                    <a:pt x="176" y="34"/>
                                  </a:lnTo>
                                  <a:lnTo>
                                    <a:pt x="165" y="23"/>
                                  </a:lnTo>
                                  <a:lnTo>
                                    <a:pt x="150" y="13"/>
                                  </a:lnTo>
                                  <a:lnTo>
                                    <a:pt x="134" y="6"/>
                                  </a:lnTo>
                                  <a:lnTo>
                                    <a:pt x="118" y="0"/>
                                  </a:lnTo>
                                  <a:lnTo>
                                    <a:pt x="82" y="0"/>
                                  </a:lnTo>
                                  <a:lnTo>
                                    <a:pt x="64" y="6"/>
                                  </a:lnTo>
                                  <a:lnTo>
                                    <a:pt x="48" y="13"/>
                                  </a:lnTo>
                                  <a:lnTo>
                                    <a:pt x="36" y="23"/>
                                  </a:lnTo>
                                  <a:lnTo>
                                    <a:pt x="22" y="34"/>
                                  </a:lnTo>
                                  <a:lnTo>
                                    <a:pt x="12" y="49"/>
                                  </a:lnTo>
                                  <a:lnTo>
                                    <a:pt x="7" y="65"/>
                                  </a:lnTo>
                                  <a:lnTo>
                                    <a:pt x="2" y="81"/>
                                  </a:lnTo>
                                  <a:lnTo>
                                    <a:pt x="0" y="98"/>
                                  </a:lnTo>
                                  <a:lnTo>
                                    <a:pt x="2" y="117"/>
                                  </a:lnTo>
                                  <a:lnTo>
                                    <a:pt x="7" y="132"/>
                                  </a:lnTo>
                                  <a:lnTo>
                                    <a:pt x="12" y="147"/>
                                  </a:lnTo>
                                  <a:lnTo>
                                    <a:pt x="22" y="163"/>
                                  </a:lnTo>
                                  <a:lnTo>
                                    <a:pt x="36" y="177"/>
                                  </a:lnTo>
                                  <a:lnTo>
                                    <a:pt x="48" y="184"/>
                                  </a:lnTo>
                                  <a:lnTo>
                                    <a:pt x="64" y="192"/>
                                  </a:lnTo>
                                  <a:lnTo>
                                    <a:pt x="82" y="196"/>
                                  </a:lnTo>
                                  <a:lnTo>
                                    <a:pt x="101" y="200"/>
                                  </a:lnTo>
                                  <a:lnTo>
                                    <a:pt x="118" y="196"/>
                                  </a:lnTo>
                                  <a:lnTo>
                                    <a:pt x="134" y="192"/>
                                  </a:lnTo>
                                  <a:lnTo>
                                    <a:pt x="150" y="184"/>
                                  </a:lnTo>
                                  <a:lnTo>
                                    <a:pt x="165" y="177"/>
                                  </a:lnTo>
                                  <a:lnTo>
                                    <a:pt x="176" y="163"/>
                                  </a:lnTo>
                                  <a:lnTo>
                                    <a:pt x="186" y="147"/>
                                  </a:lnTo>
                                  <a:lnTo>
                                    <a:pt x="193" y="132"/>
                                  </a:lnTo>
                                  <a:lnTo>
                                    <a:pt x="199"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65" name="Line 1739"/>
                          <wps:cNvCnPr>
                            <a:cxnSpLocks noChangeShapeType="1"/>
                          </wps:cNvCnPr>
                          <wps:spPr bwMode="auto">
                            <a:xfrm>
                              <a:off x="6758" y="-9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866" name="Freeform 1740"/>
                          <wps:cNvSpPr>
                            <a:spLocks/>
                          </wps:cNvSpPr>
                          <wps:spPr bwMode="auto">
                            <a:xfrm>
                              <a:off x="6658" y="-973"/>
                              <a:ext cx="100" cy="99"/>
                            </a:xfrm>
                            <a:custGeom>
                              <a:avLst/>
                              <a:gdLst>
                                <a:gd name="T0" fmla="*/ 199 w 199"/>
                                <a:gd name="T1" fmla="*/ 98 h 200"/>
                                <a:gd name="T2" fmla="*/ 197 w 199"/>
                                <a:gd name="T3" fmla="*/ 81 h 200"/>
                                <a:gd name="T4" fmla="*/ 192 w 199"/>
                                <a:gd name="T5" fmla="*/ 65 h 200"/>
                                <a:gd name="T6" fmla="*/ 183 w 199"/>
                                <a:gd name="T7" fmla="*/ 49 h 200"/>
                                <a:gd name="T8" fmla="*/ 176 w 199"/>
                                <a:gd name="T9" fmla="*/ 34 h 200"/>
                                <a:gd name="T10" fmla="*/ 164 w 199"/>
                                <a:gd name="T11" fmla="*/ 23 h 200"/>
                                <a:gd name="T12" fmla="*/ 148 w 199"/>
                                <a:gd name="T13" fmla="*/ 13 h 200"/>
                                <a:gd name="T14" fmla="*/ 132 w 199"/>
                                <a:gd name="T15" fmla="*/ 6 h 200"/>
                                <a:gd name="T16" fmla="*/ 117 w 199"/>
                                <a:gd name="T17" fmla="*/ 0 h 200"/>
                                <a:gd name="T18" fmla="*/ 80 w 199"/>
                                <a:gd name="T19" fmla="*/ 0 h 200"/>
                                <a:gd name="T20" fmla="*/ 65 w 199"/>
                                <a:gd name="T21" fmla="*/ 6 h 200"/>
                                <a:gd name="T22" fmla="*/ 49 w 199"/>
                                <a:gd name="T23" fmla="*/ 13 h 200"/>
                                <a:gd name="T24" fmla="*/ 33 w 199"/>
                                <a:gd name="T25" fmla="*/ 23 h 200"/>
                                <a:gd name="T26" fmla="*/ 21 w 199"/>
                                <a:gd name="T27" fmla="*/ 34 h 200"/>
                                <a:gd name="T28" fmla="*/ 13 w 199"/>
                                <a:gd name="T29" fmla="*/ 49 h 200"/>
                                <a:gd name="T30" fmla="*/ 5 w 199"/>
                                <a:gd name="T31" fmla="*/ 65 h 200"/>
                                <a:gd name="T32" fmla="*/ 0 w 199"/>
                                <a:gd name="T33" fmla="*/ 81 h 200"/>
                                <a:gd name="T34" fmla="*/ 0 w 199"/>
                                <a:gd name="T35" fmla="*/ 117 h 200"/>
                                <a:gd name="T36" fmla="*/ 5 w 199"/>
                                <a:gd name="T37" fmla="*/ 132 h 200"/>
                                <a:gd name="T38" fmla="*/ 13 w 199"/>
                                <a:gd name="T39" fmla="*/ 147 h 200"/>
                                <a:gd name="T40" fmla="*/ 21 w 199"/>
                                <a:gd name="T41" fmla="*/ 163 h 200"/>
                                <a:gd name="T42" fmla="*/ 33 w 199"/>
                                <a:gd name="T43" fmla="*/ 177 h 200"/>
                                <a:gd name="T44" fmla="*/ 49 w 199"/>
                                <a:gd name="T45" fmla="*/ 184 h 200"/>
                                <a:gd name="T46" fmla="*/ 65 w 199"/>
                                <a:gd name="T47" fmla="*/ 192 h 200"/>
                                <a:gd name="T48" fmla="*/ 80 w 199"/>
                                <a:gd name="T49" fmla="*/ 196 h 200"/>
                                <a:gd name="T50" fmla="*/ 99 w 199"/>
                                <a:gd name="T51" fmla="*/ 200 h 200"/>
                                <a:gd name="T52" fmla="*/ 117 w 199"/>
                                <a:gd name="T53" fmla="*/ 196 h 200"/>
                                <a:gd name="T54" fmla="*/ 132 w 199"/>
                                <a:gd name="T55" fmla="*/ 192 h 200"/>
                                <a:gd name="T56" fmla="*/ 148 w 199"/>
                                <a:gd name="T57" fmla="*/ 184 h 200"/>
                                <a:gd name="T58" fmla="*/ 164 w 199"/>
                                <a:gd name="T59" fmla="*/ 177 h 200"/>
                                <a:gd name="T60" fmla="*/ 176 w 199"/>
                                <a:gd name="T61" fmla="*/ 163 h 200"/>
                                <a:gd name="T62" fmla="*/ 183 w 199"/>
                                <a:gd name="T63" fmla="*/ 147 h 200"/>
                                <a:gd name="T64" fmla="*/ 192 w 199"/>
                                <a:gd name="T65" fmla="*/ 132 h 200"/>
                                <a:gd name="T66" fmla="*/ 197 w 199"/>
                                <a:gd name="T67" fmla="*/ 117 h 200"/>
                                <a:gd name="T68" fmla="*/ 199 w 199"/>
                                <a:gd name="T69" fmla="*/ 98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200">
                                  <a:moveTo>
                                    <a:pt x="199" y="98"/>
                                  </a:moveTo>
                                  <a:lnTo>
                                    <a:pt x="197" y="81"/>
                                  </a:lnTo>
                                  <a:lnTo>
                                    <a:pt x="192" y="65"/>
                                  </a:lnTo>
                                  <a:lnTo>
                                    <a:pt x="183" y="49"/>
                                  </a:lnTo>
                                  <a:lnTo>
                                    <a:pt x="176" y="34"/>
                                  </a:lnTo>
                                  <a:lnTo>
                                    <a:pt x="164" y="23"/>
                                  </a:lnTo>
                                  <a:lnTo>
                                    <a:pt x="148" y="13"/>
                                  </a:lnTo>
                                  <a:lnTo>
                                    <a:pt x="132" y="6"/>
                                  </a:lnTo>
                                  <a:lnTo>
                                    <a:pt x="117" y="0"/>
                                  </a:lnTo>
                                  <a:lnTo>
                                    <a:pt x="80" y="0"/>
                                  </a:lnTo>
                                  <a:lnTo>
                                    <a:pt x="65" y="6"/>
                                  </a:lnTo>
                                  <a:lnTo>
                                    <a:pt x="49" y="13"/>
                                  </a:lnTo>
                                  <a:lnTo>
                                    <a:pt x="33" y="23"/>
                                  </a:lnTo>
                                  <a:lnTo>
                                    <a:pt x="21" y="34"/>
                                  </a:lnTo>
                                  <a:lnTo>
                                    <a:pt x="13" y="49"/>
                                  </a:lnTo>
                                  <a:lnTo>
                                    <a:pt x="5" y="65"/>
                                  </a:lnTo>
                                  <a:lnTo>
                                    <a:pt x="0" y="81"/>
                                  </a:lnTo>
                                  <a:lnTo>
                                    <a:pt x="0" y="117"/>
                                  </a:lnTo>
                                  <a:lnTo>
                                    <a:pt x="5" y="132"/>
                                  </a:lnTo>
                                  <a:lnTo>
                                    <a:pt x="13" y="147"/>
                                  </a:lnTo>
                                  <a:lnTo>
                                    <a:pt x="21" y="163"/>
                                  </a:lnTo>
                                  <a:lnTo>
                                    <a:pt x="33" y="177"/>
                                  </a:lnTo>
                                  <a:lnTo>
                                    <a:pt x="49" y="184"/>
                                  </a:lnTo>
                                  <a:lnTo>
                                    <a:pt x="65" y="192"/>
                                  </a:lnTo>
                                  <a:lnTo>
                                    <a:pt x="80" y="196"/>
                                  </a:lnTo>
                                  <a:lnTo>
                                    <a:pt x="99" y="200"/>
                                  </a:lnTo>
                                  <a:lnTo>
                                    <a:pt x="117" y="196"/>
                                  </a:lnTo>
                                  <a:lnTo>
                                    <a:pt x="132" y="192"/>
                                  </a:lnTo>
                                  <a:lnTo>
                                    <a:pt x="148" y="184"/>
                                  </a:lnTo>
                                  <a:lnTo>
                                    <a:pt x="164" y="177"/>
                                  </a:lnTo>
                                  <a:lnTo>
                                    <a:pt x="176" y="163"/>
                                  </a:lnTo>
                                  <a:lnTo>
                                    <a:pt x="183" y="147"/>
                                  </a:lnTo>
                                  <a:lnTo>
                                    <a:pt x="192" y="132"/>
                                  </a:lnTo>
                                  <a:lnTo>
                                    <a:pt x="197" y="117"/>
                                  </a:lnTo>
                                  <a:lnTo>
                                    <a:pt x="199" y="9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867" name="Freeform 1741"/>
                          <wps:cNvSpPr>
                            <a:spLocks/>
                          </wps:cNvSpPr>
                          <wps:spPr bwMode="auto">
                            <a:xfrm>
                              <a:off x="6127" y="-775"/>
                              <a:ext cx="100" cy="99"/>
                            </a:xfrm>
                            <a:custGeom>
                              <a:avLst/>
                              <a:gdLst>
                                <a:gd name="T0" fmla="*/ 199 w 199"/>
                                <a:gd name="T1" fmla="*/ 98 h 199"/>
                                <a:gd name="T2" fmla="*/ 197 w 199"/>
                                <a:gd name="T3" fmla="*/ 80 h 199"/>
                                <a:gd name="T4" fmla="*/ 194 w 199"/>
                                <a:gd name="T5" fmla="*/ 64 h 199"/>
                                <a:gd name="T6" fmla="*/ 187 w 199"/>
                                <a:gd name="T7" fmla="*/ 49 h 199"/>
                                <a:gd name="T8" fmla="*/ 176 w 199"/>
                                <a:gd name="T9" fmla="*/ 33 h 199"/>
                                <a:gd name="T10" fmla="*/ 163 w 199"/>
                                <a:gd name="T11" fmla="*/ 23 h 199"/>
                                <a:gd name="T12" fmla="*/ 150 w 199"/>
                                <a:gd name="T13" fmla="*/ 12 h 199"/>
                                <a:gd name="T14" fmla="*/ 135 w 199"/>
                                <a:gd name="T15" fmla="*/ 5 h 199"/>
                                <a:gd name="T16" fmla="*/ 117 w 199"/>
                                <a:gd name="T17" fmla="*/ 0 h 199"/>
                                <a:gd name="T18" fmla="*/ 82 w 199"/>
                                <a:gd name="T19" fmla="*/ 0 h 199"/>
                                <a:gd name="T20" fmla="*/ 65 w 199"/>
                                <a:gd name="T21" fmla="*/ 5 h 199"/>
                                <a:gd name="T22" fmla="*/ 49 w 199"/>
                                <a:gd name="T23" fmla="*/ 12 h 199"/>
                                <a:gd name="T24" fmla="*/ 37 w 199"/>
                                <a:gd name="T25" fmla="*/ 23 h 199"/>
                                <a:gd name="T26" fmla="*/ 23 w 199"/>
                                <a:gd name="T27" fmla="*/ 33 h 199"/>
                                <a:gd name="T28" fmla="*/ 13 w 199"/>
                                <a:gd name="T29" fmla="*/ 49 h 199"/>
                                <a:gd name="T30" fmla="*/ 5 w 199"/>
                                <a:gd name="T31" fmla="*/ 64 h 199"/>
                                <a:gd name="T32" fmla="*/ 2 w 199"/>
                                <a:gd name="T33" fmla="*/ 80 h 199"/>
                                <a:gd name="T34" fmla="*/ 0 w 199"/>
                                <a:gd name="T35" fmla="*/ 98 h 199"/>
                                <a:gd name="T36" fmla="*/ 2 w 199"/>
                                <a:gd name="T37" fmla="*/ 115 h 199"/>
                                <a:gd name="T38" fmla="*/ 5 w 199"/>
                                <a:gd name="T39" fmla="*/ 131 h 199"/>
                                <a:gd name="T40" fmla="*/ 13 w 199"/>
                                <a:gd name="T41" fmla="*/ 147 h 199"/>
                                <a:gd name="T42" fmla="*/ 23 w 199"/>
                                <a:gd name="T43" fmla="*/ 162 h 199"/>
                                <a:gd name="T44" fmla="*/ 37 w 199"/>
                                <a:gd name="T45" fmla="*/ 175 h 199"/>
                                <a:gd name="T46" fmla="*/ 49 w 199"/>
                                <a:gd name="T47" fmla="*/ 183 h 199"/>
                                <a:gd name="T48" fmla="*/ 65 w 199"/>
                                <a:gd name="T49" fmla="*/ 190 h 199"/>
                                <a:gd name="T50" fmla="*/ 82 w 199"/>
                                <a:gd name="T51" fmla="*/ 196 h 199"/>
                                <a:gd name="T52" fmla="*/ 101 w 199"/>
                                <a:gd name="T53" fmla="*/ 199 h 199"/>
                                <a:gd name="T54" fmla="*/ 117 w 199"/>
                                <a:gd name="T55" fmla="*/ 196 h 199"/>
                                <a:gd name="T56" fmla="*/ 135 w 199"/>
                                <a:gd name="T57" fmla="*/ 190 h 199"/>
                                <a:gd name="T58" fmla="*/ 150 w 199"/>
                                <a:gd name="T59" fmla="*/ 183 h 199"/>
                                <a:gd name="T60" fmla="*/ 163 w 199"/>
                                <a:gd name="T61" fmla="*/ 175 h 199"/>
                                <a:gd name="T62" fmla="*/ 176 w 199"/>
                                <a:gd name="T63" fmla="*/ 162 h 199"/>
                                <a:gd name="T64" fmla="*/ 187 w 199"/>
                                <a:gd name="T65" fmla="*/ 147 h 199"/>
                                <a:gd name="T66" fmla="*/ 194 w 199"/>
                                <a:gd name="T67" fmla="*/ 131 h 199"/>
                                <a:gd name="T68" fmla="*/ 197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7" y="80"/>
                                  </a:lnTo>
                                  <a:lnTo>
                                    <a:pt x="194" y="64"/>
                                  </a:lnTo>
                                  <a:lnTo>
                                    <a:pt x="187" y="49"/>
                                  </a:lnTo>
                                  <a:lnTo>
                                    <a:pt x="176" y="33"/>
                                  </a:lnTo>
                                  <a:lnTo>
                                    <a:pt x="163" y="23"/>
                                  </a:lnTo>
                                  <a:lnTo>
                                    <a:pt x="150" y="12"/>
                                  </a:lnTo>
                                  <a:lnTo>
                                    <a:pt x="135" y="5"/>
                                  </a:lnTo>
                                  <a:lnTo>
                                    <a:pt x="117" y="0"/>
                                  </a:lnTo>
                                  <a:lnTo>
                                    <a:pt x="82" y="0"/>
                                  </a:lnTo>
                                  <a:lnTo>
                                    <a:pt x="65" y="5"/>
                                  </a:lnTo>
                                  <a:lnTo>
                                    <a:pt x="49" y="12"/>
                                  </a:lnTo>
                                  <a:lnTo>
                                    <a:pt x="37" y="23"/>
                                  </a:lnTo>
                                  <a:lnTo>
                                    <a:pt x="23" y="33"/>
                                  </a:lnTo>
                                  <a:lnTo>
                                    <a:pt x="13" y="49"/>
                                  </a:lnTo>
                                  <a:lnTo>
                                    <a:pt x="5" y="64"/>
                                  </a:lnTo>
                                  <a:lnTo>
                                    <a:pt x="2" y="80"/>
                                  </a:lnTo>
                                  <a:lnTo>
                                    <a:pt x="0" y="98"/>
                                  </a:lnTo>
                                  <a:lnTo>
                                    <a:pt x="2" y="115"/>
                                  </a:lnTo>
                                  <a:lnTo>
                                    <a:pt x="5" y="131"/>
                                  </a:lnTo>
                                  <a:lnTo>
                                    <a:pt x="13" y="147"/>
                                  </a:lnTo>
                                  <a:lnTo>
                                    <a:pt x="23" y="162"/>
                                  </a:lnTo>
                                  <a:lnTo>
                                    <a:pt x="37" y="175"/>
                                  </a:lnTo>
                                  <a:lnTo>
                                    <a:pt x="49" y="183"/>
                                  </a:lnTo>
                                  <a:lnTo>
                                    <a:pt x="65" y="190"/>
                                  </a:lnTo>
                                  <a:lnTo>
                                    <a:pt x="82" y="196"/>
                                  </a:lnTo>
                                  <a:lnTo>
                                    <a:pt x="101" y="199"/>
                                  </a:lnTo>
                                  <a:lnTo>
                                    <a:pt x="117" y="196"/>
                                  </a:lnTo>
                                  <a:lnTo>
                                    <a:pt x="135" y="190"/>
                                  </a:lnTo>
                                  <a:lnTo>
                                    <a:pt x="150" y="183"/>
                                  </a:lnTo>
                                  <a:lnTo>
                                    <a:pt x="163" y="175"/>
                                  </a:lnTo>
                                  <a:lnTo>
                                    <a:pt x="176" y="162"/>
                                  </a:lnTo>
                                  <a:lnTo>
                                    <a:pt x="187" y="147"/>
                                  </a:lnTo>
                                  <a:lnTo>
                                    <a:pt x="194"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8" name="Freeform 1742"/>
                          <wps:cNvSpPr>
                            <a:spLocks/>
                          </wps:cNvSpPr>
                          <wps:spPr bwMode="auto">
                            <a:xfrm>
                              <a:off x="6392" y="-775"/>
                              <a:ext cx="100" cy="99"/>
                            </a:xfrm>
                            <a:custGeom>
                              <a:avLst/>
                              <a:gdLst>
                                <a:gd name="T0" fmla="*/ 199 w 199"/>
                                <a:gd name="T1" fmla="*/ 98 h 199"/>
                                <a:gd name="T2" fmla="*/ 199 w 199"/>
                                <a:gd name="T3" fmla="*/ 80 h 199"/>
                                <a:gd name="T4" fmla="*/ 193 w 199"/>
                                <a:gd name="T5" fmla="*/ 64 h 199"/>
                                <a:gd name="T6" fmla="*/ 186 w 199"/>
                                <a:gd name="T7" fmla="*/ 49 h 199"/>
                                <a:gd name="T8" fmla="*/ 176 w 199"/>
                                <a:gd name="T9" fmla="*/ 33 h 199"/>
                                <a:gd name="T10" fmla="*/ 165 w 199"/>
                                <a:gd name="T11" fmla="*/ 23 h 199"/>
                                <a:gd name="T12" fmla="*/ 150 w 199"/>
                                <a:gd name="T13" fmla="*/ 12 h 199"/>
                                <a:gd name="T14" fmla="*/ 134 w 199"/>
                                <a:gd name="T15" fmla="*/ 5 h 199"/>
                                <a:gd name="T16" fmla="*/ 118 w 199"/>
                                <a:gd name="T17" fmla="*/ 0 h 199"/>
                                <a:gd name="T18" fmla="*/ 82 w 199"/>
                                <a:gd name="T19" fmla="*/ 0 h 199"/>
                                <a:gd name="T20" fmla="*/ 64 w 199"/>
                                <a:gd name="T21" fmla="*/ 5 h 199"/>
                                <a:gd name="T22" fmla="*/ 48 w 199"/>
                                <a:gd name="T23" fmla="*/ 12 h 199"/>
                                <a:gd name="T24" fmla="*/ 36 w 199"/>
                                <a:gd name="T25" fmla="*/ 23 h 199"/>
                                <a:gd name="T26" fmla="*/ 22 w 199"/>
                                <a:gd name="T27" fmla="*/ 33 h 199"/>
                                <a:gd name="T28" fmla="*/ 12 w 199"/>
                                <a:gd name="T29" fmla="*/ 49 h 199"/>
                                <a:gd name="T30" fmla="*/ 7 w 199"/>
                                <a:gd name="T31" fmla="*/ 64 h 199"/>
                                <a:gd name="T32" fmla="*/ 2 w 199"/>
                                <a:gd name="T33" fmla="*/ 80 h 199"/>
                                <a:gd name="T34" fmla="*/ 0 w 199"/>
                                <a:gd name="T35" fmla="*/ 98 h 199"/>
                                <a:gd name="T36" fmla="*/ 2 w 199"/>
                                <a:gd name="T37" fmla="*/ 115 h 199"/>
                                <a:gd name="T38" fmla="*/ 7 w 199"/>
                                <a:gd name="T39" fmla="*/ 131 h 199"/>
                                <a:gd name="T40" fmla="*/ 12 w 199"/>
                                <a:gd name="T41" fmla="*/ 147 h 199"/>
                                <a:gd name="T42" fmla="*/ 22 w 199"/>
                                <a:gd name="T43" fmla="*/ 162 h 199"/>
                                <a:gd name="T44" fmla="*/ 36 w 199"/>
                                <a:gd name="T45" fmla="*/ 175 h 199"/>
                                <a:gd name="T46" fmla="*/ 48 w 199"/>
                                <a:gd name="T47" fmla="*/ 183 h 199"/>
                                <a:gd name="T48" fmla="*/ 64 w 199"/>
                                <a:gd name="T49" fmla="*/ 190 h 199"/>
                                <a:gd name="T50" fmla="*/ 82 w 199"/>
                                <a:gd name="T51" fmla="*/ 196 h 199"/>
                                <a:gd name="T52" fmla="*/ 101 w 199"/>
                                <a:gd name="T53" fmla="*/ 199 h 199"/>
                                <a:gd name="T54" fmla="*/ 118 w 199"/>
                                <a:gd name="T55" fmla="*/ 196 h 199"/>
                                <a:gd name="T56" fmla="*/ 134 w 199"/>
                                <a:gd name="T57" fmla="*/ 190 h 199"/>
                                <a:gd name="T58" fmla="*/ 150 w 199"/>
                                <a:gd name="T59" fmla="*/ 183 h 199"/>
                                <a:gd name="T60" fmla="*/ 165 w 199"/>
                                <a:gd name="T61" fmla="*/ 175 h 199"/>
                                <a:gd name="T62" fmla="*/ 176 w 199"/>
                                <a:gd name="T63" fmla="*/ 162 h 199"/>
                                <a:gd name="T64" fmla="*/ 186 w 199"/>
                                <a:gd name="T65" fmla="*/ 147 h 199"/>
                                <a:gd name="T66" fmla="*/ 193 w 199"/>
                                <a:gd name="T67" fmla="*/ 131 h 199"/>
                                <a:gd name="T68" fmla="*/ 199 w 199"/>
                                <a:gd name="T69" fmla="*/ 115 h 199"/>
                                <a:gd name="T70" fmla="*/ 199 w 199"/>
                                <a:gd name="T71"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99" h="199">
                                  <a:moveTo>
                                    <a:pt x="199" y="98"/>
                                  </a:moveTo>
                                  <a:lnTo>
                                    <a:pt x="199" y="80"/>
                                  </a:lnTo>
                                  <a:lnTo>
                                    <a:pt x="193" y="64"/>
                                  </a:lnTo>
                                  <a:lnTo>
                                    <a:pt x="186" y="49"/>
                                  </a:lnTo>
                                  <a:lnTo>
                                    <a:pt x="176" y="33"/>
                                  </a:lnTo>
                                  <a:lnTo>
                                    <a:pt x="165" y="23"/>
                                  </a:lnTo>
                                  <a:lnTo>
                                    <a:pt x="150" y="12"/>
                                  </a:lnTo>
                                  <a:lnTo>
                                    <a:pt x="134" y="5"/>
                                  </a:lnTo>
                                  <a:lnTo>
                                    <a:pt x="118" y="0"/>
                                  </a:lnTo>
                                  <a:lnTo>
                                    <a:pt x="82" y="0"/>
                                  </a:lnTo>
                                  <a:lnTo>
                                    <a:pt x="64" y="5"/>
                                  </a:lnTo>
                                  <a:lnTo>
                                    <a:pt x="48" y="12"/>
                                  </a:lnTo>
                                  <a:lnTo>
                                    <a:pt x="36" y="23"/>
                                  </a:lnTo>
                                  <a:lnTo>
                                    <a:pt x="22" y="33"/>
                                  </a:lnTo>
                                  <a:lnTo>
                                    <a:pt x="12" y="49"/>
                                  </a:lnTo>
                                  <a:lnTo>
                                    <a:pt x="7" y="64"/>
                                  </a:lnTo>
                                  <a:lnTo>
                                    <a:pt x="2" y="80"/>
                                  </a:lnTo>
                                  <a:lnTo>
                                    <a:pt x="0" y="98"/>
                                  </a:lnTo>
                                  <a:lnTo>
                                    <a:pt x="2" y="115"/>
                                  </a:lnTo>
                                  <a:lnTo>
                                    <a:pt x="7" y="131"/>
                                  </a:lnTo>
                                  <a:lnTo>
                                    <a:pt x="12" y="147"/>
                                  </a:lnTo>
                                  <a:lnTo>
                                    <a:pt x="22" y="162"/>
                                  </a:lnTo>
                                  <a:lnTo>
                                    <a:pt x="36" y="175"/>
                                  </a:lnTo>
                                  <a:lnTo>
                                    <a:pt x="48" y="183"/>
                                  </a:lnTo>
                                  <a:lnTo>
                                    <a:pt x="64" y="190"/>
                                  </a:lnTo>
                                  <a:lnTo>
                                    <a:pt x="82" y="196"/>
                                  </a:lnTo>
                                  <a:lnTo>
                                    <a:pt x="101" y="199"/>
                                  </a:lnTo>
                                  <a:lnTo>
                                    <a:pt x="118" y="196"/>
                                  </a:lnTo>
                                  <a:lnTo>
                                    <a:pt x="134" y="190"/>
                                  </a:lnTo>
                                  <a:lnTo>
                                    <a:pt x="150" y="183"/>
                                  </a:lnTo>
                                  <a:lnTo>
                                    <a:pt x="165" y="175"/>
                                  </a:lnTo>
                                  <a:lnTo>
                                    <a:pt x="176" y="162"/>
                                  </a:lnTo>
                                  <a:lnTo>
                                    <a:pt x="186" y="147"/>
                                  </a:lnTo>
                                  <a:lnTo>
                                    <a:pt x="193" y="131"/>
                                  </a:lnTo>
                                  <a:lnTo>
                                    <a:pt x="199"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9" name="Freeform 1743"/>
                          <wps:cNvSpPr>
                            <a:spLocks/>
                          </wps:cNvSpPr>
                          <wps:spPr bwMode="auto">
                            <a:xfrm>
                              <a:off x="6658" y="-775"/>
                              <a:ext cx="100" cy="99"/>
                            </a:xfrm>
                            <a:custGeom>
                              <a:avLst/>
                              <a:gdLst>
                                <a:gd name="T0" fmla="*/ 199 w 199"/>
                                <a:gd name="T1" fmla="*/ 98 h 199"/>
                                <a:gd name="T2" fmla="*/ 197 w 199"/>
                                <a:gd name="T3" fmla="*/ 80 h 199"/>
                                <a:gd name="T4" fmla="*/ 192 w 199"/>
                                <a:gd name="T5" fmla="*/ 64 h 199"/>
                                <a:gd name="T6" fmla="*/ 183 w 199"/>
                                <a:gd name="T7" fmla="*/ 49 h 199"/>
                                <a:gd name="T8" fmla="*/ 176 w 199"/>
                                <a:gd name="T9" fmla="*/ 33 h 199"/>
                                <a:gd name="T10" fmla="*/ 164 w 199"/>
                                <a:gd name="T11" fmla="*/ 23 h 199"/>
                                <a:gd name="T12" fmla="*/ 148 w 199"/>
                                <a:gd name="T13" fmla="*/ 12 h 199"/>
                                <a:gd name="T14" fmla="*/ 132 w 199"/>
                                <a:gd name="T15" fmla="*/ 5 h 199"/>
                                <a:gd name="T16" fmla="*/ 117 w 199"/>
                                <a:gd name="T17" fmla="*/ 0 h 199"/>
                                <a:gd name="T18" fmla="*/ 80 w 199"/>
                                <a:gd name="T19" fmla="*/ 0 h 199"/>
                                <a:gd name="T20" fmla="*/ 65 w 199"/>
                                <a:gd name="T21" fmla="*/ 5 h 199"/>
                                <a:gd name="T22" fmla="*/ 49 w 199"/>
                                <a:gd name="T23" fmla="*/ 12 h 199"/>
                                <a:gd name="T24" fmla="*/ 33 w 199"/>
                                <a:gd name="T25" fmla="*/ 23 h 199"/>
                                <a:gd name="T26" fmla="*/ 21 w 199"/>
                                <a:gd name="T27" fmla="*/ 33 h 199"/>
                                <a:gd name="T28" fmla="*/ 13 w 199"/>
                                <a:gd name="T29" fmla="*/ 49 h 199"/>
                                <a:gd name="T30" fmla="*/ 5 w 199"/>
                                <a:gd name="T31" fmla="*/ 64 h 199"/>
                                <a:gd name="T32" fmla="*/ 0 w 199"/>
                                <a:gd name="T33" fmla="*/ 80 h 199"/>
                                <a:gd name="T34" fmla="*/ 0 w 199"/>
                                <a:gd name="T35" fmla="*/ 115 h 199"/>
                                <a:gd name="T36" fmla="*/ 5 w 199"/>
                                <a:gd name="T37" fmla="*/ 131 h 199"/>
                                <a:gd name="T38" fmla="*/ 13 w 199"/>
                                <a:gd name="T39" fmla="*/ 147 h 199"/>
                                <a:gd name="T40" fmla="*/ 21 w 199"/>
                                <a:gd name="T41" fmla="*/ 162 h 199"/>
                                <a:gd name="T42" fmla="*/ 33 w 199"/>
                                <a:gd name="T43" fmla="*/ 175 h 199"/>
                                <a:gd name="T44" fmla="*/ 49 w 199"/>
                                <a:gd name="T45" fmla="*/ 183 h 199"/>
                                <a:gd name="T46" fmla="*/ 65 w 199"/>
                                <a:gd name="T47" fmla="*/ 190 h 199"/>
                                <a:gd name="T48" fmla="*/ 80 w 199"/>
                                <a:gd name="T49" fmla="*/ 196 h 199"/>
                                <a:gd name="T50" fmla="*/ 99 w 199"/>
                                <a:gd name="T51" fmla="*/ 199 h 199"/>
                                <a:gd name="T52" fmla="*/ 117 w 199"/>
                                <a:gd name="T53" fmla="*/ 196 h 199"/>
                                <a:gd name="T54" fmla="*/ 132 w 199"/>
                                <a:gd name="T55" fmla="*/ 190 h 199"/>
                                <a:gd name="T56" fmla="*/ 148 w 199"/>
                                <a:gd name="T57" fmla="*/ 183 h 199"/>
                                <a:gd name="T58" fmla="*/ 164 w 199"/>
                                <a:gd name="T59" fmla="*/ 175 h 199"/>
                                <a:gd name="T60" fmla="*/ 176 w 199"/>
                                <a:gd name="T61" fmla="*/ 162 h 199"/>
                                <a:gd name="T62" fmla="*/ 183 w 199"/>
                                <a:gd name="T63" fmla="*/ 147 h 199"/>
                                <a:gd name="T64" fmla="*/ 192 w 199"/>
                                <a:gd name="T65" fmla="*/ 131 h 199"/>
                                <a:gd name="T66" fmla="*/ 197 w 199"/>
                                <a:gd name="T67" fmla="*/ 115 h 199"/>
                                <a:gd name="T68" fmla="*/ 199 w 199"/>
                                <a:gd name="T69" fmla="*/ 98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99" h="199">
                                  <a:moveTo>
                                    <a:pt x="199" y="98"/>
                                  </a:moveTo>
                                  <a:lnTo>
                                    <a:pt x="197" y="80"/>
                                  </a:lnTo>
                                  <a:lnTo>
                                    <a:pt x="192" y="64"/>
                                  </a:lnTo>
                                  <a:lnTo>
                                    <a:pt x="183" y="49"/>
                                  </a:lnTo>
                                  <a:lnTo>
                                    <a:pt x="176" y="33"/>
                                  </a:lnTo>
                                  <a:lnTo>
                                    <a:pt x="164" y="23"/>
                                  </a:lnTo>
                                  <a:lnTo>
                                    <a:pt x="148" y="12"/>
                                  </a:lnTo>
                                  <a:lnTo>
                                    <a:pt x="132" y="5"/>
                                  </a:lnTo>
                                  <a:lnTo>
                                    <a:pt x="117" y="0"/>
                                  </a:lnTo>
                                  <a:lnTo>
                                    <a:pt x="80" y="0"/>
                                  </a:lnTo>
                                  <a:lnTo>
                                    <a:pt x="65" y="5"/>
                                  </a:lnTo>
                                  <a:lnTo>
                                    <a:pt x="49" y="12"/>
                                  </a:lnTo>
                                  <a:lnTo>
                                    <a:pt x="33" y="23"/>
                                  </a:lnTo>
                                  <a:lnTo>
                                    <a:pt x="21" y="33"/>
                                  </a:lnTo>
                                  <a:lnTo>
                                    <a:pt x="13" y="49"/>
                                  </a:lnTo>
                                  <a:lnTo>
                                    <a:pt x="5" y="64"/>
                                  </a:lnTo>
                                  <a:lnTo>
                                    <a:pt x="0" y="80"/>
                                  </a:lnTo>
                                  <a:lnTo>
                                    <a:pt x="0" y="115"/>
                                  </a:lnTo>
                                  <a:lnTo>
                                    <a:pt x="5" y="131"/>
                                  </a:lnTo>
                                  <a:lnTo>
                                    <a:pt x="13" y="147"/>
                                  </a:lnTo>
                                  <a:lnTo>
                                    <a:pt x="21" y="162"/>
                                  </a:lnTo>
                                  <a:lnTo>
                                    <a:pt x="33" y="175"/>
                                  </a:lnTo>
                                  <a:lnTo>
                                    <a:pt x="49" y="183"/>
                                  </a:lnTo>
                                  <a:lnTo>
                                    <a:pt x="65" y="190"/>
                                  </a:lnTo>
                                  <a:lnTo>
                                    <a:pt x="80" y="196"/>
                                  </a:lnTo>
                                  <a:lnTo>
                                    <a:pt x="99" y="199"/>
                                  </a:lnTo>
                                  <a:lnTo>
                                    <a:pt x="117" y="196"/>
                                  </a:lnTo>
                                  <a:lnTo>
                                    <a:pt x="132" y="190"/>
                                  </a:lnTo>
                                  <a:lnTo>
                                    <a:pt x="148" y="183"/>
                                  </a:lnTo>
                                  <a:lnTo>
                                    <a:pt x="164" y="175"/>
                                  </a:lnTo>
                                  <a:lnTo>
                                    <a:pt x="176" y="162"/>
                                  </a:lnTo>
                                  <a:lnTo>
                                    <a:pt x="183" y="147"/>
                                  </a:lnTo>
                                  <a:lnTo>
                                    <a:pt x="192" y="131"/>
                                  </a:lnTo>
                                  <a:lnTo>
                                    <a:pt x="197" y="115"/>
                                  </a:lnTo>
                                  <a:lnTo>
                                    <a:pt x="199" y="9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0" name="Line 1744"/>
                          <wps:cNvCnPr>
                            <a:cxnSpLocks noChangeShapeType="1"/>
                          </wps:cNvCnPr>
                          <wps:spPr bwMode="auto">
                            <a:xfrm>
                              <a:off x="1536" y="-1341"/>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71" name="Rectangle 1745"/>
                          <wps:cNvSpPr>
                            <a:spLocks noChangeArrowheads="1"/>
                          </wps:cNvSpPr>
                          <wps:spPr bwMode="auto">
                            <a:xfrm>
                              <a:off x="1534" y="-1341"/>
                              <a:ext cx="2" cy="5342"/>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872" name="Line 1746"/>
                          <wps:cNvCnPr>
                            <a:cxnSpLocks noChangeShapeType="1"/>
                          </wps:cNvCnPr>
                          <wps:spPr bwMode="auto">
                            <a:xfrm flipH="1">
                              <a:off x="1487" y="390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73" name="Line 1747"/>
                          <wps:cNvCnPr>
                            <a:cxnSpLocks noChangeShapeType="1"/>
                          </wps:cNvCnPr>
                          <wps:spPr bwMode="auto">
                            <a:xfrm>
                              <a:off x="1512" y="364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74" name="Line 1748"/>
                          <wps:cNvCnPr>
                            <a:cxnSpLocks noChangeShapeType="1"/>
                          </wps:cNvCnPr>
                          <wps:spPr bwMode="auto">
                            <a:xfrm flipH="1">
                              <a:off x="1487" y="338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75" name="Line 1749"/>
                          <wps:cNvCnPr>
                            <a:cxnSpLocks noChangeShapeType="1"/>
                          </wps:cNvCnPr>
                          <wps:spPr bwMode="auto">
                            <a:xfrm>
                              <a:off x="1512" y="313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76" name="Line 1750"/>
                          <wps:cNvCnPr>
                            <a:cxnSpLocks noChangeShapeType="1"/>
                          </wps:cNvCnPr>
                          <wps:spPr bwMode="auto">
                            <a:xfrm flipH="1">
                              <a:off x="1487" y="2874"/>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77" name="Line 1751"/>
                          <wps:cNvCnPr>
                            <a:cxnSpLocks noChangeShapeType="1"/>
                          </wps:cNvCnPr>
                          <wps:spPr bwMode="auto">
                            <a:xfrm>
                              <a:off x="1512" y="261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78" name="Line 1752"/>
                          <wps:cNvCnPr>
                            <a:cxnSpLocks noChangeShapeType="1"/>
                          </wps:cNvCnPr>
                          <wps:spPr bwMode="auto">
                            <a:xfrm flipH="1">
                              <a:off x="1487" y="2359"/>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79" name="Line 1753"/>
                          <wps:cNvCnPr>
                            <a:cxnSpLocks noChangeShapeType="1"/>
                          </wps:cNvCnPr>
                          <wps:spPr bwMode="auto">
                            <a:xfrm>
                              <a:off x="1512" y="2101"/>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80" name="Line 1754"/>
                          <wps:cNvCnPr>
                            <a:cxnSpLocks noChangeShapeType="1"/>
                          </wps:cNvCnPr>
                          <wps:spPr bwMode="auto">
                            <a:xfrm flipH="1">
                              <a:off x="1487" y="1845"/>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81" name="Line 1755"/>
                          <wps:cNvCnPr>
                            <a:cxnSpLocks noChangeShapeType="1"/>
                          </wps:cNvCnPr>
                          <wps:spPr bwMode="auto">
                            <a:xfrm>
                              <a:off x="1512" y="1587"/>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82" name="Line 1756"/>
                          <wps:cNvCnPr>
                            <a:cxnSpLocks noChangeShapeType="1"/>
                          </wps:cNvCnPr>
                          <wps:spPr bwMode="auto">
                            <a:xfrm flipH="1">
                              <a:off x="1487" y="1330"/>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83" name="Line 1757"/>
                          <wps:cNvCnPr>
                            <a:cxnSpLocks noChangeShapeType="1"/>
                          </wps:cNvCnPr>
                          <wps:spPr bwMode="auto">
                            <a:xfrm>
                              <a:off x="1512" y="1072"/>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84" name="Line 1758"/>
                          <wps:cNvCnPr>
                            <a:cxnSpLocks noChangeShapeType="1"/>
                          </wps:cNvCnPr>
                          <wps:spPr bwMode="auto">
                            <a:xfrm flipH="1">
                              <a:off x="1487" y="816"/>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85" name="Line 1759"/>
                          <wps:cNvCnPr>
                            <a:cxnSpLocks noChangeShapeType="1"/>
                          </wps:cNvCnPr>
                          <wps:spPr bwMode="auto">
                            <a:xfrm>
                              <a:off x="1512" y="559"/>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86" name="Line 1760"/>
                          <wps:cNvCnPr>
                            <a:cxnSpLocks noChangeShapeType="1"/>
                          </wps:cNvCnPr>
                          <wps:spPr bwMode="auto">
                            <a:xfrm flipH="1">
                              <a:off x="1487" y="301"/>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87" name="Line 1761"/>
                          <wps:cNvCnPr>
                            <a:cxnSpLocks noChangeShapeType="1"/>
                          </wps:cNvCnPr>
                          <wps:spPr bwMode="auto">
                            <a:xfrm>
                              <a:off x="1512" y="44"/>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88" name="Line 1762"/>
                          <wps:cNvCnPr>
                            <a:cxnSpLocks noChangeShapeType="1"/>
                          </wps:cNvCnPr>
                          <wps:spPr bwMode="auto">
                            <a:xfrm flipH="1">
                              <a:off x="1487" y="-213"/>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89" name="Line 1763"/>
                          <wps:cNvCnPr>
                            <a:cxnSpLocks noChangeShapeType="1"/>
                          </wps:cNvCnPr>
                          <wps:spPr bwMode="auto">
                            <a:xfrm>
                              <a:off x="1512" y="-470"/>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90" name="Line 1764"/>
                          <wps:cNvCnPr>
                            <a:cxnSpLocks noChangeShapeType="1"/>
                          </wps:cNvCnPr>
                          <wps:spPr bwMode="auto">
                            <a:xfrm flipH="1">
                              <a:off x="1487" y="-728"/>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91" name="Line 1765"/>
                          <wps:cNvCnPr>
                            <a:cxnSpLocks noChangeShapeType="1"/>
                          </wps:cNvCnPr>
                          <wps:spPr bwMode="auto">
                            <a:xfrm>
                              <a:off x="1512" y="-985"/>
                              <a:ext cx="23"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92" name="Line 1766"/>
                          <wps:cNvCnPr>
                            <a:cxnSpLocks noChangeShapeType="1"/>
                          </wps:cNvCnPr>
                          <wps:spPr bwMode="auto">
                            <a:xfrm flipH="1">
                              <a:off x="1487" y="-1242"/>
                              <a:ext cx="48"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893" name="Rectangle 1767"/>
                          <wps:cNvSpPr>
                            <a:spLocks noChangeArrowheads="1"/>
                          </wps:cNvSpPr>
                          <wps:spPr bwMode="auto">
                            <a:xfrm rot="16200000">
                              <a:off x="-283" y="2237"/>
                              <a:ext cx="2609"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DEC74" w14:textId="77777777" w:rsidR="00782AA6" w:rsidRPr="00BC71A5" w:rsidRDefault="00782AA6" w:rsidP="007273BA">
                                <w:r>
                                  <w:t>Anteil der lebenden Patienten</w:t>
                                </w:r>
                              </w:p>
                            </w:txbxContent>
                          </wps:txbx>
                          <wps:bodyPr rot="0" vert="vert270" wrap="none" lIns="0" tIns="0" rIns="0" bIns="0" anchor="t" anchorCtr="0" upright="1">
                            <a:spAutoFit/>
                          </wps:bodyPr>
                        </wps:wsp>
                        <wps:wsp>
                          <wps:cNvPr id="3894" name="Rectangle 1768"/>
                          <wps:cNvSpPr>
                            <a:spLocks noChangeArrowheads="1"/>
                          </wps:cNvSpPr>
                          <wps:spPr bwMode="auto">
                            <a:xfrm>
                              <a:off x="1135" y="3790"/>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1DD04" w14:textId="77777777" w:rsidR="00782AA6" w:rsidRDefault="00782AA6" w:rsidP="007273BA">
                                <w:r>
                                  <w:rPr>
                                    <w:color w:val="000000"/>
                                  </w:rPr>
                                  <w:t xml:space="preserve">  0</w:t>
                                </w:r>
                              </w:p>
                            </w:txbxContent>
                          </wps:txbx>
                          <wps:bodyPr rot="0" vert="horz" wrap="none" lIns="0" tIns="0" rIns="0" bIns="0" anchor="t" anchorCtr="0" upright="1">
                            <a:spAutoFit/>
                          </wps:bodyPr>
                        </wps:wsp>
                        <wps:wsp>
                          <wps:cNvPr id="3895" name="Rectangle 1769"/>
                          <wps:cNvSpPr>
                            <a:spLocks noChangeArrowheads="1"/>
                          </wps:cNvSpPr>
                          <wps:spPr bwMode="auto">
                            <a:xfrm>
                              <a:off x="1081" y="327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5B91F" w14:textId="77777777" w:rsidR="00782AA6" w:rsidRDefault="00782AA6" w:rsidP="007273BA">
                                <w:r>
                                  <w:rPr>
                                    <w:color w:val="000000"/>
                                  </w:rPr>
                                  <w:t xml:space="preserve"> 10</w:t>
                                </w:r>
                              </w:p>
                            </w:txbxContent>
                          </wps:txbx>
                          <wps:bodyPr rot="0" vert="horz" wrap="none" lIns="0" tIns="0" rIns="0" bIns="0" anchor="t" anchorCtr="0" upright="1">
                            <a:spAutoFit/>
                          </wps:bodyPr>
                        </wps:wsp>
                        <wps:wsp>
                          <wps:cNvPr id="3896" name="Rectangle 1770"/>
                          <wps:cNvSpPr>
                            <a:spLocks noChangeArrowheads="1"/>
                          </wps:cNvSpPr>
                          <wps:spPr bwMode="auto">
                            <a:xfrm>
                              <a:off x="1081" y="2761"/>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1CF89" w14:textId="77777777" w:rsidR="00782AA6" w:rsidRDefault="00782AA6" w:rsidP="007273BA">
                                <w:r>
                                  <w:rPr>
                                    <w:color w:val="000000"/>
                                  </w:rPr>
                                  <w:t xml:space="preserve"> 20</w:t>
                                </w:r>
                              </w:p>
                            </w:txbxContent>
                          </wps:txbx>
                          <wps:bodyPr rot="0" vert="horz" wrap="none" lIns="0" tIns="0" rIns="0" bIns="0" anchor="t" anchorCtr="0" upright="1">
                            <a:spAutoFit/>
                          </wps:bodyPr>
                        </wps:wsp>
                        <wps:wsp>
                          <wps:cNvPr id="3897" name="Rectangle 1771"/>
                          <wps:cNvSpPr>
                            <a:spLocks noChangeArrowheads="1"/>
                          </wps:cNvSpPr>
                          <wps:spPr bwMode="auto">
                            <a:xfrm>
                              <a:off x="1081" y="2246"/>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AFF2" w14:textId="77777777" w:rsidR="00782AA6" w:rsidRDefault="00782AA6" w:rsidP="007273BA">
                                <w:r>
                                  <w:rPr>
                                    <w:color w:val="000000"/>
                                  </w:rPr>
                                  <w:t xml:space="preserve"> 30</w:t>
                                </w:r>
                              </w:p>
                            </w:txbxContent>
                          </wps:txbx>
                          <wps:bodyPr rot="0" vert="horz" wrap="none" lIns="0" tIns="0" rIns="0" bIns="0" anchor="t" anchorCtr="0" upright="1">
                            <a:spAutoFit/>
                          </wps:bodyPr>
                        </wps:wsp>
                        <wps:wsp>
                          <wps:cNvPr id="3898" name="Rectangle 1772"/>
                          <wps:cNvSpPr>
                            <a:spLocks noChangeArrowheads="1"/>
                          </wps:cNvSpPr>
                          <wps:spPr bwMode="auto">
                            <a:xfrm>
                              <a:off x="1081" y="1732"/>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75AC4" w14:textId="77777777" w:rsidR="00782AA6" w:rsidRDefault="00782AA6" w:rsidP="007273BA">
                                <w:r>
                                  <w:rPr>
                                    <w:color w:val="000000"/>
                                  </w:rPr>
                                  <w:t xml:space="preserve"> 40</w:t>
                                </w:r>
                              </w:p>
                            </w:txbxContent>
                          </wps:txbx>
                          <wps:bodyPr rot="0" vert="horz" wrap="none" lIns="0" tIns="0" rIns="0" bIns="0" anchor="t" anchorCtr="0" upright="1">
                            <a:spAutoFit/>
                          </wps:bodyPr>
                        </wps:wsp>
                        <wps:wsp>
                          <wps:cNvPr id="3899" name="Rectangle 1773"/>
                          <wps:cNvSpPr>
                            <a:spLocks noChangeArrowheads="1"/>
                          </wps:cNvSpPr>
                          <wps:spPr bwMode="auto">
                            <a:xfrm>
                              <a:off x="1081" y="1217"/>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EC821" w14:textId="77777777" w:rsidR="00782AA6" w:rsidRDefault="00782AA6" w:rsidP="007273BA">
                                <w:r>
                                  <w:rPr>
                                    <w:color w:val="000000"/>
                                  </w:rPr>
                                  <w:t xml:space="preserve"> 50</w:t>
                                </w:r>
                              </w:p>
                            </w:txbxContent>
                          </wps:txbx>
                          <wps:bodyPr rot="0" vert="horz" wrap="none" lIns="0" tIns="0" rIns="0" bIns="0" anchor="t" anchorCtr="0" upright="1">
                            <a:spAutoFit/>
                          </wps:bodyPr>
                        </wps:wsp>
                        <wps:wsp>
                          <wps:cNvPr id="3900" name="Rectangle 1774"/>
                          <wps:cNvSpPr>
                            <a:spLocks noChangeArrowheads="1"/>
                          </wps:cNvSpPr>
                          <wps:spPr bwMode="auto">
                            <a:xfrm>
                              <a:off x="1081" y="704"/>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A1F72" w14:textId="77777777" w:rsidR="00782AA6" w:rsidRDefault="00782AA6" w:rsidP="007273BA">
                                <w:r>
                                  <w:rPr>
                                    <w:color w:val="000000"/>
                                  </w:rPr>
                                  <w:t xml:space="preserve"> 60</w:t>
                                </w:r>
                              </w:p>
                            </w:txbxContent>
                          </wps:txbx>
                          <wps:bodyPr rot="0" vert="horz" wrap="none" lIns="0" tIns="0" rIns="0" bIns="0" anchor="t" anchorCtr="0" upright="1">
                            <a:spAutoFit/>
                          </wps:bodyPr>
                        </wps:wsp>
                        <wps:wsp>
                          <wps:cNvPr id="3901" name="Rectangle 1775"/>
                          <wps:cNvSpPr>
                            <a:spLocks noChangeArrowheads="1"/>
                          </wps:cNvSpPr>
                          <wps:spPr bwMode="auto">
                            <a:xfrm>
                              <a:off x="1081" y="189"/>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E39B1" w14:textId="77777777" w:rsidR="00782AA6" w:rsidRDefault="00782AA6" w:rsidP="007273BA">
                                <w:r>
                                  <w:rPr>
                                    <w:color w:val="000000"/>
                                  </w:rPr>
                                  <w:t xml:space="preserve"> 70</w:t>
                                </w:r>
                              </w:p>
                            </w:txbxContent>
                          </wps:txbx>
                          <wps:bodyPr rot="0" vert="horz" wrap="none" lIns="0" tIns="0" rIns="0" bIns="0" anchor="t" anchorCtr="0" upright="1">
                            <a:spAutoFit/>
                          </wps:bodyPr>
                        </wps:wsp>
                        <wps:wsp>
                          <wps:cNvPr id="3902" name="Rectangle 1776"/>
                          <wps:cNvSpPr>
                            <a:spLocks noChangeArrowheads="1"/>
                          </wps:cNvSpPr>
                          <wps:spPr bwMode="auto">
                            <a:xfrm>
                              <a:off x="1081" y="-325"/>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8F9E4" w14:textId="77777777" w:rsidR="00782AA6" w:rsidRDefault="00782AA6" w:rsidP="007273BA">
                                <w:r>
                                  <w:rPr>
                                    <w:color w:val="000000"/>
                                  </w:rPr>
                                  <w:t xml:space="preserve"> 80</w:t>
                                </w:r>
                              </w:p>
                            </w:txbxContent>
                          </wps:txbx>
                          <wps:bodyPr rot="0" vert="horz" wrap="none" lIns="0" tIns="0" rIns="0" bIns="0" anchor="t" anchorCtr="0" upright="1">
                            <a:spAutoFit/>
                          </wps:bodyPr>
                        </wps:wsp>
                        <wps:wsp>
                          <wps:cNvPr id="3903" name="Rectangle 1777"/>
                          <wps:cNvSpPr>
                            <a:spLocks noChangeArrowheads="1"/>
                          </wps:cNvSpPr>
                          <wps:spPr bwMode="auto">
                            <a:xfrm>
                              <a:off x="1081" y="-840"/>
                              <a:ext cx="276"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30FD9" w14:textId="77777777" w:rsidR="00782AA6" w:rsidRDefault="00782AA6" w:rsidP="007273BA">
                                <w:r>
                                  <w:rPr>
                                    <w:color w:val="000000"/>
                                  </w:rPr>
                                  <w:t xml:space="preserve"> 90</w:t>
                                </w:r>
                              </w:p>
                            </w:txbxContent>
                          </wps:txbx>
                          <wps:bodyPr rot="0" vert="horz" wrap="none" lIns="0" tIns="0" rIns="0" bIns="0" anchor="t" anchorCtr="0" upright="1">
                            <a:spAutoFit/>
                          </wps:bodyPr>
                        </wps:wsp>
                        <wps:wsp>
                          <wps:cNvPr id="3904" name="Rectangle 1778"/>
                          <wps:cNvSpPr>
                            <a:spLocks noChangeArrowheads="1"/>
                          </wps:cNvSpPr>
                          <wps:spPr bwMode="auto">
                            <a:xfrm>
                              <a:off x="1027" y="-1355"/>
                              <a:ext cx="33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A41CC" w14:textId="77777777" w:rsidR="00782AA6" w:rsidRDefault="00782AA6" w:rsidP="007273BA">
                                <w:r>
                                  <w:rPr>
                                    <w:color w:val="000000"/>
                                  </w:rPr>
                                  <w:t>100</w:t>
                                </w:r>
                              </w:p>
                            </w:txbxContent>
                          </wps:txbx>
                          <wps:bodyPr rot="0" vert="horz" wrap="none" lIns="0" tIns="0" rIns="0" bIns="0" anchor="t" anchorCtr="0" upright="1">
                            <a:spAutoFit/>
                          </wps:bodyPr>
                        </wps:wsp>
                        <wps:wsp>
                          <wps:cNvPr id="3905" name="Line 1779"/>
                          <wps:cNvCnPr>
                            <a:cxnSpLocks noChangeShapeType="1"/>
                          </wps:cNvCnPr>
                          <wps:spPr bwMode="auto">
                            <a:xfrm>
                              <a:off x="8451" y="4004"/>
                              <a:ext cx="0" cy="0"/>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06" name="Rectangle 1780"/>
                          <wps:cNvSpPr>
                            <a:spLocks noChangeArrowheads="1"/>
                          </wps:cNvSpPr>
                          <wps:spPr bwMode="auto">
                            <a:xfrm>
                              <a:off x="1536" y="4001"/>
                              <a:ext cx="6915" cy="3"/>
                            </a:xfrm>
                            <a:prstGeom prst="rect">
                              <a:avLst/>
                            </a:prstGeom>
                            <a:solidFill>
                              <a:srgbClr val="000000"/>
                            </a:solidFill>
                            <a:ln w="5080">
                              <a:solidFill>
                                <a:srgbClr val="000000"/>
                              </a:solidFill>
                              <a:miter lim="800000"/>
                              <a:headEnd/>
                              <a:tailEnd/>
                            </a:ln>
                          </wps:spPr>
                          <wps:bodyPr rot="0" vert="horz" wrap="square" lIns="91440" tIns="45720" rIns="91440" bIns="45720" anchor="t" anchorCtr="0" upright="1">
                            <a:noAutofit/>
                          </wps:bodyPr>
                        </wps:wsp>
                        <wps:wsp>
                          <wps:cNvPr id="3907" name="Line 1781"/>
                          <wps:cNvCnPr>
                            <a:cxnSpLocks noChangeShapeType="1"/>
                          </wps:cNvCnPr>
                          <wps:spPr bwMode="auto">
                            <a:xfrm>
                              <a:off x="1622"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08" name="Line 1782"/>
                          <wps:cNvCnPr>
                            <a:cxnSpLocks noChangeShapeType="1"/>
                          </wps:cNvCnPr>
                          <wps:spPr bwMode="auto">
                            <a:xfrm flipV="1">
                              <a:off x="2295"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09" name="Line 1783"/>
                          <wps:cNvCnPr>
                            <a:cxnSpLocks noChangeShapeType="1"/>
                          </wps:cNvCnPr>
                          <wps:spPr bwMode="auto">
                            <a:xfrm>
                              <a:off x="2971"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0" name="Line 1784"/>
                          <wps:cNvCnPr>
                            <a:cxnSpLocks noChangeShapeType="1"/>
                          </wps:cNvCnPr>
                          <wps:spPr bwMode="auto">
                            <a:xfrm flipV="1">
                              <a:off x="3644"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1" name="Line 1785"/>
                          <wps:cNvCnPr>
                            <a:cxnSpLocks noChangeShapeType="1"/>
                          </wps:cNvCnPr>
                          <wps:spPr bwMode="auto">
                            <a:xfrm>
                              <a:off x="4319"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2" name="Line 1786"/>
                          <wps:cNvCnPr>
                            <a:cxnSpLocks noChangeShapeType="1"/>
                          </wps:cNvCnPr>
                          <wps:spPr bwMode="auto">
                            <a:xfrm flipV="1">
                              <a:off x="4993"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3" name="Line 1787"/>
                          <wps:cNvCnPr>
                            <a:cxnSpLocks noChangeShapeType="1"/>
                          </wps:cNvCnPr>
                          <wps:spPr bwMode="auto">
                            <a:xfrm>
                              <a:off x="5668"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4" name="Line 1788"/>
                          <wps:cNvCnPr>
                            <a:cxnSpLocks noChangeShapeType="1"/>
                          </wps:cNvCnPr>
                          <wps:spPr bwMode="auto">
                            <a:xfrm flipV="1">
                              <a:off x="6342"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5" name="Line 1789"/>
                          <wps:cNvCnPr>
                            <a:cxnSpLocks noChangeShapeType="1"/>
                          </wps:cNvCnPr>
                          <wps:spPr bwMode="auto">
                            <a:xfrm>
                              <a:off x="7017"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6" name="Line 1790"/>
                          <wps:cNvCnPr>
                            <a:cxnSpLocks noChangeShapeType="1"/>
                          </wps:cNvCnPr>
                          <wps:spPr bwMode="auto">
                            <a:xfrm flipV="1">
                              <a:off x="7691" y="4002"/>
                              <a:ext cx="0" cy="34"/>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7" name="Line 1791"/>
                          <wps:cNvCnPr>
                            <a:cxnSpLocks noChangeShapeType="1"/>
                          </wps:cNvCnPr>
                          <wps:spPr bwMode="auto">
                            <a:xfrm>
                              <a:off x="8366" y="4002"/>
                              <a:ext cx="0" cy="66"/>
                            </a:xfrm>
                            <a:prstGeom prst="line">
                              <a:avLst/>
                            </a:prstGeom>
                            <a:noFill/>
                            <a:ln w="635">
                              <a:solidFill>
                                <a:srgbClr val="000000"/>
                              </a:solidFill>
                              <a:round/>
                              <a:headEnd/>
                              <a:tailEnd/>
                            </a:ln>
                            <a:extLst>
                              <a:ext uri="{909E8E84-426E-40DD-AFC4-6F175D3DCCD1}">
                                <a14:hiddenFill xmlns:a14="http://schemas.microsoft.com/office/drawing/2010/main">
                                  <a:noFill/>
                                </a14:hiddenFill>
                              </a:ext>
                            </a:extLst>
                          </wps:spPr>
                          <wps:bodyPr/>
                        </wps:wsp>
                        <wps:wsp>
                          <wps:cNvPr id="3918" name="Rectangle 1792"/>
                          <wps:cNvSpPr>
                            <a:spLocks noChangeArrowheads="1"/>
                          </wps:cNvSpPr>
                          <wps:spPr bwMode="auto">
                            <a:xfrm>
                              <a:off x="4250" y="4397"/>
                              <a:ext cx="122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2D93C" w14:textId="77777777" w:rsidR="00782AA6" w:rsidRPr="00BC71A5" w:rsidRDefault="00782AA6" w:rsidP="007273BA">
                                <w:r>
                                  <w:t>Zeit (Monate)</w:t>
                                </w:r>
                              </w:p>
                            </w:txbxContent>
                          </wps:txbx>
                          <wps:bodyPr rot="0" vert="horz" wrap="none" lIns="0" tIns="0" rIns="0" bIns="0" anchor="t" anchorCtr="0" upright="1">
                            <a:spAutoFit/>
                          </wps:bodyPr>
                        </wps:wsp>
                        <wps:wsp>
                          <wps:cNvPr id="3919" name="Rectangle 1793"/>
                          <wps:cNvSpPr>
                            <a:spLocks noChangeArrowheads="1"/>
                          </wps:cNvSpPr>
                          <wps:spPr bwMode="auto">
                            <a:xfrm>
                              <a:off x="1523"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2CCF" w14:textId="77777777" w:rsidR="00782AA6" w:rsidRDefault="00782AA6" w:rsidP="007273BA">
                                <w:r>
                                  <w:rPr>
                                    <w:color w:val="000000"/>
                                  </w:rPr>
                                  <w:t>0</w:t>
                                </w:r>
                              </w:p>
                            </w:txbxContent>
                          </wps:txbx>
                          <wps:bodyPr rot="0" vert="horz" wrap="none" lIns="0" tIns="0" rIns="0" bIns="0" anchor="t" anchorCtr="0" upright="1">
                            <a:spAutoFit/>
                          </wps:bodyPr>
                        </wps:wsp>
                        <wps:wsp>
                          <wps:cNvPr id="3920" name="Rectangle 1794"/>
                          <wps:cNvSpPr>
                            <a:spLocks noChangeArrowheads="1"/>
                          </wps:cNvSpPr>
                          <wps:spPr bwMode="auto">
                            <a:xfrm>
                              <a:off x="2872" y="4103"/>
                              <a:ext cx="110"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C0483" w14:textId="77777777" w:rsidR="00782AA6" w:rsidRDefault="00782AA6" w:rsidP="007273BA">
                                <w:r>
                                  <w:rPr>
                                    <w:color w:val="000000"/>
                                  </w:rPr>
                                  <w:t>6</w:t>
                                </w:r>
                              </w:p>
                            </w:txbxContent>
                          </wps:txbx>
                          <wps:bodyPr rot="0" vert="horz" wrap="none" lIns="0" tIns="0" rIns="0" bIns="0" anchor="t" anchorCtr="0" upright="1">
                            <a:spAutoFit/>
                          </wps:bodyPr>
                        </wps:wsp>
                        <wps:wsp>
                          <wps:cNvPr id="3921" name="Rectangle 1795"/>
                          <wps:cNvSpPr>
                            <a:spLocks noChangeArrowheads="1"/>
                          </wps:cNvSpPr>
                          <wps:spPr bwMode="auto">
                            <a:xfrm>
                              <a:off x="4166"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09A19" w14:textId="77777777" w:rsidR="00782AA6" w:rsidRDefault="00782AA6" w:rsidP="007273BA">
                                <w:r>
                                  <w:rPr>
                                    <w:color w:val="000000"/>
                                  </w:rPr>
                                  <w:t>12</w:t>
                                </w:r>
                              </w:p>
                            </w:txbxContent>
                          </wps:txbx>
                          <wps:bodyPr rot="0" vert="horz" wrap="none" lIns="0" tIns="0" rIns="0" bIns="0" anchor="t" anchorCtr="0" upright="1">
                            <a:spAutoFit/>
                          </wps:bodyPr>
                        </wps:wsp>
                        <wps:wsp>
                          <wps:cNvPr id="3922" name="Rectangle 1796"/>
                          <wps:cNvSpPr>
                            <a:spLocks noChangeArrowheads="1"/>
                          </wps:cNvSpPr>
                          <wps:spPr bwMode="auto">
                            <a:xfrm>
                              <a:off x="5515"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C515A" w14:textId="77777777" w:rsidR="00782AA6" w:rsidRDefault="00782AA6" w:rsidP="007273BA">
                                <w:r>
                                  <w:rPr>
                                    <w:color w:val="000000"/>
                                  </w:rPr>
                                  <w:t>18</w:t>
                                </w:r>
                              </w:p>
                            </w:txbxContent>
                          </wps:txbx>
                          <wps:bodyPr rot="0" vert="horz" wrap="none" lIns="0" tIns="0" rIns="0" bIns="0" anchor="t" anchorCtr="0" upright="1">
                            <a:spAutoFit/>
                          </wps:bodyPr>
                        </wps:wsp>
                        <wps:wsp>
                          <wps:cNvPr id="3923" name="Rectangle 1797"/>
                          <wps:cNvSpPr>
                            <a:spLocks noChangeArrowheads="1"/>
                          </wps:cNvSpPr>
                          <wps:spPr bwMode="auto">
                            <a:xfrm>
                              <a:off x="6863"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1D000" w14:textId="77777777" w:rsidR="00782AA6" w:rsidRDefault="00782AA6" w:rsidP="007273BA">
                                <w:r>
                                  <w:rPr>
                                    <w:color w:val="000000"/>
                                  </w:rPr>
                                  <w:t>24</w:t>
                                </w:r>
                              </w:p>
                            </w:txbxContent>
                          </wps:txbx>
                          <wps:bodyPr rot="0" vert="horz" wrap="none" lIns="0" tIns="0" rIns="0" bIns="0" anchor="t" anchorCtr="0" upright="1">
                            <a:spAutoFit/>
                          </wps:bodyPr>
                        </wps:wsp>
                        <wps:wsp>
                          <wps:cNvPr id="3924" name="Rectangle 1798"/>
                          <wps:cNvSpPr>
                            <a:spLocks noChangeArrowheads="1"/>
                          </wps:cNvSpPr>
                          <wps:spPr bwMode="auto">
                            <a:xfrm>
                              <a:off x="8212" y="4103"/>
                              <a:ext cx="221" cy="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5638A" w14:textId="77777777" w:rsidR="00782AA6" w:rsidRDefault="00782AA6" w:rsidP="007273BA">
                                <w:r>
                                  <w:rPr>
                                    <w:color w:val="000000"/>
                                  </w:rPr>
                                  <w:t>30</w:t>
                                </w:r>
                              </w:p>
                            </w:txbxContent>
                          </wps:txbx>
                          <wps:bodyPr rot="0" vert="horz" wrap="none" lIns="0" tIns="0" rIns="0" bIns="0" anchor="t" anchorCtr="0" upright="1">
                            <a:spAutoFit/>
                          </wps:bodyPr>
                        </wps:wsp>
                        <wps:wsp>
                          <wps:cNvPr id="3925" name="Line 1799"/>
                          <wps:cNvCnPr>
                            <a:cxnSpLocks noChangeShapeType="1"/>
                          </wps:cNvCnPr>
                          <wps:spPr bwMode="auto">
                            <a:xfrm>
                              <a:off x="1720"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26" name="Freeform 1800"/>
                          <wps:cNvSpPr>
                            <a:spLocks/>
                          </wps:cNvSpPr>
                          <wps:spPr bwMode="auto">
                            <a:xfrm>
                              <a:off x="1640" y="-1281"/>
                              <a:ext cx="80" cy="80"/>
                            </a:xfrm>
                            <a:custGeom>
                              <a:avLst/>
                              <a:gdLst>
                                <a:gd name="T0" fmla="*/ 159 w 159"/>
                                <a:gd name="T1" fmla="*/ 78 h 161"/>
                                <a:gd name="T2" fmla="*/ 157 w 159"/>
                                <a:gd name="T3" fmla="*/ 65 h 161"/>
                                <a:gd name="T4" fmla="*/ 154 w 159"/>
                                <a:gd name="T5" fmla="*/ 52 h 161"/>
                                <a:gd name="T6" fmla="*/ 149 w 159"/>
                                <a:gd name="T7" fmla="*/ 39 h 161"/>
                                <a:gd name="T8" fmla="*/ 140 w 159"/>
                                <a:gd name="T9" fmla="*/ 28 h 161"/>
                                <a:gd name="T10" fmla="*/ 131 w 159"/>
                                <a:gd name="T11" fmla="*/ 18 h 161"/>
                                <a:gd name="T12" fmla="*/ 119 w 159"/>
                                <a:gd name="T13" fmla="*/ 11 h 161"/>
                                <a:gd name="T14" fmla="*/ 105 w 159"/>
                                <a:gd name="T15" fmla="*/ 5 h 161"/>
                                <a:gd name="T16" fmla="*/ 93 w 159"/>
                                <a:gd name="T17" fmla="*/ 0 h 161"/>
                                <a:gd name="T18" fmla="*/ 65 w 159"/>
                                <a:gd name="T19" fmla="*/ 0 h 161"/>
                                <a:gd name="T20" fmla="*/ 51 w 159"/>
                                <a:gd name="T21" fmla="*/ 5 h 161"/>
                                <a:gd name="T22" fmla="*/ 39 w 159"/>
                                <a:gd name="T23" fmla="*/ 11 h 161"/>
                                <a:gd name="T24" fmla="*/ 28 w 159"/>
                                <a:gd name="T25" fmla="*/ 18 h 161"/>
                                <a:gd name="T26" fmla="*/ 18 w 159"/>
                                <a:gd name="T27" fmla="*/ 28 h 161"/>
                                <a:gd name="T28" fmla="*/ 9 w 159"/>
                                <a:gd name="T29" fmla="*/ 39 h 161"/>
                                <a:gd name="T30" fmla="*/ 4 w 159"/>
                                <a:gd name="T31" fmla="*/ 52 h 161"/>
                                <a:gd name="T32" fmla="*/ 0 w 159"/>
                                <a:gd name="T33" fmla="*/ 65 h 161"/>
                                <a:gd name="T34" fmla="*/ 0 w 159"/>
                                <a:gd name="T35" fmla="*/ 93 h 161"/>
                                <a:gd name="T36" fmla="*/ 4 w 159"/>
                                <a:gd name="T37" fmla="*/ 107 h 161"/>
                                <a:gd name="T38" fmla="*/ 9 w 159"/>
                                <a:gd name="T39" fmla="*/ 119 h 161"/>
                                <a:gd name="T40" fmla="*/ 18 w 159"/>
                                <a:gd name="T41" fmla="*/ 133 h 161"/>
                                <a:gd name="T42" fmla="*/ 28 w 159"/>
                                <a:gd name="T43" fmla="*/ 140 h 161"/>
                                <a:gd name="T44" fmla="*/ 39 w 159"/>
                                <a:gd name="T45" fmla="*/ 148 h 161"/>
                                <a:gd name="T46" fmla="*/ 51 w 159"/>
                                <a:gd name="T47" fmla="*/ 156 h 161"/>
                                <a:gd name="T48" fmla="*/ 65 w 159"/>
                                <a:gd name="T49" fmla="*/ 158 h 161"/>
                                <a:gd name="T50" fmla="*/ 79 w 159"/>
                                <a:gd name="T51" fmla="*/ 161 h 161"/>
                                <a:gd name="T52" fmla="*/ 93 w 159"/>
                                <a:gd name="T53" fmla="*/ 158 h 161"/>
                                <a:gd name="T54" fmla="*/ 105 w 159"/>
                                <a:gd name="T55" fmla="*/ 156 h 161"/>
                                <a:gd name="T56" fmla="*/ 119 w 159"/>
                                <a:gd name="T57" fmla="*/ 148 h 161"/>
                                <a:gd name="T58" fmla="*/ 131 w 159"/>
                                <a:gd name="T59" fmla="*/ 140 h 161"/>
                                <a:gd name="T60" fmla="*/ 140 w 159"/>
                                <a:gd name="T61" fmla="*/ 133 h 161"/>
                                <a:gd name="T62" fmla="*/ 149 w 159"/>
                                <a:gd name="T63" fmla="*/ 119 h 161"/>
                                <a:gd name="T64" fmla="*/ 154 w 159"/>
                                <a:gd name="T65" fmla="*/ 107 h 161"/>
                                <a:gd name="T66" fmla="*/ 157 w 159"/>
                                <a:gd name="T67" fmla="*/ 93 h 161"/>
                                <a:gd name="T68" fmla="*/ 159 w 159"/>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78"/>
                                  </a:moveTo>
                                  <a:lnTo>
                                    <a:pt x="157" y="65"/>
                                  </a:lnTo>
                                  <a:lnTo>
                                    <a:pt x="154" y="52"/>
                                  </a:lnTo>
                                  <a:lnTo>
                                    <a:pt x="149" y="39"/>
                                  </a:lnTo>
                                  <a:lnTo>
                                    <a:pt x="140" y="28"/>
                                  </a:lnTo>
                                  <a:lnTo>
                                    <a:pt x="131" y="18"/>
                                  </a:lnTo>
                                  <a:lnTo>
                                    <a:pt x="119" y="11"/>
                                  </a:lnTo>
                                  <a:lnTo>
                                    <a:pt x="105" y="5"/>
                                  </a:lnTo>
                                  <a:lnTo>
                                    <a:pt x="93" y="0"/>
                                  </a:lnTo>
                                  <a:lnTo>
                                    <a:pt x="65" y="0"/>
                                  </a:lnTo>
                                  <a:lnTo>
                                    <a:pt x="51" y="5"/>
                                  </a:lnTo>
                                  <a:lnTo>
                                    <a:pt x="39" y="11"/>
                                  </a:lnTo>
                                  <a:lnTo>
                                    <a:pt x="28" y="18"/>
                                  </a:lnTo>
                                  <a:lnTo>
                                    <a:pt x="18" y="28"/>
                                  </a:lnTo>
                                  <a:lnTo>
                                    <a:pt x="9" y="39"/>
                                  </a:lnTo>
                                  <a:lnTo>
                                    <a:pt x="4" y="52"/>
                                  </a:lnTo>
                                  <a:lnTo>
                                    <a:pt x="0" y="65"/>
                                  </a:lnTo>
                                  <a:lnTo>
                                    <a:pt x="0" y="93"/>
                                  </a:lnTo>
                                  <a:lnTo>
                                    <a:pt x="4" y="107"/>
                                  </a:lnTo>
                                  <a:lnTo>
                                    <a:pt x="9" y="119"/>
                                  </a:lnTo>
                                  <a:lnTo>
                                    <a:pt x="18" y="133"/>
                                  </a:lnTo>
                                  <a:lnTo>
                                    <a:pt x="28" y="140"/>
                                  </a:lnTo>
                                  <a:lnTo>
                                    <a:pt x="39" y="148"/>
                                  </a:lnTo>
                                  <a:lnTo>
                                    <a:pt x="51" y="156"/>
                                  </a:lnTo>
                                  <a:lnTo>
                                    <a:pt x="65" y="158"/>
                                  </a:lnTo>
                                  <a:lnTo>
                                    <a:pt x="79" y="161"/>
                                  </a:lnTo>
                                  <a:lnTo>
                                    <a:pt x="93" y="158"/>
                                  </a:lnTo>
                                  <a:lnTo>
                                    <a:pt x="105" y="156"/>
                                  </a:lnTo>
                                  <a:lnTo>
                                    <a:pt x="119" y="148"/>
                                  </a:lnTo>
                                  <a:lnTo>
                                    <a:pt x="131" y="140"/>
                                  </a:lnTo>
                                  <a:lnTo>
                                    <a:pt x="140" y="133"/>
                                  </a:lnTo>
                                  <a:lnTo>
                                    <a:pt x="149" y="119"/>
                                  </a:lnTo>
                                  <a:lnTo>
                                    <a:pt x="154" y="107"/>
                                  </a:lnTo>
                                  <a:lnTo>
                                    <a:pt x="157" y="93"/>
                                  </a:lnTo>
                                  <a:lnTo>
                                    <a:pt x="159"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27" name="Line 1801"/>
                          <wps:cNvCnPr>
                            <a:cxnSpLocks noChangeShapeType="1"/>
                          </wps:cNvCnPr>
                          <wps:spPr bwMode="auto">
                            <a:xfrm>
                              <a:off x="1823" y="-12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28" name="Freeform 1802"/>
                          <wps:cNvSpPr>
                            <a:spLocks/>
                          </wps:cNvSpPr>
                          <wps:spPr bwMode="auto">
                            <a:xfrm>
                              <a:off x="1743" y="-1281"/>
                              <a:ext cx="80" cy="80"/>
                            </a:xfrm>
                            <a:custGeom>
                              <a:avLst/>
                              <a:gdLst>
                                <a:gd name="T0" fmla="*/ 161 w 161"/>
                                <a:gd name="T1" fmla="*/ 78 h 161"/>
                                <a:gd name="T2" fmla="*/ 159 w 161"/>
                                <a:gd name="T3" fmla="*/ 65 h 161"/>
                                <a:gd name="T4" fmla="*/ 156 w 161"/>
                                <a:gd name="T5" fmla="*/ 52 h 161"/>
                                <a:gd name="T6" fmla="*/ 148 w 161"/>
                                <a:gd name="T7" fmla="*/ 39 h 161"/>
                                <a:gd name="T8" fmla="*/ 140 w 161"/>
                                <a:gd name="T9" fmla="*/ 28 h 161"/>
                                <a:gd name="T10" fmla="*/ 133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8 w 161"/>
                                <a:gd name="T25" fmla="*/ 18 h 161"/>
                                <a:gd name="T26" fmla="*/ 18 w 161"/>
                                <a:gd name="T27" fmla="*/ 28 h 161"/>
                                <a:gd name="T28" fmla="*/ 11 w 161"/>
                                <a:gd name="T29" fmla="*/ 39 h 161"/>
                                <a:gd name="T30" fmla="*/ 6 w 161"/>
                                <a:gd name="T31" fmla="*/ 52 h 161"/>
                                <a:gd name="T32" fmla="*/ 0 w 161"/>
                                <a:gd name="T33" fmla="*/ 65 h 161"/>
                                <a:gd name="T34" fmla="*/ 0 w 161"/>
                                <a:gd name="T35" fmla="*/ 93 h 161"/>
                                <a:gd name="T36" fmla="*/ 6 w 161"/>
                                <a:gd name="T37" fmla="*/ 107 h 161"/>
                                <a:gd name="T38" fmla="*/ 11 w 161"/>
                                <a:gd name="T39" fmla="*/ 119 h 161"/>
                                <a:gd name="T40" fmla="*/ 18 w 161"/>
                                <a:gd name="T41" fmla="*/ 133 h 161"/>
                                <a:gd name="T42" fmla="*/ 28 w 161"/>
                                <a:gd name="T43" fmla="*/ 140 h 161"/>
                                <a:gd name="T44" fmla="*/ 39 w 161"/>
                                <a:gd name="T45" fmla="*/ 148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8 h 161"/>
                                <a:gd name="T58" fmla="*/ 133 w 161"/>
                                <a:gd name="T59" fmla="*/ 140 h 161"/>
                                <a:gd name="T60" fmla="*/ 140 w 161"/>
                                <a:gd name="T61" fmla="*/ 133 h 161"/>
                                <a:gd name="T62" fmla="*/ 148 w 161"/>
                                <a:gd name="T63" fmla="*/ 119 h 161"/>
                                <a:gd name="T64" fmla="*/ 156 w 161"/>
                                <a:gd name="T65" fmla="*/ 107 h 161"/>
                                <a:gd name="T66" fmla="*/ 159 w 161"/>
                                <a:gd name="T67" fmla="*/ 93 h 161"/>
                                <a:gd name="T68" fmla="*/ 161 w 161"/>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8"/>
                                  </a:moveTo>
                                  <a:lnTo>
                                    <a:pt x="159" y="65"/>
                                  </a:lnTo>
                                  <a:lnTo>
                                    <a:pt x="156" y="52"/>
                                  </a:lnTo>
                                  <a:lnTo>
                                    <a:pt x="148" y="39"/>
                                  </a:lnTo>
                                  <a:lnTo>
                                    <a:pt x="140" y="28"/>
                                  </a:lnTo>
                                  <a:lnTo>
                                    <a:pt x="133" y="18"/>
                                  </a:lnTo>
                                  <a:lnTo>
                                    <a:pt x="119" y="11"/>
                                  </a:lnTo>
                                  <a:lnTo>
                                    <a:pt x="107" y="5"/>
                                  </a:lnTo>
                                  <a:lnTo>
                                    <a:pt x="93" y="0"/>
                                  </a:lnTo>
                                  <a:lnTo>
                                    <a:pt x="65" y="0"/>
                                  </a:lnTo>
                                  <a:lnTo>
                                    <a:pt x="52" y="5"/>
                                  </a:lnTo>
                                  <a:lnTo>
                                    <a:pt x="39" y="11"/>
                                  </a:lnTo>
                                  <a:lnTo>
                                    <a:pt x="28" y="18"/>
                                  </a:lnTo>
                                  <a:lnTo>
                                    <a:pt x="18" y="28"/>
                                  </a:lnTo>
                                  <a:lnTo>
                                    <a:pt x="11" y="39"/>
                                  </a:lnTo>
                                  <a:lnTo>
                                    <a:pt x="6" y="52"/>
                                  </a:lnTo>
                                  <a:lnTo>
                                    <a:pt x="0" y="65"/>
                                  </a:lnTo>
                                  <a:lnTo>
                                    <a:pt x="0" y="93"/>
                                  </a:lnTo>
                                  <a:lnTo>
                                    <a:pt x="6" y="107"/>
                                  </a:lnTo>
                                  <a:lnTo>
                                    <a:pt x="11" y="119"/>
                                  </a:lnTo>
                                  <a:lnTo>
                                    <a:pt x="18" y="133"/>
                                  </a:lnTo>
                                  <a:lnTo>
                                    <a:pt x="28" y="140"/>
                                  </a:lnTo>
                                  <a:lnTo>
                                    <a:pt x="39" y="148"/>
                                  </a:lnTo>
                                  <a:lnTo>
                                    <a:pt x="52" y="156"/>
                                  </a:lnTo>
                                  <a:lnTo>
                                    <a:pt x="65" y="158"/>
                                  </a:lnTo>
                                  <a:lnTo>
                                    <a:pt x="81" y="161"/>
                                  </a:lnTo>
                                  <a:lnTo>
                                    <a:pt x="93" y="158"/>
                                  </a:lnTo>
                                  <a:lnTo>
                                    <a:pt x="107" y="156"/>
                                  </a:lnTo>
                                  <a:lnTo>
                                    <a:pt x="119" y="148"/>
                                  </a:lnTo>
                                  <a:lnTo>
                                    <a:pt x="133" y="140"/>
                                  </a:lnTo>
                                  <a:lnTo>
                                    <a:pt x="140" y="133"/>
                                  </a:lnTo>
                                  <a:lnTo>
                                    <a:pt x="148" y="119"/>
                                  </a:lnTo>
                                  <a:lnTo>
                                    <a:pt x="156" y="107"/>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29" name="Line 1803"/>
                          <wps:cNvCnPr>
                            <a:cxnSpLocks noChangeShapeType="1"/>
                          </wps:cNvCnPr>
                          <wps:spPr bwMode="auto">
                            <a:xfrm>
                              <a:off x="1897" y="-120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0" name="Freeform 1804"/>
                          <wps:cNvSpPr>
                            <a:spLocks/>
                          </wps:cNvSpPr>
                          <wps:spPr bwMode="auto">
                            <a:xfrm>
                              <a:off x="1817" y="-1240"/>
                              <a:ext cx="80" cy="79"/>
                            </a:xfrm>
                            <a:custGeom>
                              <a:avLst/>
                              <a:gdLst>
                                <a:gd name="T0" fmla="*/ 160 w 160"/>
                                <a:gd name="T1" fmla="*/ 78 h 158"/>
                                <a:gd name="T2" fmla="*/ 158 w 160"/>
                                <a:gd name="T3" fmla="*/ 65 h 158"/>
                                <a:gd name="T4" fmla="*/ 156 w 160"/>
                                <a:gd name="T5" fmla="*/ 52 h 158"/>
                                <a:gd name="T6" fmla="*/ 150 w 160"/>
                                <a:gd name="T7" fmla="*/ 39 h 158"/>
                                <a:gd name="T8" fmla="*/ 142 w 160"/>
                                <a:gd name="T9" fmla="*/ 29 h 158"/>
                                <a:gd name="T10" fmla="*/ 132 w 160"/>
                                <a:gd name="T11" fmla="*/ 18 h 158"/>
                                <a:gd name="T12" fmla="*/ 121 w 160"/>
                                <a:gd name="T13" fmla="*/ 10 h 158"/>
                                <a:gd name="T14" fmla="*/ 109 w 160"/>
                                <a:gd name="T15" fmla="*/ 5 h 158"/>
                                <a:gd name="T16" fmla="*/ 95 w 160"/>
                                <a:gd name="T17" fmla="*/ 0 h 158"/>
                                <a:gd name="T18" fmla="*/ 67 w 160"/>
                                <a:gd name="T19" fmla="*/ 0 h 158"/>
                                <a:gd name="T20" fmla="*/ 51 w 160"/>
                                <a:gd name="T21" fmla="*/ 5 h 158"/>
                                <a:gd name="T22" fmla="*/ 41 w 160"/>
                                <a:gd name="T23" fmla="*/ 10 h 158"/>
                                <a:gd name="T24" fmla="*/ 28 w 160"/>
                                <a:gd name="T25" fmla="*/ 18 h 158"/>
                                <a:gd name="T26" fmla="*/ 18 w 160"/>
                                <a:gd name="T27" fmla="*/ 29 h 158"/>
                                <a:gd name="T28" fmla="*/ 11 w 160"/>
                                <a:gd name="T29" fmla="*/ 39 h 158"/>
                                <a:gd name="T30" fmla="*/ 5 w 160"/>
                                <a:gd name="T31" fmla="*/ 52 h 158"/>
                                <a:gd name="T32" fmla="*/ 2 w 160"/>
                                <a:gd name="T33" fmla="*/ 65 h 158"/>
                                <a:gd name="T34" fmla="*/ 0 w 160"/>
                                <a:gd name="T35" fmla="*/ 78 h 158"/>
                                <a:gd name="T36" fmla="*/ 2 w 160"/>
                                <a:gd name="T37" fmla="*/ 93 h 158"/>
                                <a:gd name="T38" fmla="*/ 5 w 160"/>
                                <a:gd name="T39" fmla="*/ 106 h 158"/>
                                <a:gd name="T40" fmla="*/ 11 w 160"/>
                                <a:gd name="T41" fmla="*/ 119 h 158"/>
                                <a:gd name="T42" fmla="*/ 18 w 160"/>
                                <a:gd name="T43" fmla="*/ 130 h 158"/>
                                <a:gd name="T44" fmla="*/ 28 w 160"/>
                                <a:gd name="T45" fmla="*/ 140 h 158"/>
                                <a:gd name="T46" fmla="*/ 41 w 160"/>
                                <a:gd name="T47" fmla="*/ 148 h 158"/>
                                <a:gd name="T48" fmla="*/ 51 w 160"/>
                                <a:gd name="T49" fmla="*/ 155 h 158"/>
                                <a:gd name="T50" fmla="*/ 67 w 160"/>
                                <a:gd name="T51" fmla="*/ 158 h 158"/>
                                <a:gd name="T52" fmla="*/ 95 w 160"/>
                                <a:gd name="T53" fmla="*/ 158 h 158"/>
                                <a:gd name="T54" fmla="*/ 109 w 160"/>
                                <a:gd name="T55" fmla="*/ 155 h 158"/>
                                <a:gd name="T56" fmla="*/ 121 w 160"/>
                                <a:gd name="T57" fmla="*/ 148 h 158"/>
                                <a:gd name="T58" fmla="*/ 132 w 160"/>
                                <a:gd name="T59" fmla="*/ 140 h 158"/>
                                <a:gd name="T60" fmla="*/ 142 w 160"/>
                                <a:gd name="T61" fmla="*/ 130 h 158"/>
                                <a:gd name="T62" fmla="*/ 150 w 160"/>
                                <a:gd name="T63" fmla="*/ 119 h 158"/>
                                <a:gd name="T64" fmla="*/ 156 w 160"/>
                                <a:gd name="T65" fmla="*/ 106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6" y="52"/>
                                  </a:lnTo>
                                  <a:lnTo>
                                    <a:pt x="150" y="39"/>
                                  </a:lnTo>
                                  <a:lnTo>
                                    <a:pt x="142" y="29"/>
                                  </a:lnTo>
                                  <a:lnTo>
                                    <a:pt x="132" y="18"/>
                                  </a:lnTo>
                                  <a:lnTo>
                                    <a:pt x="121" y="10"/>
                                  </a:lnTo>
                                  <a:lnTo>
                                    <a:pt x="109" y="5"/>
                                  </a:lnTo>
                                  <a:lnTo>
                                    <a:pt x="95" y="0"/>
                                  </a:lnTo>
                                  <a:lnTo>
                                    <a:pt x="67" y="0"/>
                                  </a:lnTo>
                                  <a:lnTo>
                                    <a:pt x="51" y="5"/>
                                  </a:lnTo>
                                  <a:lnTo>
                                    <a:pt x="41" y="10"/>
                                  </a:lnTo>
                                  <a:lnTo>
                                    <a:pt x="28" y="18"/>
                                  </a:lnTo>
                                  <a:lnTo>
                                    <a:pt x="18" y="29"/>
                                  </a:lnTo>
                                  <a:lnTo>
                                    <a:pt x="11" y="39"/>
                                  </a:lnTo>
                                  <a:lnTo>
                                    <a:pt x="5" y="52"/>
                                  </a:lnTo>
                                  <a:lnTo>
                                    <a:pt x="2" y="65"/>
                                  </a:lnTo>
                                  <a:lnTo>
                                    <a:pt x="0" y="78"/>
                                  </a:lnTo>
                                  <a:lnTo>
                                    <a:pt x="2" y="93"/>
                                  </a:lnTo>
                                  <a:lnTo>
                                    <a:pt x="5" y="106"/>
                                  </a:lnTo>
                                  <a:lnTo>
                                    <a:pt x="11" y="119"/>
                                  </a:lnTo>
                                  <a:lnTo>
                                    <a:pt x="18" y="130"/>
                                  </a:lnTo>
                                  <a:lnTo>
                                    <a:pt x="28" y="140"/>
                                  </a:lnTo>
                                  <a:lnTo>
                                    <a:pt x="41" y="148"/>
                                  </a:lnTo>
                                  <a:lnTo>
                                    <a:pt x="51" y="155"/>
                                  </a:lnTo>
                                  <a:lnTo>
                                    <a:pt x="67" y="158"/>
                                  </a:lnTo>
                                  <a:lnTo>
                                    <a:pt x="95" y="158"/>
                                  </a:lnTo>
                                  <a:lnTo>
                                    <a:pt x="109" y="155"/>
                                  </a:lnTo>
                                  <a:lnTo>
                                    <a:pt x="121" y="148"/>
                                  </a:lnTo>
                                  <a:lnTo>
                                    <a:pt x="132" y="140"/>
                                  </a:lnTo>
                                  <a:lnTo>
                                    <a:pt x="142" y="130"/>
                                  </a:lnTo>
                                  <a:lnTo>
                                    <a:pt x="150" y="119"/>
                                  </a:lnTo>
                                  <a:lnTo>
                                    <a:pt x="156" y="106"/>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31" name="Line 1805"/>
                          <wps:cNvCnPr>
                            <a:cxnSpLocks noChangeShapeType="1"/>
                          </wps:cNvCnPr>
                          <wps:spPr bwMode="auto">
                            <a:xfrm>
                              <a:off x="2311" y="-102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2" name="Freeform 1806"/>
                          <wps:cNvSpPr>
                            <a:spLocks/>
                          </wps:cNvSpPr>
                          <wps:spPr bwMode="auto">
                            <a:xfrm>
                              <a:off x="2231" y="-1061"/>
                              <a:ext cx="80" cy="80"/>
                            </a:xfrm>
                            <a:custGeom>
                              <a:avLst/>
                              <a:gdLst>
                                <a:gd name="T0" fmla="*/ 160 w 160"/>
                                <a:gd name="T1" fmla="*/ 77 h 161"/>
                                <a:gd name="T2" fmla="*/ 157 w 160"/>
                                <a:gd name="T3" fmla="*/ 65 h 161"/>
                                <a:gd name="T4" fmla="*/ 155 w 160"/>
                                <a:gd name="T5" fmla="*/ 52 h 161"/>
                                <a:gd name="T6" fmla="*/ 150 w 160"/>
                                <a:gd name="T7" fmla="*/ 39 h 161"/>
                                <a:gd name="T8" fmla="*/ 141 w 160"/>
                                <a:gd name="T9" fmla="*/ 28 h 161"/>
                                <a:gd name="T10" fmla="*/ 132 w 160"/>
                                <a:gd name="T11" fmla="*/ 18 h 161"/>
                                <a:gd name="T12" fmla="*/ 118 w 160"/>
                                <a:gd name="T13" fmla="*/ 11 h 161"/>
                                <a:gd name="T14" fmla="*/ 108 w 160"/>
                                <a:gd name="T15" fmla="*/ 5 h 161"/>
                                <a:gd name="T16" fmla="*/ 95 w 160"/>
                                <a:gd name="T17" fmla="*/ 0 h 161"/>
                                <a:gd name="T18" fmla="*/ 64 w 160"/>
                                <a:gd name="T19" fmla="*/ 0 h 161"/>
                                <a:gd name="T20" fmla="*/ 52 w 160"/>
                                <a:gd name="T21" fmla="*/ 5 h 161"/>
                                <a:gd name="T22" fmla="*/ 38 w 160"/>
                                <a:gd name="T23" fmla="*/ 11 h 161"/>
                                <a:gd name="T24" fmla="*/ 28 w 160"/>
                                <a:gd name="T25" fmla="*/ 18 h 161"/>
                                <a:gd name="T26" fmla="*/ 17 w 160"/>
                                <a:gd name="T27" fmla="*/ 28 h 161"/>
                                <a:gd name="T28" fmla="*/ 10 w 160"/>
                                <a:gd name="T29" fmla="*/ 39 h 161"/>
                                <a:gd name="T30" fmla="*/ 5 w 160"/>
                                <a:gd name="T31" fmla="*/ 52 h 161"/>
                                <a:gd name="T32" fmla="*/ 2 w 160"/>
                                <a:gd name="T33" fmla="*/ 65 h 161"/>
                                <a:gd name="T34" fmla="*/ 0 w 160"/>
                                <a:gd name="T35" fmla="*/ 77 h 161"/>
                                <a:gd name="T36" fmla="*/ 2 w 160"/>
                                <a:gd name="T37" fmla="*/ 93 h 161"/>
                                <a:gd name="T38" fmla="*/ 5 w 160"/>
                                <a:gd name="T39" fmla="*/ 107 h 161"/>
                                <a:gd name="T40" fmla="*/ 10 w 160"/>
                                <a:gd name="T41" fmla="*/ 119 h 161"/>
                                <a:gd name="T42" fmla="*/ 17 w 160"/>
                                <a:gd name="T43" fmla="*/ 133 h 161"/>
                                <a:gd name="T44" fmla="*/ 28 w 160"/>
                                <a:gd name="T45" fmla="*/ 140 h 161"/>
                                <a:gd name="T46" fmla="*/ 38 w 160"/>
                                <a:gd name="T47" fmla="*/ 148 h 161"/>
                                <a:gd name="T48" fmla="*/ 52 w 160"/>
                                <a:gd name="T49" fmla="*/ 156 h 161"/>
                                <a:gd name="T50" fmla="*/ 64 w 160"/>
                                <a:gd name="T51" fmla="*/ 158 h 161"/>
                                <a:gd name="T52" fmla="*/ 80 w 160"/>
                                <a:gd name="T53" fmla="*/ 161 h 161"/>
                                <a:gd name="T54" fmla="*/ 95 w 160"/>
                                <a:gd name="T55" fmla="*/ 158 h 161"/>
                                <a:gd name="T56" fmla="*/ 108 w 160"/>
                                <a:gd name="T57" fmla="*/ 156 h 161"/>
                                <a:gd name="T58" fmla="*/ 118 w 160"/>
                                <a:gd name="T59" fmla="*/ 148 h 161"/>
                                <a:gd name="T60" fmla="*/ 132 w 160"/>
                                <a:gd name="T61" fmla="*/ 140 h 161"/>
                                <a:gd name="T62" fmla="*/ 141 w 160"/>
                                <a:gd name="T63" fmla="*/ 133 h 161"/>
                                <a:gd name="T64" fmla="*/ 150 w 160"/>
                                <a:gd name="T65" fmla="*/ 119 h 161"/>
                                <a:gd name="T66" fmla="*/ 155 w 160"/>
                                <a:gd name="T67" fmla="*/ 107 h 161"/>
                                <a:gd name="T68" fmla="*/ 157 w 160"/>
                                <a:gd name="T69" fmla="*/ 93 h 161"/>
                                <a:gd name="T70" fmla="*/ 160 w 160"/>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7"/>
                                  </a:moveTo>
                                  <a:lnTo>
                                    <a:pt x="157" y="65"/>
                                  </a:lnTo>
                                  <a:lnTo>
                                    <a:pt x="155" y="52"/>
                                  </a:lnTo>
                                  <a:lnTo>
                                    <a:pt x="150" y="39"/>
                                  </a:lnTo>
                                  <a:lnTo>
                                    <a:pt x="141" y="28"/>
                                  </a:lnTo>
                                  <a:lnTo>
                                    <a:pt x="132" y="18"/>
                                  </a:lnTo>
                                  <a:lnTo>
                                    <a:pt x="118" y="11"/>
                                  </a:lnTo>
                                  <a:lnTo>
                                    <a:pt x="108" y="5"/>
                                  </a:lnTo>
                                  <a:lnTo>
                                    <a:pt x="95" y="0"/>
                                  </a:lnTo>
                                  <a:lnTo>
                                    <a:pt x="64" y="0"/>
                                  </a:lnTo>
                                  <a:lnTo>
                                    <a:pt x="52" y="5"/>
                                  </a:lnTo>
                                  <a:lnTo>
                                    <a:pt x="38" y="11"/>
                                  </a:lnTo>
                                  <a:lnTo>
                                    <a:pt x="28" y="18"/>
                                  </a:lnTo>
                                  <a:lnTo>
                                    <a:pt x="17" y="28"/>
                                  </a:lnTo>
                                  <a:lnTo>
                                    <a:pt x="10" y="39"/>
                                  </a:lnTo>
                                  <a:lnTo>
                                    <a:pt x="5" y="52"/>
                                  </a:lnTo>
                                  <a:lnTo>
                                    <a:pt x="2" y="65"/>
                                  </a:lnTo>
                                  <a:lnTo>
                                    <a:pt x="0" y="77"/>
                                  </a:lnTo>
                                  <a:lnTo>
                                    <a:pt x="2" y="93"/>
                                  </a:lnTo>
                                  <a:lnTo>
                                    <a:pt x="5" y="107"/>
                                  </a:lnTo>
                                  <a:lnTo>
                                    <a:pt x="10" y="119"/>
                                  </a:lnTo>
                                  <a:lnTo>
                                    <a:pt x="17" y="133"/>
                                  </a:lnTo>
                                  <a:lnTo>
                                    <a:pt x="28" y="140"/>
                                  </a:lnTo>
                                  <a:lnTo>
                                    <a:pt x="38" y="148"/>
                                  </a:lnTo>
                                  <a:lnTo>
                                    <a:pt x="52" y="156"/>
                                  </a:lnTo>
                                  <a:lnTo>
                                    <a:pt x="64" y="158"/>
                                  </a:lnTo>
                                  <a:lnTo>
                                    <a:pt x="80" y="161"/>
                                  </a:lnTo>
                                  <a:lnTo>
                                    <a:pt x="95" y="158"/>
                                  </a:lnTo>
                                  <a:lnTo>
                                    <a:pt x="108" y="156"/>
                                  </a:lnTo>
                                  <a:lnTo>
                                    <a:pt x="118" y="148"/>
                                  </a:lnTo>
                                  <a:lnTo>
                                    <a:pt x="132" y="140"/>
                                  </a:lnTo>
                                  <a:lnTo>
                                    <a:pt x="141" y="133"/>
                                  </a:lnTo>
                                  <a:lnTo>
                                    <a:pt x="150" y="119"/>
                                  </a:lnTo>
                                  <a:lnTo>
                                    <a:pt x="155" y="107"/>
                                  </a:lnTo>
                                  <a:lnTo>
                                    <a:pt x="157" y="93"/>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33" name="Line 1807"/>
                          <wps:cNvCnPr>
                            <a:cxnSpLocks noChangeShapeType="1"/>
                          </wps:cNvCnPr>
                          <wps:spPr bwMode="auto">
                            <a:xfrm>
                              <a:off x="3027" y="-22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4" name="Freeform 1808"/>
                          <wps:cNvSpPr>
                            <a:spLocks/>
                          </wps:cNvSpPr>
                          <wps:spPr bwMode="auto">
                            <a:xfrm>
                              <a:off x="2949" y="-262"/>
                              <a:ext cx="78" cy="81"/>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6 w 158"/>
                                <a:gd name="T15" fmla="*/ 5 h 160"/>
                                <a:gd name="T16" fmla="*/ 93 w 158"/>
                                <a:gd name="T17" fmla="*/ 3 h 160"/>
                                <a:gd name="T18" fmla="*/ 81 w 158"/>
                                <a:gd name="T19" fmla="*/ 0 h 160"/>
                                <a:gd name="T20" fmla="*/ 65 w 158"/>
                                <a:gd name="T21" fmla="*/ 3 h 160"/>
                                <a:gd name="T22" fmla="*/ 51 w 158"/>
                                <a:gd name="T23" fmla="*/ 5 h 160"/>
                                <a:gd name="T24" fmla="*/ 39 w 158"/>
                                <a:gd name="T25" fmla="*/ 10 h 160"/>
                                <a:gd name="T26" fmla="*/ 28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2 h 160"/>
                                <a:gd name="T38" fmla="*/ 2 w 158"/>
                                <a:gd name="T39" fmla="*/ 108 h 160"/>
                                <a:gd name="T40" fmla="*/ 11 w 158"/>
                                <a:gd name="T41" fmla="*/ 118 h 160"/>
                                <a:gd name="T42" fmla="*/ 18 w 158"/>
                                <a:gd name="T43" fmla="*/ 132 h 160"/>
                                <a:gd name="T44" fmla="*/ 28 w 158"/>
                                <a:gd name="T45" fmla="*/ 142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0 w 158"/>
                                <a:gd name="T61" fmla="*/ 142 h 160"/>
                                <a:gd name="T62" fmla="*/ 140 w 158"/>
                                <a:gd name="T63" fmla="*/ 132 h 160"/>
                                <a:gd name="T64" fmla="*/ 147 w 158"/>
                                <a:gd name="T65" fmla="*/ 118 h 160"/>
                                <a:gd name="T66" fmla="*/ 152 w 158"/>
                                <a:gd name="T67" fmla="*/ 108 h 160"/>
                                <a:gd name="T68" fmla="*/ 158 w 158"/>
                                <a:gd name="T69" fmla="*/ 92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6" y="5"/>
                                  </a:lnTo>
                                  <a:lnTo>
                                    <a:pt x="93" y="3"/>
                                  </a:lnTo>
                                  <a:lnTo>
                                    <a:pt x="81" y="0"/>
                                  </a:lnTo>
                                  <a:lnTo>
                                    <a:pt x="65" y="3"/>
                                  </a:lnTo>
                                  <a:lnTo>
                                    <a:pt x="51" y="5"/>
                                  </a:lnTo>
                                  <a:lnTo>
                                    <a:pt x="39" y="10"/>
                                  </a:lnTo>
                                  <a:lnTo>
                                    <a:pt x="28" y="17"/>
                                  </a:lnTo>
                                  <a:lnTo>
                                    <a:pt x="18" y="28"/>
                                  </a:lnTo>
                                  <a:lnTo>
                                    <a:pt x="11" y="38"/>
                                  </a:lnTo>
                                  <a:lnTo>
                                    <a:pt x="2" y="52"/>
                                  </a:lnTo>
                                  <a:lnTo>
                                    <a:pt x="0" y="64"/>
                                  </a:lnTo>
                                  <a:lnTo>
                                    <a:pt x="0" y="92"/>
                                  </a:lnTo>
                                  <a:lnTo>
                                    <a:pt x="2" y="108"/>
                                  </a:lnTo>
                                  <a:lnTo>
                                    <a:pt x="11" y="118"/>
                                  </a:lnTo>
                                  <a:lnTo>
                                    <a:pt x="18" y="132"/>
                                  </a:lnTo>
                                  <a:lnTo>
                                    <a:pt x="28" y="142"/>
                                  </a:lnTo>
                                  <a:lnTo>
                                    <a:pt x="39" y="150"/>
                                  </a:lnTo>
                                  <a:lnTo>
                                    <a:pt x="51" y="155"/>
                                  </a:lnTo>
                                  <a:lnTo>
                                    <a:pt x="65" y="157"/>
                                  </a:lnTo>
                                  <a:lnTo>
                                    <a:pt x="81" y="160"/>
                                  </a:lnTo>
                                  <a:lnTo>
                                    <a:pt x="93" y="157"/>
                                  </a:lnTo>
                                  <a:lnTo>
                                    <a:pt x="106" y="155"/>
                                  </a:lnTo>
                                  <a:lnTo>
                                    <a:pt x="119" y="150"/>
                                  </a:lnTo>
                                  <a:lnTo>
                                    <a:pt x="130" y="142"/>
                                  </a:lnTo>
                                  <a:lnTo>
                                    <a:pt x="140" y="132"/>
                                  </a:lnTo>
                                  <a:lnTo>
                                    <a:pt x="147" y="118"/>
                                  </a:lnTo>
                                  <a:lnTo>
                                    <a:pt x="152" y="108"/>
                                  </a:lnTo>
                                  <a:lnTo>
                                    <a:pt x="158" y="92"/>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35" name="Line 1809"/>
                          <wps:cNvCnPr>
                            <a:cxnSpLocks noChangeShapeType="1"/>
                          </wps:cNvCnPr>
                          <wps:spPr bwMode="auto">
                            <a:xfrm>
                              <a:off x="3109" y="-139"/>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6" name="Freeform 1810"/>
                          <wps:cNvSpPr>
                            <a:spLocks/>
                          </wps:cNvSpPr>
                          <wps:spPr bwMode="auto">
                            <a:xfrm>
                              <a:off x="3028" y="-179"/>
                              <a:ext cx="81" cy="80"/>
                            </a:xfrm>
                            <a:custGeom>
                              <a:avLst/>
                              <a:gdLst>
                                <a:gd name="T0" fmla="*/ 160 w 160"/>
                                <a:gd name="T1" fmla="*/ 81 h 161"/>
                                <a:gd name="T2" fmla="*/ 158 w 160"/>
                                <a:gd name="T3" fmla="*/ 67 h 161"/>
                                <a:gd name="T4" fmla="*/ 155 w 160"/>
                                <a:gd name="T5" fmla="*/ 53 h 161"/>
                                <a:gd name="T6" fmla="*/ 150 w 160"/>
                                <a:gd name="T7" fmla="*/ 42 h 161"/>
                                <a:gd name="T8" fmla="*/ 143 w 160"/>
                                <a:gd name="T9" fmla="*/ 29 h 161"/>
                                <a:gd name="T10" fmla="*/ 132 w 160"/>
                                <a:gd name="T11" fmla="*/ 18 h 161"/>
                                <a:gd name="T12" fmla="*/ 122 w 160"/>
                                <a:gd name="T13" fmla="*/ 11 h 161"/>
                                <a:gd name="T14" fmla="*/ 109 w 160"/>
                                <a:gd name="T15" fmla="*/ 6 h 161"/>
                                <a:gd name="T16" fmla="*/ 96 w 160"/>
                                <a:gd name="T17" fmla="*/ 3 h 161"/>
                                <a:gd name="T18" fmla="*/ 80 w 160"/>
                                <a:gd name="T19" fmla="*/ 0 h 161"/>
                                <a:gd name="T20" fmla="*/ 67 w 160"/>
                                <a:gd name="T21" fmla="*/ 3 h 161"/>
                                <a:gd name="T22" fmla="*/ 52 w 160"/>
                                <a:gd name="T23" fmla="*/ 6 h 161"/>
                                <a:gd name="T24" fmla="*/ 41 w 160"/>
                                <a:gd name="T25" fmla="*/ 11 h 161"/>
                                <a:gd name="T26" fmla="*/ 29 w 160"/>
                                <a:gd name="T27" fmla="*/ 18 h 161"/>
                                <a:gd name="T28" fmla="*/ 19 w 160"/>
                                <a:gd name="T29" fmla="*/ 29 h 161"/>
                                <a:gd name="T30" fmla="*/ 10 w 160"/>
                                <a:gd name="T31" fmla="*/ 42 h 161"/>
                                <a:gd name="T32" fmla="*/ 5 w 160"/>
                                <a:gd name="T33" fmla="*/ 53 h 161"/>
                                <a:gd name="T34" fmla="*/ 3 w 160"/>
                                <a:gd name="T35" fmla="*/ 67 h 161"/>
                                <a:gd name="T36" fmla="*/ 0 w 160"/>
                                <a:gd name="T37" fmla="*/ 81 h 161"/>
                                <a:gd name="T38" fmla="*/ 3 w 160"/>
                                <a:gd name="T39" fmla="*/ 96 h 161"/>
                                <a:gd name="T40" fmla="*/ 5 w 160"/>
                                <a:gd name="T41" fmla="*/ 109 h 161"/>
                                <a:gd name="T42" fmla="*/ 10 w 160"/>
                                <a:gd name="T43" fmla="*/ 122 h 161"/>
                                <a:gd name="T44" fmla="*/ 19 w 160"/>
                                <a:gd name="T45" fmla="*/ 133 h 161"/>
                                <a:gd name="T46" fmla="*/ 29 w 160"/>
                                <a:gd name="T47" fmla="*/ 142 h 161"/>
                                <a:gd name="T48" fmla="*/ 41 w 160"/>
                                <a:gd name="T49" fmla="*/ 151 h 161"/>
                                <a:gd name="T50" fmla="*/ 52 w 160"/>
                                <a:gd name="T51" fmla="*/ 156 h 161"/>
                                <a:gd name="T52" fmla="*/ 67 w 160"/>
                                <a:gd name="T53" fmla="*/ 158 h 161"/>
                                <a:gd name="T54" fmla="*/ 80 w 160"/>
                                <a:gd name="T55" fmla="*/ 161 h 161"/>
                                <a:gd name="T56" fmla="*/ 96 w 160"/>
                                <a:gd name="T57" fmla="*/ 158 h 161"/>
                                <a:gd name="T58" fmla="*/ 109 w 160"/>
                                <a:gd name="T59" fmla="*/ 156 h 161"/>
                                <a:gd name="T60" fmla="*/ 122 w 160"/>
                                <a:gd name="T61" fmla="*/ 151 h 161"/>
                                <a:gd name="T62" fmla="*/ 132 w 160"/>
                                <a:gd name="T63" fmla="*/ 142 h 161"/>
                                <a:gd name="T64" fmla="*/ 143 w 160"/>
                                <a:gd name="T65" fmla="*/ 133 h 161"/>
                                <a:gd name="T66" fmla="*/ 150 w 160"/>
                                <a:gd name="T67" fmla="*/ 122 h 161"/>
                                <a:gd name="T68" fmla="*/ 155 w 160"/>
                                <a:gd name="T69" fmla="*/ 109 h 161"/>
                                <a:gd name="T70" fmla="*/ 158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7"/>
                                  </a:lnTo>
                                  <a:lnTo>
                                    <a:pt x="155" y="53"/>
                                  </a:lnTo>
                                  <a:lnTo>
                                    <a:pt x="150" y="42"/>
                                  </a:lnTo>
                                  <a:lnTo>
                                    <a:pt x="143" y="29"/>
                                  </a:lnTo>
                                  <a:lnTo>
                                    <a:pt x="132" y="18"/>
                                  </a:lnTo>
                                  <a:lnTo>
                                    <a:pt x="122" y="11"/>
                                  </a:lnTo>
                                  <a:lnTo>
                                    <a:pt x="109" y="6"/>
                                  </a:lnTo>
                                  <a:lnTo>
                                    <a:pt x="96" y="3"/>
                                  </a:lnTo>
                                  <a:lnTo>
                                    <a:pt x="80" y="0"/>
                                  </a:lnTo>
                                  <a:lnTo>
                                    <a:pt x="67" y="3"/>
                                  </a:lnTo>
                                  <a:lnTo>
                                    <a:pt x="52" y="6"/>
                                  </a:lnTo>
                                  <a:lnTo>
                                    <a:pt x="41" y="11"/>
                                  </a:lnTo>
                                  <a:lnTo>
                                    <a:pt x="29" y="18"/>
                                  </a:lnTo>
                                  <a:lnTo>
                                    <a:pt x="19" y="29"/>
                                  </a:lnTo>
                                  <a:lnTo>
                                    <a:pt x="10" y="42"/>
                                  </a:lnTo>
                                  <a:lnTo>
                                    <a:pt x="5" y="53"/>
                                  </a:lnTo>
                                  <a:lnTo>
                                    <a:pt x="3" y="67"/>
                                  </a:lnTo>
                                  <a:lnTo>
                                    <a:pt x="0" y="81"/>
                                  </a:lnTo>
                                  <a:lnTo>
                                    <a:pt x="3" y="96"/>
                                  </a:lnTo>
                                  <a:lnTo>
                                    <a:pt x="5" y="109"/>
                                  </a:lnTo>
                                  <a:lnTo>
                                    <a:pt x="10" y="122"/>
                                  </a:lnTo>
                                  <a:lnTo>
                                    <a:pt x="19" y="133"/>
                                  </a:lnTo>
                                  <a:lnTo>
                                    <a:pt x="29" y="142"/>
                                  </a:lnTo>
                                  <a:lnTo>
                                    <a:pt x="41" y="151"/>
                                  </a:lnTo>
                                  <a:lnTo>
                                    <a:pt x="52" y="156"/>
                                  </a:lnTo>
                                  <a:lnTo>
                                    <a:pt x="67" y="158"/>
                                  </a:lnTo>
                                  <a:lnTo>
                                    <a:pt x="80" y="161"/>
                                  </a:lnTo>
                                  <a:lnTo>
                                    <a:pt x="96" y="158"/>
                                  </a:lnTo>
                                  <a:lnTo>
                                    <a:pt x="109" y="156"/>
                                  </a:lnTo>
                                  <a:lnTo>
                                    <a:pt x="122" y="151"/>
                                  </a:lnTo>
                                  <a:lnTo>
                                    <a:pt x="132" y="142"/>
                                  </a:lnTo>
                                  <a:lnTo>
                                    <a:pt x="143" y="133"/>
                                  </a:lnTo>
                                  <a:lnTo>
                                    <a:pt x="150"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37" name="Line 1811"/>
                          <wps:cNvCnPr>
                            <a:cxnSpLocks noChangeShapeType="1"/>
                          </wps:cNvCnPr>
                          <wps:spPr bwMode="auto">
                            <a:xfrm>
                              <a:off x="3810" y="6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38" name="Freeform 1812"/>
                          <wps:cNvSpPr>
                            <a:spLocks/>
                          </wps:cNvSpPr>
                          <wps:spPr bwMode="auto">
                            <a:xfrm>
                              <a:off x="3731" y="640"/>
                              <a:ext cx="79" cy="80"/>
                            </a:xfrm>
                            <a:custGeom>
                              <a:avLst/>
                              <a:gdLst>
                                <a:gd name="T0" fmla="*/ 159 w 159"/>
                                <a:gd name="T1" fmla="*/ 81 h 161"/>
                                <a:gd name="T2" fmla="*/ 159 w 159"/>
                                <a:gd name="T3" fmla="*/ 68 h 161"/>
                                <a:gd name="T4" fmla="*/ 153 w 159"/>
                                <a:gd name="T5" fmla="*/ 55 h 161"/>
                                <a:gd name="T6" fmla="*/ 148 w 159"/>
                                <a:gd name="T7" fmla="*/ 42 h 161"/>
                                <a:gd name="T8" fmla="*/ 140 w 159"/>
                                <a:gd name="T9" fmla="*/ 30 h 161"/>
                                <a:gd name="T10" fmla="*/ 129 w 159"/>
                                <a:gd name="T11" fmla="*/ 21 h 161"/>
                                <a:gd name="T12" fmla="*/ 120 w 159"/>
                                <a:gd name="T13" fmla="*/ 14 h 161"/>
                                <a:gd name="T14" fmla="*/ 107 w 159"/>
                                <a:gd name="T15" fmla="*/ 6 h 161"/>
                                <a:gd name="T16" fmla="*/ 94 w 159"/>
                                <a:gd name="T17" fmla="*/ 4 h 161"/>
                                <a:gd name="T18" fmla="*/ 81 w 159"/>
                                <a:gd name="T19" fmla="*/ 0 h 161"/>
                                <a:gd name="T20" fmla="*/ 65 w 159"/>
                                <a:gd name="T21" fmla="*/ 4 h 161"/>
                                <a:gd name="T22" fmla="*/ 52 w 159"/>
                                <a:gd name="T23" fmla="*/ 6 h 161"/>
                                <a:gd name="T24" fmla="*/ 40 w 159"/>
                                <a:gd name="T25" fmla="*/ 14 h 161"/>
                                <a:gd name="T26" fmla="*/ 29 w 159"/>
                                <a:gd name="T27" fmla="*/ 21 h 161"/>
                                <a:gd name="T28" fmla="*/ 19 w 159"/>
                                <a:gd name="T29" fmla="*/ 30 h 161"/>
                                <a:gd name="T30" fmla="*/ 11 w 159"/>
                                <a:gd name="T31" fmla="*/ 42 h 161"/>
                                <a:gd name="T32" fmla="*/ 3 w 159"/>
                                <a:gd name="T33" fmla="*/ 55 h 161"/>
                                <a:gd name="T34" fmla="*/ 0 w 159"/>
                                <a:gd name="T35" fmla="*/ 68 h 161"/>
                                <a:gd name="T36" fmla="*/ 0 w 159"/>
                                <a:gd name="T37" fmla="*/ 96 h 161"/>
                                <a:gd name="T38" fmla="*/ 3 w 159"/>
                                <a:gd name="T39" fmla="*/ 109 h 161"/>
                                <a:gd name="T40" fmla="*/ 11 w 159"/>
                                <a:gd name="T41" fmla="*/ 122 h 161"/>
                                <a:gd name="T42" fmla="*/ 19 w 159"/>
                                <a:gd name="T43" fmla="*/ 133 h 161"/>
                                <a:gd name="T44" fmla="*/ 29 w 159"/>
                                <a:gd name="T45" fmla="*/ 143 h 161"/>
                                <a:gd name="T46" fmla="*/ 40 w 159"/>
                                <a:gd name="T47" fmla="*/ 151 h 161"/>
                                <a:gd name="T48" fmla="*/ 52 w 159"/>
                                <a:gd name="T49" fmla="*/ 156 h 161"/>
                                <a:gd name="T50" fmla="*/ 65 w 159"/>
                                <a:gd name="T51" fmla="*/ 161 h 161"/>
                                <a:gd name="T52" fmla="*/ 94 w 159"/>
                                <a:gd name="T53" fmla="*/ 161 h 161"/>
                                <a:gd name="T54" fmla="*/ 107 w 159"/>
                                <a:gd name="T55" fmla="*/ 156 h 161"/>
                                <a:gd name="T56" fmla="*/ 120 w 159"/>
                                <a:gd name="T57" fmla="*/ 151 h 161"/>
                                <a:gd name="T58" fmla="*/ 129 w 159"/>
                                <a:gd name="T59" fmla="*/ 143 h 161"/>
                                <a:gd name="T60" fmla="*/ 140 w 159"/>
                                <a:gd name="T61" fmla="*/ 133 h 161"/>
                                <a:gd name="T62" fmla="*/ 148 w 159"/>
                                <a:gd name="T63" fmla="*/ 122 h 161"/>
                                <a:gd name="T64" fmla="*/ 153 w 159"/>
                                <a:gd name="T65" fmla="*/ 109 h 161"/>
                                <a:gd name="T66" fmla="*/ 159 w 159"/>
                                <a:gd name="T67" fmla="*/ 96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8"/>
                                  </a:lnTo>
                                  <a:lnTo>
                                    <a:pt x="153" y="55"/>
                                  </a:lnTo>
                                  <a:lnTo>
                                    <a:pt x="148" y="42"/>
                                  </a:lnTo>
                                  <a:lnTo>
                                    <a:pt x="140" y="30"/>
                                  </a:lnTo>
                                  <a:lnTo>
                                    <a:pt x="129" y="21"/>
                                  </a:lnTo>
                                  <a:lnTo>
                                    <a:pt x="120" y="14"/>
                                  </a:lnTo>
                                  <a:lnTo>
                                    <a:pt x="107" y="6"/>
                                  </a:lnTo>
                                  <a:lnTo>
                                    <a:pt x="94" y="4"/>
                                  </a:lnTo>
                                  <a:lnTo>
                                    <a:pt x="81" y="0"/>
                                  </a:lnTo>
                                  <a:lnTo>
                                    <a:pt x="65" y="4"/>
                                  </a:lnTo>
                                  <a:lnTo>
                                    <a:pt x="52" y="6"/>
                                  </a:lnTo>
                                  <a:lnTo>
                                    <a:pt x="40" y="14"/>
                                  </a:lnTo>
                                  <a:lnTo>
                                    <a:pt x="29" y="21"/>
                                  </a:lnTo>
                                  <a:lnTo>
                                    <a:pt x="19" y="30"/>
                                  </a:lnTo>
                                  <a:lnTo>
                                    <a:pt x="11" y="42"/>
                                  </a:lnTo>
                                  <a:lnTo>
                                    <a:pt x="3" y="55"/>
                                  </a:lnTo>
                                  <a:lnTo>
                                    <a:pt x="0" y="68"/>
                                  </a:lnTo>
                                  <a:lnTo>
                                    <a:pt x="0" y="96"/>
                                  </a:lnTo>
                                  <a:lnTo>
                                    <a:pt x="3" y="109"/>
                                  </a:lnTo>
                                  <a:lnTo>
                                    <a:pt x="11" y="122"/>
                                  </a:lnTo>
                                  <a:lnTo>
                                    <a:pt x="19" y="133"/>
                                  </a:lnTo>
                                  <a:lnTo>
                                    <a:pt x="29" y="143"/>
                                  </a:lnTo>
                                  <a:lnTo>
                                    <a:pt x="40" y="151"/>
                                  </a:lnTo>
                                  <a:lnTo>
                                    <a:pt x="52" y="156"/>
                                  </a:lnTo>
                                  <a:lnTo>
                                    <a:pt x="65" y="161"/>
                                  </a:lnTo>
                                  <a:lnTo>
                                    <a:pt x="94" y="161"/>
                                  </a:lnTo>
                                  <a:lnTo>
                                    <a:pt x="107" y="156"/>
                                  </a:lnTo>
                                  <a:lnTo>
                                    <a:pt x="120" y="151"/>
                                  </a:lnTo>
                                  <a:lnTo>
                                    <a:pt x="129" y="143"/>
                                  </a:lnTo>
                                  <a:lnTo>
                                    <a:pt x="140" y="133"/>
                                  </a:lnTo>
                                  <a:lnTo>
                                    <a:pt x="148" y="122"/>
                                  </a:lnTo>
                                  <a:lnTo>
                                    <a:pt x="153" y="109"/>
                                  </a:lnTo>
                                  <a:lnTo>
                                    <a:pt x="159" y="96"/>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g:wgp>
                      <wpg:wgp>
                        <wpg:cNvPr id="3939" name="Group 1813"/>
                        <wpg:cNvGrpSpPr>
                          <a:grpSpLocks/>
                        </wpg:cNvGrpSpPr>
                        <wpg:grpSpPr bwMode="auto">
                          <a:xfrm>
                            <a:off x="1120775" y="116205"/>
                            <a:ext cx="4009390" cy="2956560"/>
                            <a:chOff x="1765" y="-1172"/>
                            <a:chExt cx="6314" cy="4656"/>
                          </a:xfrm>
                        </wpg:grpSpPr>
                        <wps:wsp>
                          <wps:cNvPr id="3940" name="Line 1814"/>
                          <wps:cNvCnPr>
                            <a:cxnSpLocks noChangeShapeType="1"/>
                          </wps:cNvCnPr>
                          <wps:spPr bwMode="auto">
                            <a:xfrm>
                              <a:off x="4150" y="98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41" name="Freeform 1815"/>
                          <wps:cNvSpPr>
                            <a:spLocks/>
                          </wps:cNvSpPr>
                          <wps:spPr bwMode="auto">
                            <a:xfrm>
                              <a:off x="4070" y="948"/>
                              <a:ext cx="80" cy="79"/>
                            </a:xfrm>
                            <a:custGeom>
                              <a:avLst/>
                              <a:gdLst>
                                <a:gd name="T0" fmla="*/ 160 w 160"/>
                                <a:gd name="T1" fmla="*/ 77 h 157"/>
                                <a:gd name="T2" fmla="*/ 157 w 160"/>
                                <a:gd name="T3" fmla="*/ 64 h 157"/>
                                <a:gd name="T4" fmla="*/ 155 w 160"/>
                                <a:gd name="T5" fmla="*/ 52 h 157"/>
                                <a:gd name="T6" fmla="*/ 150 w 160"/>
                                <a:gd name="T7" fmla="*/ 38 h 157"/>
                                <a:gd name="T8" fmla="*/ 141 w 160"/>
                                <a:gd name="T9" fmla="*/ 26 h 157"/>
                                <a:gd name="T10" fmla="*/ 131 w 160"/>
                                <a:gd name="T11" fmla="*/ 17 h 157"/>
                                <a:gd name="T12" fmla="*/ 118 w 160"/>
                                <a:gd name="T13" fmla="*/ 10 h 157"/>
                                <a:gd name="T14" fmla="*/ 108 w 160"/>
                                <a:gd name="T15" fmla="*/ 2 h 157"/>
                                <a:gd name="T16" fmla="*/ 95 w 160"/>
                                <a:gd name="T17" fmla="*/ 0 h 157"/>
                                <a:gd name="T18" fmla="*/ 64 w 160"/>
                                <a:gd name="T19" fmla="*/ 0 h 157"/>
                                <a:gd name="T20" fmla="*/ 51 w 160"/>
                                <a:gd name="T21" fmla="*/ 2 h 157"/>
                                <a:gd name="T22" fmla="*/ 38 w 160"/>
                                <a:gd name="T23" fmla="*/ 10 h 157"/>
                                <a:gd name="T24" fmla="*/ 28 w 160"/>
                                <a:gd name="T25" fmla="*/ 17 h 157"/>
                                <a:gd name="T26" fmla="*/ 17 w 160"/>
                                <a:gd name="T27" fmla="*/ 26 h 157"/>
                                <a:gd name="T28" fmla="*/ 10 w 160"/>
                                <a:gd name="T29" fmla="*/ 38 h 157"/>
                                <a:gd name="T30" fmla="*/ 5 w 160"/>
                                <a:gd name="T31" fmla="*/ 52 h 157"/>
                                <a:gd name="T32" fmla="*/ 2 w 160"/>
                                <a:gd name="T33" fmla="*/ 64 h 157"/>
                                <a:gd name="T34" fmla="*/ 0 w 160"/>
                                <a:gd name="T35" fmla="*/ 77 h 157"/>
                                <a:gd name="T36" fmla="*/ 2 w 160"/>
                                <a:gd name="T37" fmla="*/ 92 h 157"/>
                                <a:gd name="T38" fmla="*/ 5 w 160"/>
                                <a:gd name="T39" fmla="*/ 106 h 157"/>
                                <a:gd name="T40" fmla="*/ 10 w 160"/>
                                <a:gd name="T41" fmla="*/ 118 h 157"/>
                                <a:gd name="T42" fmla="*/ 17 w 160"/>
                                <a:gd name="T43" fmla="*/ 129 h 157"/>
                                <a:gd name="T44" fmla="*/ 28 w 160"/>
                                <a:gd name="T45" fmla="*/ 139 h 157"/>
                                <a:gd name="T46" fmla="*/ 38 w 160"/>
                                <a:gd name="T47" fmla="*/ 147 h 157"/>
                                <a:gd name="T48" fmla="*/ 51 w 160"/>
                                <a:gd name="T49" fmla="*/ 152 h 157"/>
                                <a:gd name="T50" fmla="*/ 64 w 160"/>
                                <a:gd name="T51" fmla="*/ 157 h 157"/>
                                <a:gd name="T52" fmla="*/ 95 w 160"/>
                                <a:gd name="T53" fmla="*/ 157 h 157"/>
                                <a:gd name="T54" fmla="*/ 108 w 160"/>
                                <a:gd name="T55" fmla="*/ 152 h 157"/>
                                <a:gd name="T56" fmla="*/ 118 w 160"/>
                                <a:gd name="T57" fmla="*/ 147 h 157"/>
                                <a:gd name="T58" fmla="*/ 131 w 160"/>
                                <a:gd name="T59" fmla="*/ 139 h 157"/>
                                <a:gd name="T60" fmla="*/ 141 w 160"/>
                                <a:gd name="T61" fmla="*/ 129 h 157"/>
                                <a:gd name="T62" fmla="*/ 150 w 160"/>
                                <a:gd name="T63" fmla="*/ 118 h 157"/>
                                <a:gd name="T64" fmla="*/ 155 w 160"/>
                                <a:gd name="T65" fmla="*/ 106 h 157"/>
                                <a:gd name="T66" fmla="*/ 157 w 160"/>
                                <a:gd name="T67" fmla="*/ 92 h 157"/>
                                <a:gd name="T68" fmla="*/ 160 w 160"/>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7">
                                  <a:moveTo>
                                    <a:pt x="160" y="77"/>
                                  </a:moveTo>
                                  <a:lnTo>
                                    <a:pt x="157" y="64"/>
                                  </a:lnTo>
                                  <a:lnTo>
                                    <a:pt x="155" y="52"/>
                                  </a:lnTo>
                                  <a:lnTo>
                                    <a:pt x="150" y="38"/>
                                  </a:lnTo>
                                  <a:lnTo>
                                    <a:pt x="141" y="26"/>
                                  </a:lnTo>
                                  <a:lnTo>
                                    <a:pt x="131" y="17"/>
                                  </a:lnTo>
                                  <a:lnTo>
                                    <a:pt x="118" y="10"/>
                                  </a:lnTo>
                                  <a:lnTo>
                                    <a:pt x="108" y="2"/>
                                  </a:lnTo>
                                  <a:lnTo>
                                    <a:pt x="95" y="0"/>
                                  </a:lnTo>
                                  <a:lnTo>
                                    <a:pt x="64" y="0"/>
                                  </a:lnTo>
                                  <a:lnTo>
                                    <a:pt x="51" y="2"/>
                                  </a:lnTo>
                                  <a:lnTo>
                                    <a:pt x="38" y="10"/>
                                  </a:lnTo>
                                  <a:lnTo>
                                    <a:pt x="28" y="17"/>
                                  </a:lnTo>
                                  <a:lnTo>
                                    <a:pt x="17" y="26"/>
                                  </a:lnTo>
                                  <a:lnTo>
                                    <a:pt x="10" y="38"/>
                                  </a:lnTo>
                                  <a:lnTo>
                                    <a:pt x="5" y="52"/>
                                  </a:lnTo>
                                  <a:lnTo>
                                    <a:pt x="2" y="64"/>
                                  </a:lnTo>
                                  <a:lnTo>
                                    <a:pt x="0" y="77"/>
                                  </a:lnTo>
                                  <a:lnTo>
                                    <a:pt x="2" y="92"/>
                                  </a:lnTo>
                                  <a:lnTo>
                                    <a:pt x="5" y="106"/>
                                  </a:lnTo>
                                  <a:lnTo>
                                    <a:pt x="10" y="118"/>
                                  </a:lnTo>
                                  <a:lnTo>
                                    <a:pt x="17" y="129"/>
                                  </a:lnTo>
                                  <a:lnTo>
                                    <a:pt x="28" y="139"/>
                                  </a:lnTo>
                                  <a:lnTo>
                                    <a:pt x="38" y="147"/>
                                  </a:lnTo>
                                  <a:lnTo>
                                    <a:pt x="51" y="152"/>
                                  </a:lnTo>
                                  <a:lnTo>
                                    <a:pt x="64" y="157"/>
                                  </a:lnTo>
                                  <a:lnTo>
                                    <a:pt x="95" y="157"/>
                                  </a:lnTo>
                                  <a:lnTo>
                                    <a:pt x="108" y="152"/>
                                  </a:lnTo>
                                  <a:lnTo>
                                    <a:pt x="118" y="147"/>
                                  </a:lnTo>
                                  <a:lnTo>
                                    <a:pt x="131" y="139"/>
                                  </a:lnTo>
                                  <a:lnTo>
                                    <a:pt x="141" y="129"/>
                                  </a:lnTo>
                                  <a:lnTo>
                                    <a:pt x="150" y="118"/>
                                  </a:lnTo>
                                  <a:lnTo>
                                    <a:pt x="155" y="106"/>
                                  </a:lnTo>
                                  <a:lnTo>
                                    <a:pt x="157" y="92"/>
                                  </a:lnTo>
                                  <a:lnTo>
                                    <a:pt x="160"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42" name="Line 1816"/>
                          <wps:cNvCnPr>
                            <a:cxnSpLocks noChangeShapeType="1"/>
                          </wps:cNvCnPr>
                          <wps:spPr bwMode="auto">
                            <a:xfrm>
                              <a:off x="4223" y="103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43" name="Freeform 1817"/>
                          <wps:cNvSpPr>
                            <a:spLocks/>
                          </wps:cNvSpPr>
                          <wps:spPr bwMode="auto">
                            <a:xfrm>
                              <a:off x="4143" y="990"/>
                              <a:ext cx="80" cy="80"/>
                            </a:xfrm>
                            <a:custGeom>
                              <a:avLst/>
                              <a:gdLst>
                                <a:gd name="T0" fmla="*/ 161 w 161"/>
                                <a:gd name="T1" fmla="*/ 80 h 161"/>
                                <a:gd name="T2" fmla="*/ 161 w 161"/>
                                <a:gd name="T3" fmla="*/ 65 h 161"/>
                                <a:gd name="T4" fmla="*/ 156 w 161"/>
                                <a:gd name="T5" fmla="*/ 52 h 161"/>
                                <a:gd name="T6" fmla="*/ 151 w 161"/>
                                <a:gd name="T7" fmla="*/ 40 h 161"/>
                                <a:gd name="T8" fmla="*/ 143 w 161"/>
                                <a:gd name="T9" fmla="*/ 29 h 161"/>
                                <a:gd name="T10" fmla="*/ 133 w 161"/>
                                <a:gd name="T11" fmla="*/ 19 h 161"/>
                                <a:gd name="T12" fmla="*/ 122 w 161"/>
                                <a:gd name="T13" fmla="*/ 10 h 161"/>
                                <a:gd name="T14" fmla="*/ 109 w 161"/>
                                <a:gd name="T15" fmla="*/ 5 h 161"/>
                                <a:gd name="T16" fmla="*/ 96 w 161"/>
                                <a:gd name="T17" fmla="*/ 0 h 161"/>
                                <a:gd name="T18" fmla="*/ 68 w 161"/>
                                <a:gd name="T19" fmla="*/ 0 h 161"/>
                                <a:gd name="T20" fmla="*/ 55 w 161"/>
                                <a:gd name="T21" fmla="*/ 5 h 161"/>
                                <a:gd name="T22" fmla="*/ 42 w 161"/>
                                <a:gd name="T23" fmla="*/ 10 h 161"/>
                                <a:gd name="T24" fmla="*/ 30 w 161"/>
                                <a:gd name="T25" fmla="*/ 19 h 161"/>
                                <a:gd name="T26" fmla="*/ 21 w 161"/>
                                <a:gd name="T27" fmla="*/ 29 h 161"/>
                                <a:gd name="T28" fmla="*/ 14 w 161"/>
                                <a:gd name="T29" fmla="*/ 40 h 161"/>
                                <a:gd name="T30" fmla="*/ 6 w 161"/>
                                <a:gd name="T31" fmla="*/ 52 h 161"/>
                                <a:gd name="T32" fmla="*/ 4 w 161"/>
                                <a:gd name="T33" fmla="*/ 65 h 161"/>
                                <a:gd name="T34" fmla="*/ 0 w 161"/>
                                <a:gd name="T35" fmla="*/ 80 h 161"/>
                                <a:gd name="T36" fmla="*/ 4 w 161"/>
                                <a:gd name="T37" fmla="*/ 94 h 161"/>
                                <a:gd name="T38" fmla="*/ 6 w 161"/>
                                <a:gd name="T39" fmla="*/ 109 h 161"/>
                                <a:gd name="T40" fmla="*/ 14 w 161"/>
                                <a:gd name="T41" fmla="*/ 120 h 161"/>
                                <a:gd name="T42" fmla="*/ 21 w 161"/>
                                <a:gd name="T43" fmla="*/ 132 h 161"/>
                                <a:gd name="T44" fmla="*/ 30 w 161"/>
                                <a:gd name="T45" fmla="*/ 143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09 w 161"/>
                                <a:gd name="T57" fmla="*/ 155 h 161"/>
                                <a:gd name="T58" fmla="*/ 122 w 161"/>
                                <a:gd name="T59" fmla="*/ 150 h 161"/>
                                <a:gd name="T60" fmla="*/ 133 w 161"/>
                                <a:gd name="T61" fmla="*/ 143 h 161"/>
                                <a:gd name="T62" fmla="*/ 143 w 161"/>
                                <a:gd name="T63" fmla="*/ 132 h 161"/>
                                <a:gd name="T64" fmla="*/ 151 w 161"/>
                                <a:gd name="T65" fmla="*/ 120 h 161"/>
                                <a:gd name="T66" fmla="*/ 156 w 161"/>
                                <a:gd name="T67" fmla="*/ 109 h 161"/>
                                <a:gd name="T68" fmla="*/ 161 w 161"/>
                                <a:gd name="T69" fmla="*/ 94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6" y="52"/>
                                  </a:lnTo>
                                  <a:lnTo>
                                    <a:pt x="151" y="40"/>
                                  </a:lnTo>
                                  <a:lnTo>
                                    <a:pt x="143" y="29"/>
                                  </a:lnTo>
                                  <a:lnTo>
                                    <a:pt x="133" y="19"/>
                                  </a:lnTo>
                                  <a:lnTo>
                                    <a:pt x="122" y="10"/>
                                  </a:lnTo>
                                  <a:lnTo>
                                    <a:pt x="109" y="5"/>
                                  </a:lnTo>
                                  <a:lnTo>
                                    <a:pt x="96" y="0"/>
                                  </a:lnTo>
                                  <a:lnTo>
                                    <a:pt x="68" y="0"/>
                                  </a:lnTo>
                                  <a:lnTo>
                                    <a:pt x="55" y="5"/>
                                  </a:lnTo>
                                  <a:lnTo>
                                    <a:pt x="42" y="10"/>
                                  </a:lnTo>
                                  <a:lnTo>
                                    <a:pt x="30" y="19"/>
                                  </a:lnTo>
                                  <a:lnTo>
                                    <a:pt x="21" y="29"/>
                                  </a:lnTo>
                                  <a:lnTo>
                                    <a:pt x="14" y="40"/>
                                  </a:lnTo>
                                  <a:lnTo>
                                    <a:pt x="6" y="52"/>
                                  </a:lnTo>
                                  <a:lnTo>
                                    <a:pt x="4" y="65"/>
                                  </a:lnTo>
                                  <a:lnTo>
                                    <a:pt x="0" y="80"/>
                                  </a:lnTo>
                                  <a:lnTo>
                                    <a:pt x="4" y="94"/>
                                  </a:lnTo>
                                  <a:lnTo>
                                    <a:pt x="6" y="109"/>
                                  </a:lnTo>
                                  <a:lnTo>
                                    <a:pt x="14" y="120"/>
                                  </a:lnTo>
                                  <a:lnTo>
                                    <a:pt x="21" y="132"/>
                                  </a:lnTo>
                                  <a:lnTo>
                                    <a:pt x="30" y="143"/>
                                  </a:lnTo>
                                  <a:lnTo>
                                    <a:pt x="42" y="150"/>
                                  </a:lnTo>
                                  <a:lnTo>
                                    <a:pt x="55" y="155"/>
                                  </a:lnTo>
                                  <a:lnTo>
                                    <a:pt x="68" y="158"/>
                                  </a:lnTo>
                                  <a:lnTo>
                                    <a:pt x="84" y="161"/>
                                  </a:lnTo>
                                  <a:lnTo>
                                    <a:pt x="96" y="158"/>
                                  </a:lnTo>
                                  <a:lnTo>
                                    <a:pt x="109" y="155"/>
                                  </a:lnTo>
                                  <a:lnTo>
                                    <a:pt x="122" y="150"/>
                                  </a:lnTo>
                                  <a:lnTo>
                                    <a:pt x="133" y="143"/>
                                  </a:lnTo>
                                  <a:lnTo>
                                    <a:pt x="143" y="132"/>
                                  </a:lnTo>
                                  <a:lnTo>
                                    <a:pt x="151" y="120"/>
                                  </a:lnTo>
                                  <a:lnTo>
                                    <a:pt x="156" y="109"/>
                                  </a:lnTo>
                                  <a:lnTo>
                                    <a:pt x="161" y="94"/>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44" name="Line 1818"/>
                          <wps:cNvCnPr>
                            <a:cxnSpLocks noChangeShapeType="1"/>
                          </wps:cNvCnPr>
                          <wps:spPr bwMode="auto">
                            <a:xfrm>
                              <a:off x="4247" y="10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45" name="Freeform 1819"/>
                          <wps:cNvSpPr>
                            <a:spLocks/>
                          </wps:cNvSpPr>
                          <wps:spPr bwMode="auto">
                            <a:xfrm>
                              <a:off x="4167" y="1004"/>
                              <a:ext cx="80" cy="80"/>
                            </a:xfrm>
                            <a:custGeom>
                              <a:avLst/>
                              <a:gdLst>
                                <a:gd name="T0" fmla="*/ 161 w 161"/>
                                <a:gd name="T1" fmla="*/ 77 h 161"/>
                                <a:gd name="T2" fmla="*/ 158 w 161"/>
                                <a:gd name="T3" fmla="*/ 65 h 161"/>
                                <a:gd name="T4" fmla="*/ 156 w 161"/>
                                <a:gd name="T5" fmla="*/ 51 h 161"/>
                                <a:gd name="T6" fmla="*/ 147 w 161"/>
                                <a:gd name="T7" fmla="*/ 39 h 161"/>
                                <a:gd name="T8" fmla="*/ 140 w 161"/>
                                <a:gd name="T9" fmla="*/ 28 h 161"/>
                                <a:gd name="T10" fmla="*/ 132 w 161"/>
                                <a:gd name="T11" fmla="*/ 18 h 161"/>
                                <a:gd name="T12" fmla="*/ 119 w 161"/>
                                <a:gd name="T13" fmla="*/ 11 h 161"/>
                                <a:gd name="T14" fmla="*/ 107 w 161"/>
                                <a:gd name="T15" fmla="*/ 5 h 161"/>
                                <a:gd name="T16" fmla="*/ 93 w 161"/>
                                <a:gd name="T17" fmla="*/ 0 h 161"/>
                                <a:gd name="T18" fmla="*/ 65 w 161"/>
                                <a:gd name="T19" fmla="*/ 0 h 161"/>
                                <a:gd name="T20" fmla="*/ 52 w 161"/>
                                <a:gd name="T21" fmla="*/ 5 h 161"/>
                                <a:gd name="T22" fmla="*/ 39 w 161"/>
                                <a:gd name="T23" fmla="*/ 11 h 161"/>
                                <a:gd name="T24" fmla="*/ 29 w 161"/>
                                <a:gd name="T25" fmla="*/ 18 h 161"/>
                                <a:gd name="T26" fmla="*/ 18 w 161"/>
                                <a:gd name="T27" fmla="*/ 28 h 161"/>
                                <a:gd name="T28" fmla="*/ 11 w 161"/>
                                <a:gd name="T29" fmla="*/ 39 h 161"/>
                                <a:gd name="T30" fmla="*/ 6 w 161"/>
                                <a:gd name="T31" fmla="*/ 51 h 161"/>
                                <a:gd name="T32" fmla="*/ 0 w 161"/>
                                <a:gd name="T33" fmla="*/ 65 h 161"/>
                                <a:gd name="T34" fmla="*/ 0 w 161"/>
                                <a:gd name="T35" fmla="*/ 93 h 161"/>
                                <a:gd name="T36" fmla="*/ 6 w 161"/>
                                <a:gd name="T37" fmla="*/ 107 h 161"/>
                                <a:gd name="T38" fmla="*/ 11 w 161"/>
                                <a:gd name="T39" fmla="*/ 119 h 161"/>
                                <a:gd name="T40" fmla="*/ 18 w 161"/>
                                <a:gd name="T41" fmla="*/ 132 h 161"/>
                                <a:gd name="T42" fmla="*/ 29 w 161"/>
                                <a:gd name="T43" fmla="*/ 140 h 161"/>
                                <a:gd name="T44" fmla="*/ 39 w 161"/>
                                <a:gd name="T45" fmla="*/ 147 h 161"/>
                                <a:gd name="T46" fmla="*/ 52 w 161"/>
                                <a:gd name="T47" fmla="*/ 156 h 161"/>
                                <a:gd name="T48" fmla="*/ 65 w 161"/>
                                <a:gd name="T49" fmla="*/ 158 h 161"/>
                                <a:gd name="T50" fmla="*/ 81 w 161"/>
                                <a:gd name="T51" fmla="*/ 161 h 161"/>
                                <a:gd name="T52" fmla="*/ 93 w 161"/>
                                <a:gd name="T53" fmla="*/ 158 h 161"/>
                                <a:gd name="T54" fmla="*/ 107 w 161"/>
                                <a:gd name="T55" fmla="*/ 156 h 161"/>
                                <a:gd name="T56" fmla="*/ 119 w 161"/>
                                <a:gd name="T57" fmla="*/ 147 h 161"/>
                                <a:gd name="T58" fmla="*/ 132 w 161"/>
                                <a:gd name="T59" fmla="*/ 140 h 161"/>
                                <a:gd name="T60" fmla="*/ 140 w 161"/>
                                <a:gd name="T61" fmla="*/ 132 h 161"/>
                                <a:gd name="T62" fmla="*/ 147 w 161"/>
                                <a:gd name="T63" fmla="*/ 119 h 161"/>
                                <a:gd name="T64" fmla="*/ 156 w 161"/>
                                <a:gd name="T65" fmla="*/ 107 h 161"/>
                                <a:gd name="T66" fmla="*/ 158 w 161"/>
                                <a:gd name="T67" fmla="*/ 93 h 161"/>
                                <a:gd name="T68" fmla="*/ 161 w 161"/>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77"/>
                                  </a:moveTo>
                                  <a:lnTo>
                                    <a:pt x="158" y="65"/>
                                  </a:lnTo>
                                  <a:lnTo>
                                    <a:pt x="156" y="51"/>
                                  </a:lnTo>
                                  <a:lnTo>
                                    <a:pt x="147" y="39"/>
                                  </a:lnTo>
                                  <a:lnTo>
                                    <a:pt x="140" y="28"/>
                                  </a:lnTo>
                                  <a:lnTo>
                                    <a:pt x="132" y="18"/>
                                  </a:lnTo>
                                  <a:lnTo>
                                    <a:pt x="119" y="11"/>
                                  </a:lnTo>
                                  <a:lnTo>
                                    <a:pt x="107" y="5"/>
                                  </a:lnTo>
                                  <a:lnTo>
                                    <a:pt x="93" y="0"/>
                                  </a:lnTo>
                                  <a:lnTo>
                                    <a:pt x="65" y="0"/>
                                  </a:lnTo>
                                  <a:lnTo>
                                    <a:pt x="52" y="5"/>
                                  </a:lnTo>
                                  <a:lnTo>
                                    <a:pt x="39" y="11"/>
                                  </a:lnTo>
                                  <a:lnTo>
                                    <a:pt x="29" y="18"/>
                                  </a:lnTo>
                                  <a:lnTo>
                                    <a:pt x="18" y="28"/>
                                  </a:lnTo>
                                  <a:lnTo>
                                    <a:pt x="11" y="39"/>
                                  </a:lnTo>
                                  <a:lnTo>
                                    <a:pt x="6" y="51"/>
                                  </a:lnTo>
                                  <a:lnTo>
                                    <a:pt x="0" y="65"/>
                                  </a:lnTo>
                                  <a:lnTo>
                                    <a:pt x="0" y="93"/>
                                  </a:lnTo>
                                  <a:lnTo>
                                    <a:pt x="6" y="107"/>
                                  </a:lnTo>
                                  <a:lnTo>
                                    <a:pt x="11" y="119"/>
                                  </a:lnTo>
                                  <a:lnTo>
                                    <a:pt x="18" y="132"/>
                                  </a:lnTo>
                                  <a:lnTo>
                                    <a:pt x="29" y="140"/>
                                  </a:lnTo>
                                  <a:lnTo>
                                    <a:pt x="39" y="147"/>
                                  </a:lnTo>
                                  <a:lnTo>
                                    <a:pt x="52" y="156"/>
                                  </a:lnTo>
                                  <a:lnTo>
                                    <a:pt x="65" y="158"/>
                                  </a:lnTo>
                                  <a:lnTo>
                                    <a:pt x="81" y="161"/>
                                  </a:lnTo>
                                  <a:lnTo>
                                    <a:pt x="93" y="158"/>
                                  </a:lnTo>
                                  <a:lnTo>
                                    <a:pt x="107" y="156"/>
                                  </a:lnTo>
                                  <a:lnTo>
                                    <a:pt x="119" y="147"/>
                                  </a:lnTo>
                                  <a:lnTo>
                                    <a:pt x="132" y="140"/>
                                  </a:lnTo>
                                  <a:lnTo>
                                    <a:pt x="140" y="132"/>
                                  </a:lnTo>
                                  <a:lnTo>
                                    <a:pt x="147" y="119"/>
                                  </a:lnTo>
                                  <a:lnTo>
                                    <a:pt x="156" y="107"/>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46" name="Line 1820"/>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47" name="Freeform 1821"/>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48" name="Line 1822"/>
                          <wps:cNvCnPr>
                            <a:cxnSpLocks noChangeShapeType="1"/>
                          </wps:cNvCnPr>
                          <wps:spPr bwMode="auto">
                            <a:xfrm>
                              <a:off x="4253" y="105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49" name="Freeform 1823"/>
                          <wps:cNvSpPr>
                            <a:spLocks/>
                          </wps:cNvSpPr>
                          <wps:spPr bwMode="auto">
                            <a:xfrm>
                              <a:off x="4173" y="1018"/>
                              <a:ext cx="80" cy="80"/>
                            </a:xfrm>
                            <a:custGeom>
                              <a:avLst/>
                              <a:gdLst>
                                <a:gd name="T0" fmla="*/ 160 w 160"/>
                                <a:gd name="T1" fmla="*/ 79 h 161"/>
                                <a:gd name="T2" fmla="*/ 158 w 160"/>
                                <a:gd name="T3" fmla="*/ 65 h 161"/>
                                <a:gd name="T4" fmla="*/ 155 w 160"/>
                                <a:gd name="T5" fmla="*/ 52 h 161"/>
                                <a:gd name="T6" fmla="*/ 150 w 160"/>
                                <a:gd name="T7" fmla="*/ 39 h 161"/>
                                <a:gd name="T8" fmla="*/ 143 w 160"/>
                                <a:gd name="T9" fmla="*/ 29 h 161"/>
                                <a:gd name="T10" fmla="*/ 132 w 160"/>
                                <a:gd name="T11" fmla="*/ 18 h 161"/>
                                <a:gd name="T12" fmla="*/ 119 w 160"/>
                                <a:gd name="T13" fmla="*/ 11 h 161"/>
                                <a:gd name="T14" fmla="*/ 109 w 160"/>
                                <a:gd name="T15" fmla="*/ 6 h 161"/>
                                <a:gd name="T16" fmla="*/ 94 w 160"/>
                                <a:gd name="T17" fmla="*/ 0 h 161"/>
                                <a:gd name="T18" fmla="*/ 64 w 160"/>
                                <a:gd name="T19" fmla="*/ 0 h 161"/>
                                <a:gd name="T20" fmla="*/ 52 w 160"/>
                                <a:gd name="T21" fmla="*/ 6 h 161"/>
                                <a:gd name="T22" fmla="*/ 39 w 160"/>
                                <a:gd name="T23" fmla="*/ 11 h 161"/>
                                <a:gd name="T24" fmla="*/ 29 w 160"/>
                                <a:gd name="T25" fmla="*/ 18 h 161"/>
                                <a:gd name="T26" fmla="*/ 19 w 160"/>
                                <a:gd name="T27" fmla="*/ 29 h 161"/>
                                <a:gd name="T28" fmla="*/ 10 w 160"/>
                                <a:gd name="T29" fmla="*/ 39 h 161"/>
                                <a:gd name="T30" fmla="*/ 5 w 160"/>
                                <a:gd name="T31" fmla="*/ 52 h 161"/>
                                <a:gd name="T32" fmla="*/ 3 w 160"/>
                                <a:gd name="T33" fmla="*/ 65 h 161"/>
                                <a:gd name="T34" fmla="*/ 0 w 160"/>
                                <a:gd name="T35" fmla="*/ 79 h 161"/>
                                <a:gd name="T36" fmla="*/ 3 w 160"/>
                                <a:gd name="T37" fmla="*/ 93 h 161"/>
                                <a:gd name="T38" fmla="*/ 5 w 160"/>
                                <a:gd name="T39" fmla="*/ 107 h 161"/>
                                <a:gd name="T40" fmla="*/ 10 w 160"/>
                                <a:gd name="T41" fmla="*/ 119 h 161"/>
                                <a:gd name="T42" fmla="*/ 19 w 160"/>
                                <a:gd name="T43" fmla="*/ 133 h 161"/>
                                <a:gd name="T44" fmla="*/ 29 w 160"/>
                                <a:gd name="T45" fmla="*/ 140 h 161"/>
                                <a:gd name="T46" fmla="*/ 39 w 160"/>
                                <a:gd name="T47" fmla="*/ 148 h 161"/>
                                <a:gd name="T48" fmla="*/ 52 w 160"/>
                                <a:gd name="T49" fmla="*/ 156 h 161"/>
                                <a:gd name="T50" fmla="*/ 64 w 160"/>
                                <a:gd name="T51" fmla="*/ 158 h 161"/>
                                <a:gd name="T52" fmla="*/ 80 w 160"/>
                                <a:gd name="T53" fmla="*/ 161 h 161"/>
                                <a:gd name="T54" fmla="*/ 94 w 160"/>
                                <a:gd name="T55" fmla="*/ 158 h 161"/>
                                <a:gd name="T56" fmla="*/ 109 w 160"/>
                                <a:gd name="T57" fmla="*/ 156 h 161"/>
                                <a:gd name="T58" fmla="*/ 119 w 160"/>
                                <a:gd name="T59" fmla="*/ 148 h 161"/>
                                <a:gd name="T60" fmla="*/ 132 w 160"/>
                                <a:gd name="T61" fmla="*/ 140 h 161"/>
                                <a:gd name="T62" fmla="*/ 143 w 160"/>
                                <a:gd name="T63" fmla="*/ 133 h 161"/>
                                <a:gd name="T64" fmla="*/ 150 w 160"/>
                                <a:gd name="T65" fmla="*/ 119 h 161"/>
                                <a:gd name="T66" fmla="*/ 155 w 160"/>
                                <a:gd name="T67" fmla="*/ 107 h 161"/>
                                <a:gd name="T68" fmla="*/ 158 w 160"/>
                                <a:gd name="T69" fmla="*/ 93 h 161"/>
                                <a:gd name="T70" fmla="*/ 160 w 160"/>
                                <a:gd name="T71" fmla="*/ 79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9"/>
                                  </a:moveTo>
                                  <a:lnTo>
                                    <a:pt x="158" y="65"/>
                                  </a:lnTo>
                                  <a:lnTo>
                                    <a:pt x="155" y="52"/>
                                  </a:lnTo>
                                  <a:lnTo>
                                    <a:pt x="150" y="39"/>
                                  </a:lnTo>
                                  <a:lnTo>
                                    <a:pt x="143" y="29"/>
                                  </a:lnTo>
                                  <a:lnTo>
                                    <a:pt x="132" y="18"/>
                                  </a:lnTo>
                                  <a:lnTo>
                                    <a:pt x="119" y="11"/>
                                  </a:lnTo>
                                  <a:lnTo>
                                    <a:pt x="109" y="6"/>
                                  </a:lnTo>
                                  <a:lnTo>
                                    <a:pt x="94" y="0"/>
                                  </a:lnTo>
                                  <a:lnTo>
                                    <a:pt x="64" y="0"/>
                                  </a:lnTo>
                                  <a:lnTo>
                                    <a:pt x="52" y="6"/>
                                  </a:lnTo>
                                  <a:lnTo>
                                    <a:pt x="39" y="11"/>
                                  </a:lnTo>
                                  <a:lnTo>
                                    <a:pt x="29" y="18"/>
                                  </a:lnTo>
                                  <a:lnTo>
                                    <a:pt x="19" y="29"/>
                                  </a:lnTo>
                                  <a:lnTo>
                                    <a:pt x="10" y="39"/>
                                  </a:lnTo>
                                  <a:lnTo>
                                    <a:pt x="5" y="52"/>
                                  </a:lnTo>
                                  <a:lnTo>
                                    <a:pt x="3" y="65"/>
                                  </a:lnTo>
                                  <a:lnTo>
                                    <a:pt x="0" y="79"/>
                                  </a:lnTo>
                                  <a:lnTo>
                                    <a:pt x="3" y="93"/>
                                  </a:lnTo>
                                  <a:lnTo>
                                    <a:pt x="5" y="107"/>
                                  </a:lnTo>
                                  <a:lnTo>
                                    <a:pt x="10" y="119"/>
                                  </a:lnTo>
                                  <a:lnTo>
                                    <a:pt x="19" y="133"/>
                                  </a:lnTo>
                                  <a:lnTo>
                                    <a:pt x="29" y="140"/>
                                  </a:lnTo>
                                  <a:lnTo>
                                    <a:pt x="39" y="148"/>
                                  </a:lnTo>
                                  <a:lnTo>
                                    <a:pt x="52" y="156"/>
                                  </a:lnTo>
                                  <a:lnTo>
                                    <a:pt x="64" y="158"/>
                                  </a:lnTo>
                                  <a:lnTo>
                                    <a:pt x="80" y="161"/>
                                  </a:lnTo>
                                  <a:lnTo>
                                    <a:pt x="94" y="158"/>
                                  </a:lnTo>
                                  <a:lnTo>
                                    <a:pt x="109" y="156"/>
                                  </a:lnTo>
                                  <a:lnTo>
                                    <a:pt x="119" y="148"/>
                                  </a:lnTo>
                                  <a:lnTo>
                                    <a:pt x="132" y="140"/>
                                  </a:lnTo>
                                  <a:lnTo>
                                    <a:pt x="143" y="133"/>
                                  </a:lnTo>
                                  <a:lnTo>
                                    <a:pt x="150" y="119"/>
                                  </a:lnTo>
                                  <a:lnTo>
                                    <a:pt x="155" y="107"/>
                                  </a:lnTo>
                                  <a:lnTo>
                                    <a:pt x="158" y="93"/>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50" name="Line 1824"/>
                          <wps:cNvCnPr>
                            <a:cxnSpLocks noChangeShapeType="1"/>
                          </wps:cNvCnPr>
                          <wps:spPr bwMode="auto">
                            <a:xfrm>
                              <a:off x="4269" y="107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51" name="Freeform 1825"/>
                          <wps:cNvSpPr>
                            <a:spLocks/>
                          </wps:cNvSpPr>
                          <wps:spPr bwMode="auto">
                            <a:xfrm>
                              <a:off x="4189" y="1032"/>
                              <a:ext cx="80" cy="81"/>
                            </a:xfrm>
                            <a:custGeom>
                              <a:avLst/>
                              <a:gdLst>
                                <a:gd name="T0" fmla="*/ 161 w 161"/>
                                <a:gd name="T1" fmla="*/ 78 h 160"/>
                                <a:gd name="T2" fmla="*/ 159 w 161"/>
                                <a:gd name="T3" fmla="*/ 64 h 160"/>
                                <a:gd name="T4" fmla="*/ 155 w 161"/>
                                <a:gd name="T5" fmla="*/ 52 h 160"/>
                                <a:gd name="T6" fmla="*/ 150 w 161"/>
                                <a:gd name="T7" fmla="*/ 39 h 160"/>
                                <a:gd name="T8" fmla="*/ 143 w 161"/>
                                <a:gd name="T9" fmla="*/ 29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8 w 161"/>
                                <a:gd name="T25" fmla="*/ 18 h 160"/>
                                <a:gd name="T26" fmla="*/ 18 w 161"/>
                                <a:gd name="T27" fmla="*/ 29 h 160"/>
                                <a:gd name="T28" fmla="*/ 11 w 161"/>
                                <a:gd name="T29" fmla="*/ 39 h 160"/>
                                <a:gd name="T30" fmla="*/ 5 w 161"/>
                                <a:gd name="T31" fmla="*/ 52 h 160"/>
                                <a:gd name="T32" fmla="*/ 3 w 161"/>
                                <a:gd name="T33" fmla="*/ 64 h 160"/>
                                <a:gd name="T34" fmla="*/ 0 w 161"/>
                                <a:gd name="T35" fmla="*/ 78 h 160"/>
                                <a:gd name="T36" fmla="*/ 3 w 161"/>
                                <a:gd name="T37" fmla="*/ 93 h 160"/>
                                <a:gd name="T38" fmla="*/ 5 w 161"/>
                                <a:gd name="T39" fmla="*/ 106 h 160"/>
                                <a:gd name="T40" fmla="*/ 11 w 161"/>
                                <a:gd name="T41" fmla="*/ 119 h 160"/>
                                <a:gd name="T42" fmla="*/ 18 w 161"/>
                                <a:gd name="T43" fmla="*/ 132 h 160"/>
                                <a:gd name="T44" fmla="*/ 28 w 161"/>
                                <a:gd name="T45" fmla="*/ 139 h 160"/>
                                <a:gd name="T46" fmla="*/ 42 w 161"/>
                                <a:gd name="T47" fmla="*/ 148 h 160"/>
                                <a:gd name="T48" fmla="*/ 52 w 161"/>
                                <a:gd name="T49" fmla="*/ 155 h 160"/>
                                <a:gd name="T50" fmla="*/ 68 w 161"/>
                                <a:gd name="T51" fmla="*/ 158 h 160"/>
                                <a:gd name="T52" fmla="*/ 80 w 161"/>
                                <a:gd name="T53" fmla="*/ 160 h 160"/>
                                <a:gd name="T54" fmla="*/ 96 w 161"/>
                                <a:gd name="T55" fmla="*/ 158 h 160"/>
                                <a:gd name="T56" fmla="*/ 109 w 161"/>
                                <a:gd name="T57" fmla="*/ 155 h 160"/>
                                <a:gd name="T58" fmla="*/ 122 w 161"/>
                                <a:gd name="T59" fmla="*/ 148 h 160"/>
                                <a:gd name="T60" fmla="*/ 132 w 161"/>
                                <a:gd name="T61" fmla="*/ 139 h 160"/>
                                <a:gd name="T62" fmla="*/ 143 w 161"/>
                                <a:gd name="T63" fmla="*/ 132 h 160"/>
                                <a:gd name="T64" fmla="*/ 150 w 161"/>
                                <a:gd name="T65" fmla="*/ 119 h 160"/>
                                <a:gd name="T66" fmla="*/ 155 w 161"/>
                                <a:gd name="T67" fmla="*/ 106 h 160"/>
                                <a:gd name="T68" fmla="*/ 159 w 161"/>
                                <a:gd name="T69" fmla="*/ 93 h 160"/>
                                <a:gd name="T70" fmla="*/ 161 w 161"/>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8"/>
                                  </a:moveTo>
                                  <a:lnTo>
                                    <a:pt x="159" y="64"/>
                                  </a:lnTo>
                                  <a:lnTo>
                                    <a:pt x="155" y="52"/>
                                  </a:lnTo>
                                  <a:lnTo>
                                    <a:pt x="150" y="39"/>
                                  </a:lnTo>
                                  <a:lnTo>
                                    <a:pt x="143" y="29"/>
                                  </a:lnTo>
                                  <a:lnTo>
                                    <a:pt x="132" y="18"/>
                                  </a:lnTo>
                                  <a:lnTo>
                                    <a:pt x="122" y="10"/>
                                  </a:lnTo>
                                  <a:lnTo>
                                    <a:pt x="109" y="5"/>
                                  </a:lnTo>
                                  <a:lnTo>
                                    <a:pt x="96" y="0"/>
                                  </a:lnTo>
                                  <a:lnTo>
                                    <a:pt x="68" y="0"/>
                                  </a:lnTo>
                                  <a:lnTo>
                                    <a:pt x="52" y="5"/>
                                  </a:lnTo>
                                  <a:lnTo>
                                    <a:pt x="42" y="10"/>
                                  </a:lnTo>
                                  <a:lnTo>
                                    <a:pt x="28" y="18"/>
                                  </a:lnTo>
                                  <a:lnTo>
                                    <a:pt x="18" y="29"/>
                                  </a:lnTo>
                                  <a:lnTo>
                                    <a:pt x="11" y="39"/>
                                  </a:lnTo>
                                  <a:lnTo>
                                    <a:pt x="5" y="52"/>
                                  </a:lnTo>
                                  <a:lnTo>
                                    <a:pt x="3" y="64"/>
                                  </a:lnTo>
                                  <a:lnTo>
                                    <a:pt x="0" y="78"/>
                                  </a:lnTo>
                                  <a:lnTo>
                                    <a:pt x="3" y="93"/>
                                  </a:lnTo>
                                  <a:lnTo>
                                    <a:pt x="5" y="106"/>
                                  </a:lnTo>
                                  <a:lnTo>
                                    <a:pt x="11" y="119"/>
                                  </a:lnTo>
                                  <a:lnTo>
                                    <a:pt x="18" y="132"/>
                                  </a:lnTo>
                                  <a:lnTo>
                                    <a:pt x="28" y="139"/>
                                  </a:lnTo>
                                  <a:lnTo>
                                    <a:pt x="42" y="148"/>
                                  </a:lnTo>
                                  <a:lnTo>
                                    <a:pt x="52" y="155"/>
                                  </a:lnTo>
                                  <a:lnTo>
                                    <a:pt x="68" y="158"/>
                                  </a:lnTo>
                                  <a:lnTo>
                                    <a:pt x="80" y="160"/>
                                  </a:lnTo>
                                  <a:lnTo>
                                    <a:pt x="96" y="158"/>
                                  </a:lnTo>
                                  <a:lnTo>
                                    <a:pt x="109" y="155"/>
                                  </a:lnTo>
                                  <a:lnTo>
                                    <a:pt x="122" y="148"/>
                                  </a:lnTo>
                                  <a:lnTo>
                                    <a:pt x="132" y="139"/>
                                  </a:lnTo>
                                  <a:lnTo>
                                    <a:pt x="143" y="132"/>
                                  </a:lnTo>
                                  <a:lnTo>
                                    <a:pt x="150"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52" name="Line 1826"/>
                          <wps:cNvCnPr>
                            <a:cxnSpLocks noChangeShapeType="1"/>
                          </wps:cNvCnPr>
                          <wps:spPr bwMode="auto">
                            <a:xfrm>
                              <a:off x="4350" y="114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53" name="Freeform 1827"/>
                          <wps:cNvSpPr>
                            <a:spLocks/>
                          </wps:cNvSpPr>
                          <wps:spPr bwMode="auto">
                            <a:xfrm>
                              <a:off x="4270" y="1104"/>
                              <a:ext cx="80" cy="80"/>
                            </a:xfrm>
                            <a:custGeom>
                              <a:avLst/>
                              <a:gdLst>
                                <a:gd name="T0" fmla="*/ 160 w 160"/>
                                <a:gd name="T1" fmla="*/ 81 h 161"/>
                                <a:gd name="T2" fmla="*/ 158 w 160"/>
                                <a:gd name="T3" fmla="*/ 67 h 161"/>
                                <a:gd name="T4" fmla="*/ 155 w 160"/>
                                <a:gd name="T5" fmla="*/ 55 h 161"/>
                                <a:gd name="T6" fmla="*/ 148 w 160"/>
                                <a:gd name="T7" fmla="*/ 42 h 161"/>
                                <a:gd name="T8" fmla="*/ 140 w 160"/>
                                <a:gd name="T9" fmla="*/ 28 h 161"/>
                                <a:gd name="T10" fmla="*/ 132 w 160"/>
                                <a:gd name="T11" fmla="*/ 21 h 161"/>
                                <a:gd name="T12" fmla="*/ 120 w 160"/>
                                <a:gd name="T13" fmla="*/ 11 h 161"/>
                                <a:gd name="T14" fmla="*/ 106 w 160"/>
                                <a:gd name="T15" fmla="*/ 6 h 161"/>
                                <a:gd name="T16" fmla="*/ 93 w 160"/>
                                <a:gd name="T17" fmla="*/ 2 h 161"/>
                                <a:gd name="T18" fmla="*/ 80 w 160"/>
                                <a:gd name="T19" fmla="*/ 0 h 161"/>
                                <a:gd name="T20" fmla="*/ 65 w 160"/>
                                <a:gd name="T21" fmla="*/ 2 h 161"/>
                                <a:gd name="T22" fmla="*/ 52 w 160"/>
                                <a:gd name="T23" fmla="*/ 6 h 161"/>
                                <a:gd name="T24" fmla="*/ 39 w 160"/>
                                <a:gd name="T25" fmla="*/ 11 h 161"/>
                                <a:gd name="T26" fmla="*/ 29 w 160"/>
                                <a:gd name="T27" fmla="*/ 21 h 161"/>
                                <a:gd name="T28" fmla="*/ 18 w 160"/>
                                <a:gd name="T29" fmla="*/ 28 h 161"/>
                                <a:gd name="T30" fmla="*/ 10 w 160"/>
                                <a:gd name="T31" fmla="*/ 42 h 161"/>
                                <a:gd name="T32" fmla="*/ 5 w 160"/>
                                <a:gd name="T33" fmla="*/ 55 h 161"/>
                                <a:gd name="T34" fmla="*/ 0 w 160"/>
                                <a:gd name="T35" fmla="*/ 67 h 161"/>
                                <a:gd name="T36" fmla="*/ 0 w 160"/>
                                <a:gd name="T37" fmla="*/ 96 h 161"/>
                                <a:gd name="T38" fmla="*/ 5 w 160"/>
                                <a:gd name="T39" fmla="*/ 109 h 161"/>
                                <a:gd name="T40" fmla="*/ 10 w 160"/>
                                <a:gd name="T41" fmla="*/ 122 h 161"/>
                                <a:gd name="T42" fmla="*/ 18 w 160"/>
                                <a:gd name="T43" fmla="*/ 132 h 161"/>
                                <a:gd name="T44" fmla="*/ 29 w 160"/>
                                <a:gd name="T45" fmla="*/ 142 h 161"/>
                                <a:gd name="T46" fmla="*/ 39 w 160"/>
                                <a:gd name="T47" fmla="*/ 150 h 161"/>
                                <a:gd name="T48" fmla="*/ 52 w 160"/>
                                <a:gd name="T49" fmla="*/ 156 h 161"/>
                                <a:gd name="T50" fmla="*/ 65 w 160"/>
                                <a:gd name="T51" fmla="*/ 161 h 161"/>
                                <a:gd name="T52" fmla="*/ 93 w 160"/>
                                <a:gd name="T53" fmla="*/ 161 h 161"/>
                                <a:gd name="T54" fmla="*/ 106 w 160"/>
                                <a:gd name="T55" fmla="*/ 156 h 161"/>
                                <a:gd name="T56" fmla="*/ 120 w 160"/>
                                <a:gd name="T57" fmla="*/ 150 h 161"/>
                                <a:gd name="T58" fmla="*/ 132 w 160"/>
                                <a:gd name="T59" fmla="*/ 142 h 161"/>
                                <a:gd name="T60" fmla="*/ 140 w 160"/>
                                <a:gd name="T61" fmla="*/ 132 h 161"/>
                                <a:gd name="T62" fmla="*/ 148 w 160"/>
                                <a:gd name="T63" fmla="*/ 122 h 161"/>
                                <a:gd name="T64" fmla="*/ 155 w 160"/>
                                <a:gd name="T65" fmla="*/ 109 h 161"/>
                                <a:gd name="T66" fmla="*/ 158 w 160"/>
                                <a:gd name="T67" fmla="*/ 96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8" y="67"/>
                                  </a:lnTo>
                                  <a:lnTo>
                                    <a:pt x="155" y="55"/>
                                  </a:lnTo>
                                  <a:lnTo>
                                    <a:pt x="148" y="42"/>
                                  </a:lnTo>
                                  <a:lnTo>
                                    <a:pt x="140" y="28"/>
                                  </a:lnTo>
                                  <a:lnTo>
                                    <a:pt x="132" y="21"/>
                                  </a:lnTo>
                                  <a:lnTo>
                                    <a:pt x="120" y="11"/>
                                  </a:lnTo>
                                  <a:lnTo>
                                    <a:pt x="106" y="6"/>
                                  </a:lnTo>
                                  <a:lnTo>
                                    <a:pt x="93" y="2"/>
                                  </a:lnTo>
                                  <a:lnTo>
                                    <a:pt x="80" y="0"/>
                                  </a:lnTo>
                                  <a:lnTo>
                                    <a:pt x="65" y="2"/>
                                  </a:lnTo>
                                  <a:lnTo>
                                    <a:pt x="52" y="6"/>
                                  </a:lnTo>
                                  <a:lnTo>
                                    <a:pt x="39" y="11"/>
                                  </a:lnTo>
                                  <a:lnTo>
                                    <a:pt x="29" y="21"/>
                                  </a:lnTo>
                                  <a:lnTo>
                                    <a:pt x="18" y="28"/>
                                  </a:lnTo>
                                  <a:lnTo>
                                    <a:pt x="10" y="42"/>
                                  </a:lnTo>
                                  <a:lnTo>
                                    <a:pt x="5" y="55"/>
                                  </a:lnTo>
                                  <a:lnTo>
                                    <a:pt x="0" y="67"/>
                                  </a:lnTo>
                                  <a:lnTo>
                                    <a:pt x="0" y="96"/>
                                  </a:lnTo>
                                  <a:lnTo>
                                    <a:pt x="5" y="109"/>
                                  </a:lnTo>
                                  <a:lnTo>
                                    <a:pt x="10" y="122"/>
                                  </a:lnTo>
                                  <a:lnTo>
                                    <a:pt x="18" y="132"/>
                                  </a:lnTo>
                                  <a:lnTo>
                                    <a:pt x="29" y="142"/>
                                  </a:lnTo>
                                  <a:lnTo>
                                    <a:pt x="39" y="150"/>
                                  </a:lnTo>
                                  <a:lnTo>
                                    <a:pt x="52" y="156"/>
                                  </a:lnTo>
                                  <a:lnTo>
                                    <a:pt x="65" y="161"/>
                                  </a:lnTo>
                                  <a:lnTo>
                                    <a:pt x="93" y="161"/>
                                  </a:lnTo>
                                  <a:lnTo>
                                    <a:pt x="106" y="156"/>
                                  </a:lnTo>
                                  <a:lnTo>
                                    <a:pt x="120" y="150"/>
                                  </a:lnTo>
                                  <a:lnTo>
                                    <a:pt x="132" y="142"/>
                                  </a:lnTo>
                                  <a:lnTo>
                                    <a:pt x="140" y="132"/>
                                  </a:lnTo>
                                  <a:lnTo>
                                    <a:pt x="148" y="122"/>
                                  </a:lnTo>
                                  <a:lnTo>
                                    <a:pt x="155" y="109"/>
                                  </a:lnTo>
                                  <a:lnTo>
                                    <a:pt x="158"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54" name="Line 1828"/>
                          <wps:cNvCnPr>
                            <a:cxnSpLocks noChangeShapeType="1"/>
                          </wps:cNvCnPr>
                          <wps:spPr bwMode="auto">
                            <a:xfrm>
                              <a:off x="4357" y="117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55" name="Freeform 1829"/>
                          <wps:cNvSpPr>
                            <a:spLocks/>
                          </wps:cNvSpPr>
                          <wps:spPr bwMode="auto">
                            <a:xfrm>
                              <a:off x="4277" y="1133"/>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5"/>
                                  </a:lnTo>
                                  <a:lnTo>
                                    <a:pt x="93" y="0"/>
                                  </a:lnTo>
                                  <a:lnTo>
                                    <a:pt x="65" y="0"/>
                                  </a:lnTo>
                                  <a:lnTo>
                                    <a:pt x="52" y="5"/>
                                  </a:lnTo>
                                  <a:lnTo>
                                    <a:pt x="39" y="10"/>
                                  </a:lnTo>
                                  <a:lnTo>
                                    <a:pt x="28" y="18"/>
                                  </a:lnTo>
                                  <a:lnTo>
                                    <a:pt x="18" y="28"/>
                                  </a:lnTo>
                                  <a:lnTo>
                                    <a:pt x="11" y="38"/>
                                  </a:lnTo>
                                  <a:lnTo>
                                    <a:pt x="5" y="52"/>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56" name="Line 1830"/>
                          <wps:cNvCnPr>
                            <a:cxnSpLocks noChangeShapeType="1"/>
                          </wps:cNvCnPr>
                          <wps:spPr bwMode="auto">
                            <a:xfrm>
                              <a:off x="4372"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57" name="Freeform 1831"/>
                          <wps:cNvSpPr>
                            <a:spLocks/>
                          </wps:cNvSpPr>
                          <wps:spPr bwMode="auto">
                            <a:xfrm>
                              <a:off x="4292" y="1162"/>
                              <a:ext cx="80" cy="80"/>
                            </a:xfrm>
                            <a:custGeom>
                              <a:avLst/>
                              <a:gdLst>
                                <a:gd name="T0" fmla="*/ 161 w 161"/>
                                <a:gd name="T1" fmla="*/ 80 h 160"/>
                                <a:gd name="T2" fmla="*/ 158 w 161"/>
                                <a:gd name="T3" fmla="*/ 65 h 160"/>
                                <a:gd name="T4" fmla="*/ 156 w 161"/>
                                <a:gd name="T5" fmla="*/ 51 h 160"/>
                                <a:gd name="T6" fmla="*/ 151 w 161"/>
                                <a:gd name="T7" fmla="*/ 39 h 160"/>
                                <a:gd name="T8" fmla="*/ 142 w 161"/>
                                <a:gd name="T9" fmla="*/ 28 h 160"/>
                                <a:gd name="T10" fmla="*/ 132 w 161"/>
                                <a:gd name="T11" fmla="*/ 18 h 160"/>
                                <a:gd name="T12" fmla="*/ 121 w 161"/>
                                <a:gd name="T13" fmla="*/ 11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39 w 161"/>
                                <a:gd name="T25" fmla="*/ 11 h 160"/>
                                <a:gd name="T26" fmla="*/ 29 w 161"/>
                                <a:gd name="T27" fmla="*/ 18 h 160"/>
                                <a:gd name="T28" fmla="*/ 18 w 161"/>
                                <a:gd name="T29" fmla="*/ 28 h 160"/>
                                <a:gd name="T30" fmla="*/ 11 w 161"/>
                                <a:gd name="T31" fmla="*/ 39 h 160"/>
                                <a:gd name="T32" fmla="*/ 6 w 161"/>
                                <a:gd name="T33" fmla="*/ 51 h 160"/>
                                <a:gd name="T34" fmla="*/ 3 w 161"/>
                                <a:gd name="T35" fmla="*/ 65 h 160"/>
                                <a:gd name="T36" fmla="*/ 0 w 161"/>
                                <a:gd name="T37" fmla="*/ 80 h 160"/>
                                <a:gd name="T38" fmla="*/ 3 w 161"/>
                                <a:gd name="T39" fmla="*/ 95 h 160"/>
                                <a:gd name="T40" fmla="*/ 6 w 161"/>
                                <a:gd name="T41" fmla="*/ 109 h 160"/>
                                <a:gd name="T42" fmla="*/ 11 w 161"/>
                                <a:gd name="T43" fmla="*/ 121 h 160"/>
                                <a:gd name="T44" fmla="*/ 18 w 161"/>
                                <a:gd name="T45" fmla="*/ 131 h 160"/>
                                <a:gd name="T46" fmla="*/ 29 w 161"/>
                                <a:gd name="T47" fmla="*/ 142 h 160"/>
                                <a:gd name="T48" fmla="*/ 39 w 161"/>
                                <a:gd name="T49" fmla="*/ 150 h 160"/>
                                <a:gd name="T50" fmla="*/ 52 w 161"/>
                                <a:gd name="T51" fmla="*/ 155 h 160"/>
                                <a:gd name="T52" fmla="*/ 65 w 161"/>
                                <a:gd name="T53" fmla="*/ 158 h 160"/>
                                <a:gd name="T54" fmla="*/ 81 w 161"/>
                                <a:gd name="T55" fmla="*/ 160 h 160"/>
                                <a:gd name="T56" fmla="*/ 96 w 161"/>
                                <a:gd name="T57" fmla="*/ 158 h 160"/>
                                <a:gd name="T58" fmla="*/ 109 w 161"/>
                                <a:gd name="T59" fmla="*/ 155 h 160"/>
                                <a:gd name="T60" fmla="*/ 121 w 161"/>
                                <a:gd name="T61" fmla="*/ 150 h 160"/>
                                <a:gd name="T62" fmla="*/ 132 w 161"/>
                                <a:gd name="T63" fmla="*/ 142 h 160"/>
                                <a:gd name="T64" fmla="*/ 142 w 161"/>
                                <a:gd name="T65" fmla="*/ 131 h 160"/>
                                <a:gd name="T66" fmla="*/ 151 w 161"/>
                                <a:gd name="T67" fmla="*/ 121 h 160"/>
                                <a:gd name="T68" fmla="*/ 156 w 161"/>
                                <a:gd name="T69" fmla="*/ 109 h 160"/>
                                <a:gd name="T70" fmla="*/ 158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8" y="65"/>
                                  </a:lnTo>
                                  <a:lnTo>
                                    <a:pt x="156" y="51"/>
                                  </a:lnTo>
                                  <a:lnTo>
                                    <a:pt x="151" y="39"/>
                                  </a:lnTo>
                                  <a:lnTo>
                                    <a:pt x="142" y="28"/>
                                  </a:lnTo>
                                  <a:lnTo>
                                    <a:pt x="132" y="18"/>
                                  </a:lnTo>
                                  <a:lnTo>
                                    <a:pt x="121" y="11"/>
                                  </a:lnTo>
                                  <a:lnTo>
                                    <a:pt x="109" y="5"/>
                                  </a:lnTo>
                                  <a:lnTo>
                                    <a:pt x="96" y="2"/>
                                  </a:lnTo>
                                  <a:lnTo>
                                    <a:pt x="81" y="0"/>
                                  </a:lnTo>
                                  <a:lnTo>
                                    <a:pt x="65" y="2"/>
                                  </a:lnTo>
                                  <a:lnTo>
                                    <a:pt x="52" y="5"/>
                                  </a:lnTo>
                                  <a:lnTo>
                                    <a:pt x="39" y="11"/>
                                  </a:lnTo>
                                  <a:lnTo>
                                    <a:pt x="29" y="18"/>
                                  </a:lnTo>
                                  <a:lnTo>
                                    <a:pt x="18" y="28"/>
                                  </a:lnTo>
                                  <a:lnTo>
                                    <a:pt x="11" y="39"/>
                                  </a:lnTo>
                                  <a:lnTo>
                                    <a:pt x="6" y="51"/>
                                  </a:lnTo>
                                  <a:lnTo>
                                    <a:pt x="3" y="65"/>
                                  </a:lnTo>
                                  <a:lnTo>
                                    <a:pt x="0" y="80"/>
                                  </a:lnTo>
                                  <a:lnTo>
                                    <a:pt x="3" y="95"/>
                                  </a:lnTo>
                                  <a:lnTo>
                                    <a:pt x="6" y="109"/>
                                  </a:lnTo>
                                  <a:lnTo>
                                    <a:pt x="11" y="121"/>
                                  </a:lnTo>
                                  <a:lnTo>
                                    <a:pt x="18" y="131"/>
                                  </a:lnTo>
                                  <a:lnTo>
                                    <a:pt x="29" y="142"/>
                                  </a:lnTo>
                                  <a:lnTo>
                                    <a:pt x="39" y="150"/>
                                  </a:lnTo>
                                  <a:lnTo>
                                    <a:pt x="52" y="155"/>
                                  </a:lnTo>
                                  <a:lnTo>
                                    <a:pt x="65" y="158"/>
                                  </a:lnTo>
                                  <a:lnTo>
                                    <a:pt x="81" y="160"/>
                                  </a:lnTo>
                                  <a:lnTo>
                                    <a:pt x="96" y="158"/>
                                  </a:lnTo>
                                  <a:lnTo>
                                    <a:pt x="109" y="155"/>
                                  </a:lnTo>
                                  <a:lnTo>
                                    <a:pt x="121" y="150"/>
                                  </a:lnTo>
                                  <a:lnTo>
                                    <a:pt x="132" y="142"/>
                                  </a:lnTo>
                                  <a:lnTo>
                                    <a:pt x="142" y="131"/>
                                  </a:lnTo>
                                  <a:lnTo>
                                    <a:pt x="151" y="121"/>
                                  </a:lnTo>
                                  <a:lnTo>
                                    <a:pt x="156" y="109"/>
                                  </a:lnTo>
                                  <a:lnTo>
                                    <a:pt x="158"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58" name="Line 1832"/>
                          <wps:cNvCnPr>
                            <a:cxnSpLocks noChangeShapeType="1"/>
                          </wps:cNvCnPr>
                          <wps:spPr bwMode="auto">
                            <a:xfrm>
                              <a:off x="4379" y="12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59" name="Freeform 1833"/>
                          <wps:cNvSpPr>
                            <a:spLocks/>
                          </wps:cNvSpPr>
                          <wps:spPr bwMode="auto">
                            <a:xfrm>
                              <a:off x="4298" y="1162"/>
                              <a:ext cx="81" cy="80"/>
                            </a:xfrm>
                            <a:custGeom>
                              <a:avLst/>
                              <a:gdLst>
                                <a:gd name="T0" fmla="*/ 160 w 160"/>
                                <a:gd name="T1" fmla="*/ 80 h 160"/>
                                <a:gd name="T2" fmla="*/ 160 w 160"/>
                                <a:gd name="T3" fmla="*/ 65 h 160"/>
                                <a:gd name="T4" fmla="*/ 155 w 160"/>
                                <a:gd name="T5" fmla="*/ 51 h 160"/>
                                <a:gd name="T6" fmla="*/ 150 w 160"/>
                                <a:gd name="T7" fmla="*/ 39 h 160"/>
                                <a:gd name="T8" fmla="*/ 143 w 160"/>
                                <a:gd name="T9" fmla="*/ 28 h 160"/>
                                <a:gd name="T10" fmla="*/ 132 w 160"/>
                                <a:gd name="T11" fmla="*/ 18 h 160"/>
                                <a:gd name="T12" fmla="*/ 122 w 160"/>
                                <a:gd name="T13" fmla="*/ 11 h 160"/>
                                <a:gd name="T14" fmla="*/ 108 w 160"/>
                                <a:gd name="T15" fmla="*/ 5 h 160"/>
                                <a:gd name="T16" fmla="*/ 96 w 160"/>
                                <a:gd name="T17" fmla="*/ 2 h 160"/>
                                <a:gd name="T18" fmla="*/ 83 w 160"/>
                                <a:gd name="T19" fmla="*/ 0 h 160"/>
                                <a:gd name="T20" fmla="*/ 68 w 160"/>
                                <a:gd name="T21" fmla="*/ 2 h 160"/>
                                <a:gd name="T22" fmla="*/ 54 w 160"/>
                                <a:gd name="T23" fmla="*/ 5 h 160"/>
                                <a:gd name="T24" fmla="*/ 42 w 160"/>
                                <a:gd name="T25" fmla="*/ 11 h 160"/>
                                <a:gd name="T26" fmla="*/ 28 w 160"/>
                                <a:gd name="T27" fmla="*/ 18 h 160"/>
                                <a:gd name="T28" fmla="*/ 21 w 160"/>
                                <a:gd name="T29" fmla="*/ 28 h 160"/>
                                <a:gd name="T30" fmla="*/ 12 w 160"/>
                                <a:gd name="T31" fmla="*/ 39 h 160"/>
                                <a:gd name="T32" fmla="*/ 5 w 160"/>
                                <a:gd name="T33" fmla="*/ 51 h 160"/>
                                <a:gd name="T34" fmla="*/ 3 w 160"/>
                                <a:gd name="T35" fmla="*/ 65 h 160"/>
                                <a:gd name="T36" fmla="*/ 0 w 160"/>
                                <a:gd name="T37" fmla="*/ 80 h 160"/>
                                <a:gd name="T38" fmla="*/ 3 w 160"/>
                                <a:gd name="T39" fmla="*/ 95 h 160"/>
                                <a:gd name="T40" fmla="*/ 5 w 160"/>
                                <a:gd name="T41" fmla="*/ 109 h 160"/>
                                <a:gd name="T42" fmla="*/ 12 w 160"/>
                                <a:gd name="T43" fmla="*/ 121 h 160"/>
                                <a:gd name="T44" fmla="*/ 21 w 160"/>
                                <a:gd name="T45" fmla="*/ 131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1 h 160"/>
                                <a:gd name="T66" fmla="*/ 150 w 160"/>
                                <a:gd name="T67" fmla="*/ 121 h 160"/>
                                <a:gd name="T68" fmla="*/ 155 w 160"/>
                                <a:gd name="T69" fmla="*/ 109 h 160"/>
                                <a:gd name="T70" fmla="*/ 160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1"/>
                                  </a:lnTo>
                                  <a:lnTo>
                                    <a:pt x="150" y="39"/>
                                  </a:lnTo>
                                  <a:lnTo>
                                    <a:pt x="143" y="28"/>
                                  </a:lnTo>
                                  <a:lnTo>
                                    <a:pt x="132" y="18"/>
                                  </a:lnTo>
                                  <a:lnTo>
                                    <a:pt x="122" y="11"/>
                                  </a:lnTo>
                                  <a:lnTo>
                                    <a:pt x="108" y="5"/>
                                  </a:lnTo>
                                  <a:lnTo>
                                    <a:pt x="96" y="2"/>
                                  </a:lnTo>
                                  <a:lnTo>
                                    <a:pt x="83" y="0"/>
                                  </a:lnTo>
                                  <a:lnTo>
                                    <a:pt x="68" y="2"/>
                                  </a:lnTo>
                                  <a:lnTo>
                                    <a:pt x="54" y="5"/>
                                  </a:lnTo>
                                  <a:lnTo>
                                    <a:pt x="42" y="11"/>
                                  </a:lnTo>
                                  <a:lnTo>
                                    <a:pt x="28" y="18"/>
                                  </a:lnTo>
                                  <a:lnTo>
                                    <a:pt x="21" y="28"/>
                                  </a:lnTo>
                                  <a:lnTo>
                                    <a:pt x="12" y="39"/>
                                  </a:lnTo>
                                  <a:lnTo>
                                    <a:pt x="5" y="51"/>
                                  </a:lnTo>
                                  <a:lnTo>
                                    <a:pt x="3" y="65"/>
                                  </a:lnTo>
                                  <a:lnTo>
                                    <a:pt x="0" y="80"/>
                                  </a:lnTo>
                                  <a:lnTo>
                                    <a:pt x="3" y="95"/>
                                  </a:lnTo>
                                  <a:lnTo>
                                    <a:pt x="5" y="109"/>
                                  </a:lnTo>
                                  <a:lnTo>
                                    <a:pt x="12" y="121"/>
                                  </a:lnTo>
                                  <a:lnTo>
                                    <a:pt x="21" y="131"/>
                                  </a:lnTo>
                                  <a:lnTo>
                                    <a:pt x="28" y="142"/>
                                  </a:lnTo>
                                  <a:lnTo>
                                    <a:pt x="42" y="150"/>
                                  </a:lnTo>
                                  <a:lnTo>
                                    <a:pt x="54" y="155"/>
                                  </a:lnTo>
                                  <a:lnTo>
                                    <a:pt x="68" y="158"/>
                                  </a:lnTo>
                                  <a:lnTo>
                                    <a:pt x="83" y="160"/>
                                  </a:lnTo>
                                  <a:lnTo>
                                    <a:pt x="96" y="158"/>
                                  </a:lnTo>
                                  <a:lnTo>
                                    <a:pt x="108" y="155"/>
                                  </a:lnTo>
                                  <a:lnTo>
                                    <a:pt x="122" y="150"/>
                                  </a:lnTo>
                                  <a:lnTo>
                                    <a:pt x="132" y="142"/>
                                  </a:lnTo>
                                  <a:lnTo>
                                    <a:pt x="143" y="131"/>
                                  </a:lnTo>
                                  <a:lnTo>
                                    <a:pt x="150" y="121"/>
                                  </a:lnTo>
                                  <a:lnTo>
                                    <a:pt x="155" y="109"/>
                                  </a:lnTo>
                                  <a:lnTo>
                                    <a:pt x="160"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60" name="Line 1834"/>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61" name="Freeform 1835"/>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62" name="Line 1836"/>
                          <wps:cNvCnPr>
                            <a:cxnSpLocks noChangeShapeType="1"/>
                          </wps:cNvCnPr>
                          <wps:spPr bwMode="auto">
                            <a:xfrm>
                              <a:off x="4430" y="126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63" name="Freeform 1837"/>
                          <wps:cNvSpPr>
                            <a:spLocks/>
                          </wps:cNvSpPr>
                          <wps:spPr bwMode="auto">
                            <a:xfrm>
                              <a:off x="4350" y="1221"/>
                              <a:ext cx="80" cy="79"/>
                            </a:xfrm>
                            <a:custGeom>
                              <a:avLst/>
                              <a:gdLst>
                                <a:gd name="T0" fmla="*/ 161 w 161"/>
                                <a:gd name="T1" fmla="*/ 77 h 157"/>
                                <a:gd name="T2" fmla="*/ 161 w 161"/>
                                <a:gd name="T3" fmla="*/ 65 h 157"/>
                                <a:gd name="T4" fmla="*/ 155 w 161"/>
                                <a:gd name="T5" fmla="*/ 51 h 157"/>
                                <a:gd name="T6" fmla="*/ 150 w 161"/>
                                <a:gd name="T7" fmla="*/ 39 h 157"/>
                                <a:gd name="T8" fmla="*/ 143 w 161"/>
                                <a:gd name="T9" fmla="*/ 26 h 157"/>
                                <a:gd name="T10" fmla="*/ 132 w 161"/>
                                <a:gd name="T11" fmla="*/ 18 h 157"/>
                                <a:gd name="T12" fmla="*/ 122 w 161"/>
                                <a:gd name="T13" fmla="*/ 10 h 157"/>
                                <a:gd name="T14" fmla="*/ 110 w 161"/>
                                <a:gd name="T15" fmla="*/ 2 h 157"/>
                                <a:gd name="T16" fmla="*/ 96 w 161"/>
                                <a:gd name="T17" fmla="*/ 0 h 157"/>
                                <a:gd name="T18" fmla="*/ 68 w 161"/>
                                <a:gd name="T19" fmla="*/ 0 h 157"/>
                                <a:gd name="T20" fmla="*/ 54 w 161"/>
                                <a:gd name="T21" fmla="*/ 2 h 157"/>
                                <a:gd name="T22" fmla="*/ 42 w 161"/>
                                <a:gd name="T23" fmla="*/ 10 h 157"/>
                                <a:gd name="T24" fmla="*/ 29 w 161"/>
                                <a:gd name="T25" fmla="*/ 18 h 157"/>
                                <a:gd name="T26" fmla="*/ 21 w 161"/>
                                <a:gd name="T27" fmla="*/ 26 h 157"/>
                                <a:gd name="T28" fmla="*/ 11 w 161"/>
                                <a:gd name="T29" fmla="*/ 39 h 157"/>
                                <a:gd name="T30" fmla="*/ 5 w 161"/>
                                <a:gd name="T31" fmla="*/ 51 h 157"/>
                                <a:gd name="T32" fmla="*/ 3 w 161"/>
                                <a:gd name="T33" fmla="*/ 65 h 157"/>
                                <a:gd name="T34" fmla="*/ 0 w 161"/>
                                <a:gd name="T35" fmla="*/ 77 h 157"/>
                                <a:gd name="T36" fmla="*/ 3 w 161"/>
                                <a:gd name="T37" fmla="*/ 93 h 157"/>
                                <a:gd name="T38" fmla="*/ 5 w 161"/>
                                <a:gd name="T39" fmla="*/ 106 h 157"/>
                                <a:gd name="T40" fmla="*/ 11 w 161"/>
                                <a:gd name="T41" fmla="*/ 119 h 157"/>
                                <a:gd name="T42" fmla="*/ 21 w 161"/>
                                <a:gd name="T43" fmla="*/ 129 h 157"/>
                                <a:gd name="T44" fmla="*/ 29 w 161"/>
                                <a:gd name="T45" fmla="*/ 140 h 157"/>
                                <a:gd name="T46" fmla="*/ 42 w 161"/>
                                <a:gd name="T47" fmla="*/ 147 h 157"/>
                                <a:gd name="T48" fmla="*/ 54 w 161"/>
                                <a:gd name="T49" fmla="*/ 152 h 157"/>
                                <a:gd name="T50" fmla="*/ 68 w 161"/>
                                <a:gd name="T51" fmla="*/ 157 h 157"/>
                                <a:gd name="T52" fmla="*/ 96 w 161"/>
                                <a:gd name="T53" fmla="*/ 157 h 157"/>
                                <a:gd name="T54" fmla="*/ 110 w 161"/>
                                <a:gd name="T55" fmla="*/ 152 h 157"/>
                                <a:gd name="T56" fmla="*/ 122 w 161"/>
                                <a:gd name="T57" fmla="*/ 147 h 157"/>
                                <a:gd name="T58" fmla="*/ 132 w 161"/>
                                <a:gd name="T59" fmla="*/ 140 h 157"/>
                                <a:gd name="T60" fmla="*/ 143 w 161"/>
                                <a:gd name="T61" fmla="*/ 129 h 157"/>
                                <a:gd name="T62" fmla="*/ 150 w 161"/>
                                <a:gd name="T63" fmla="*/ 119 h 157"/>
                                <a:gd name="T64" fmla="*/ 155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5"/>
                                  </a:lnTo>
                                  <a:lnTo>
                                    <a:pt x="155" y="51"/>
                                  </a:lnTo>
                                  <a:lnTo>
                                    <a:pt x="150" y="39"/>
                                  </a:lnTo>
                                  <a:lnTo>
                                    <a:pt x="143" y="26"/>
                                  </a:lnTo>
                                  <a:lnTo>
                                    <a:pt x="132" y="18"/>
                                  </a:lnTo>
                                  <a:lnTo>
                                    <a:pt x="122" y="10"/>
                                  </a:lnTo>
                                  <a:lnTo>
                                    <a:pt x="110" y="2"/>
                                  </a:lnTo>
                                  <a:lnTo>
                                    <a:pt x="96" y="0"/>
                                  </a:lnTo>
                                  <a:lnTo>
                                    <a:pt x="68" y="0"/>
                                  </a:lnTo>
                                  <a:lnTo>
                                    <a:pt x="54" y="2"/>
                                  </a:lnTo>
                                  <a:lnTo>
                                    <a:pt x="42" y="10"/>
                                  </a:lnTo>
                                  <a:lnTo>
                                    <a:pt x="29" y="18"/>
                                  </a:lnTo>
                                  <a:lnTo>
                                    <a:pt x="21" y="26"/>
                                  </a:lnTo>
                                  <a:lnTo>
                                    <a:pt x="11" y="39"/>
                                  </a:lnTo>
                                  <a:lnTo>
                                    <a:pt x="5" y="51"/>
                                  </a:lnTo>
                                  <a:lnTo>
                                    <a:pt x="3" y="65"/>
                                  </a:lnTo>
                                  <a:lnTo>
                                    <a:pt x="0" y="77"/>
                                  </a:lnTo>
                                  <a:lnTo>
                                    <a:pt x="3" y="93"/>
                                  </a:lnTo>
                                  <a:lnTo>
                                    <a:pt x="5" y="106"/>
                                  </a:lnTo>
                                  <a:lnTo>
                                    <a:pt x="11" y="119"/>
                                  </a:lnTo>
                                  <a:lnTo>
                                    <a:pt x="21" y="129"/>
                                  </a:lnTo>
                                  <a:lnTo>
                                    <a:pt x="29" y="140"/>
                                  </a:lnTo>
                                  <a:lnTo>
                                    <a:pt x="42" y="147"/>
                                  </a:lnTo>
                                  <a:lnTo>
                                    <a:pt x="54" y="152"/>
                                  </a:lnTo>
                                  <a:lnTo>
                                    <a:pt x="68" y="157"/>
                                  </a:lnTo>
                                  <a:lnTo>
                                    <a:pt x="96" y="157"/>
                                  </a:lnTo>
                                  <a:lnTo>
                                    <a:pt x="110" y="152"/>
                                  </a:lnTo>
                                  <a:lnTo>
                                    <a:pt x="122" y="147"/>
                                  </a:lnTo>
                                  <a:lnTo>
                                    <a:pt x="132" y="140"/>
                                  </a:lnTo>
                                  <a:lnTo>
                                    <a:pt x="143" y="129"/>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64" name="Line 1838"/>
                          <wps:cNvCnPr>
                            <a:cxnSpLocks noChangeShapeType="1"/>
                          </wps:cNvCnPr>
                          <wps:spPr bwMode="auto">
                            <a:xfrm>
                              <a:off x="4452"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65" name="Freeform 1839"/>
                          <wps:cNvSpPr>
                            <a:spLocks/>
                          </wps:cNvSpPr>
                          <wps:spPr bwMode="auto">
                            <a:xfrm>
                              <a:off x="4374" y="1236"/>
                              <a:ext cx="78" cy="80"/>
                            </a:xfrm>
                            <a:custGeom>
                              <a:avLst/>
                              <a:gdLst>
                                <a:gd name="T0" fmla="*/ 157 w 157"/>
                                <a:gd name="T1" fmla="*/ 80 h 161"/>
                                <a:gd name="T2" fmla="*/ 157 w 157"/>
                                <a:gd name="T3" fmla="*/ 65 h 161"/>
                                <a:gd name="T4" fmla="*/ 155 w 157"/>
                                <a:gd name="T5" fmla="*/ 52 h 161"/>
                                <a:gd name="T6" fmla="*/ 148 w 157"/>
                                <a:gd name="T7" fmla="*/ 39 h 161"/>
                                <a:gd name="T8" fmla="*/ 140 w 157"/>
                                <a:gd name="T9" fmla="*/ 28 h 161"/>
                                <a:gd name="T10" fmla="*/ 132 w 157"/>
                                <a:gd name="T11" fmla="*/ 18 h 161"/>
                                <a:gd name="T12" fmla="*/ 119 w 157"/>
                                <a:gd name="T13" fmla="*/ 11 h 161"/>
                                <a:gd name="T14" fmla="*/ 106 w 157"/>
                                <a:gd name="T15" fmla="*/ 5 h 161"/>
                                <a:gd name="T16" fmla="*/ 93 w 157"/>
                                <a:gd name="T17" fmla="*/ 0 h 161"/>
                                <a:gd name="T18" fmla="*/ 65 w 157"/>
                                <a:gd name="T19" fmla="*/ 0 h 161"/>
                                <a:gd name="T20" fmla="*/ 52 w 157"/>
                                <a:gd name="T21" fmla="*/ 5 h 161"/>
                                <a:gd name="T22" fmla="*/ 39 w 157"/>
                                <a:gd name="T23" fmla="*/ 11 h 161"/>
                                <a:gd name="T24" fmla="*/ 28 w 157"/>
                                <a:gd name="T25" fmla="*/ 18 h 161"/>
                                <a:gd name="T26" fmla="*/ 18 w 157"/>
                                <a:gd name="T27" fmla="*/ 28 h 161"/>
                                <a:gd name="T28" fmla="*/ 10 w 157"/>
                                <a:gd name="T29" fmla="*/ 39 h 161"/>
                                <a:gd name="T30" fmla="*/ 5 w 157"/>
                                <a:gd name="T31" fmla="*/ 52 h 161"/>
                                <a:gd name="T32" fmla="*/ 0 w 157"/>
                                <a:gd name="T33" fmla="*/ 65 h 161"/>
                                <a:gd name="T34" fmla="*/ 0 w 157"/>
                                <a:gd name="T35" fmla="*/ 93 h 161"/>
                                <a:gd name="T36" fmla="*/ 5 w 157"/>
                                <a:gd name="T37" fmla="*/ 109 h 161"/>
                                <a:gd name="T38" fmla="*/ 10 w 157"/>
                                <a:gd name="T39" fmla="*/ 119 h 161"/>
                                <a:gd name="T40" fmla="*/ 18 w 157"/>
                                <a:gd name="T41" fmla="*/ 133 h 161"/>
                                <a:gd name="T42" fmla="*/ 28 w 157"/>
                                <a:gd name="T43" fmla="*/ 143 h 161"/>
                                <a:gd name="T44" fmla="*/ 39 w 157"/>
                                <a:gd name="T45" fmla="*/ 150 h 161"/>
                                <a:gd name="T46" fmla="*/ 52 w 157"/>
                                <a:gd name="T47" fmla="*/ 155 h 161"/>
                                <a:gd name="T48" fmla="*/ 65 w 157"/>
                                <a:gd name="T49" fmla="*/ 158 h 161"/>
                                <a:gd name="T50" fmla="*/ 80 w 157"/>
                                <a:gd name="T51" fmla="*/ 161 h 161"/>
                                <a:gd name="T52" fmla="*/ 93 w 157"/>
                                <a:gd name="T53" fmla="*/ 158 h 161"/>
                                <a:gd name="T54" fmla="*/ 106 w 157"/>
                                <a:gd name="T55" fmla="*/ 155 h 161"/>
                                <a:gd name="T56" fmla="*/ 119 w 157"/>
                                <a:gd name="T57" fmla="*/ 150 h 161"/>
                                <a:gd name="T58" fmla="*/ 132 w 157"/>
                                <a:gd name="T59" fmla="*/ 143 h 161"/>
                                <a:gd name="T60" fmla="*/ 140 w 157"/>
                                <a:gd name="T61" fmla="*/ 133 h 161"/>
                                <a:gd name="T62" fmla="*/ 148 w 157"/>
                                <a:gd name="T63" fmla="*/ 119 h 161"/>
                                <a:gd name="T64" fmla="*/ 155 w 157"/>
                                <a:gd name="T65" fmla="*/ 109 h 161"/>
                                <a:gd name="T66" fmla="*/ 157 w 157"/>
                                <a:gd name="T67" fmla="*/ 93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5"/>
                                  </a:lnTo>
                                  <a:lnTo>
                                    <a:pt x="155" y="52"/>
                                  </a:lnTo>
                                  <a:lnTo>
                                    <a:pt x="148" y="39"/>
                                  </a:lnTo>
                                  <a:lnTo>
                                    <a:pt x="140" y="28"/>
                                  </a:lnTo>
                                  <a:lnTo>
                                    <a:pt x="132" y="18"/>
                                  </a:lnTo>
                                  <a:lnTo>
                                    <a:pt x="119" y="11"/>
                                  </a:lnTo>
                                  <a:lnTo>
                                    <a:pt x="106" y="5"/>
                                  </a:lnTo>
                                  <a:lnTo>
                                    <a:pt x="93" y="0"/>
                                  </a:lnTo>
                                  <a:lnTo>
                                    <a:pt x="65" y="0"/>
                                  </a:lnTo>
                                  <a:lnTo>
                                    <a:pt x="52" y="5"/>
                                  </a:lnTo>
                                  <a:lnTo>
                                    <a:pt x="39" y="11"/>
                                  </a:lnTo>
                                  <a:lnTo>
                                    <a:pt x="28" y="18"/>
                                  </a:lnTo>
                                  <a:lnTo>
                                    <a:pt x="18" y="28"/>
                                  </a:lnTo>
                                  <a:lnTo>
                                    <a:pt x="10" y="39"/>
                                  </a:lnTo>
                                  <a:lnTo>
                                    <a:pt x="5" y="52"/>
                                  </a:lnTo>
                                  <a:lnTo>
                                    <a:pt x="0" y="65"/>
                                  </a:lnTo>
                                  <a:lnTo>
                                    <a:pt x="0" y="93"/>
                                  </a:lnTo>
                                  <a:lnTo>
                                    <a:pt x="5" y="109"/>
                                  </a:lnTo>
                                  <a:lnTo>
                                    <a:pt x="10" y="119"/>
                                  </a:lnTo>
                                  <a:lnTo>
                                    <a:pt x="18" y="133"/>
                                  </a:lnTo>
                                  <a:lnTo>
                                    <a:pt x="28" y="143"/>
                                  </a:lnTo>
                                  <a:lnTo>
                                    <a:pt x="39" y="150"/>
                                  </a:lnTo>
                                  <a:lnTo>
                                    <a:pt x="52" y="155"/>
                                  </a:lnTo>
                                  <a:lnTo>
                                    <a:pt x="65" y="158"/>
                                  </a:lnTo>
                                  <a:lnTo>
                                    <a:pt x="80" y="161"/>
                                  </a:lnTo>
                                  <a:lnTo>
                                    <a:pt x="93" y="158"/>
                                  </a:lnTo>
                                  <a:lnTo>
                                    <a:pt x="106" y="155"/>
                                  </a:lnTo>
                                  <a:lnTo>
                                    <a:pt x="119" y="150"/>
                                  </a:lnTo>
                                  <a:lnTo>
                                    <a:pt x="132" y="143"/>
                                  </a:lnTo>
                                  <a:lnTo>
                                    <a:pt x="140" y="133"/>
                                  </a:lnTo>
                                  <a:lnTo>
                                    <a:pt x="148" y="119"/>
                                  </a:lnTo>
                                  <a:lnTo>
                                    <a:pt x="155" y="109"/>
                                  </a:lnTo>
                                  <a:lnTo>
                                    <a:pt x="157" y="93"/>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66" name="Line 1840"/>
                          <wps:cNvCnPr>
                            <a:cxnSpLocks noChangeShapeType="1"/>
                          </wps:cNvCnPr>
                          <wps:spPr bwMode="auto">
                            <a:xfrm>
                              <a:off x="4467" y="12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67" name="Freeform 1841"/>
                          <wps:cNvSpPr>
                            <a:spLocks/>
                          </wps:cNvSpPr>
                          <wps:spPr bwMode="auto">
                            <a:xfrm>
                              <a:off x="4387" y="1236"/>
                              <a:ext cx="80" cy="80"/>
                            </a:xfrm>
                            <a:custGeom>
                              <a:avLst/>
                              <a:gdLst>
                                <a:gd name="T0" fmla="*/ 161 w 161"/>
                                <a:gd name="T1" fmla="*/ 80 h 161"/>
                                <a:gd name="T2" fmla="*/ 157 w 161"/>
                                <a:gd name="T3" fmla="*/ 65 h 161"/>
                                <a:gd name="T4" fmla="*/ 155 w 161"/>
                                <a:gd name="T5" fmla="*/ 52 h 161"/>
                                <a:gd name="T6" fmla="*/ 150 w 161"/>
                                <a:gd name="T7" fmla="*/ 39 h 161"/>
                                <a:gd name="T8" fmla="*/ 142 w 161"/>
                                <a:gd name="T9" fmla="*/ 28 h 161"/>
                                <a:gd name="T10" fmla="*/ 131 w 161"/>
                                <a:gd name="T11" fmla="*/ 18 h 161"/>
                                <a:gd name="T12" fmla="*/ 122 w 161"/>
                                <a:gd name="T13" fmla="*/ 11 h 161"/>
                                <a:gd name="T14" fmla="*/ 108 w 161"/>
                                <a:gd name="T15" fmla="*/ 5 h 161"/>
                                <a:gd name="T16" fmla="*/ 96 w 161"/>
                                <a:gd name="T17" fmla="*/ 0 h 161"/>
                                <a:gd name="T18" fmla="*/ 65 w 161"/>
                                <a:gd name="T19" fmla="*/ 0 h 161"/>
                                <a:gd name="T20" fmla="*/ 52 w 161"/>
                                <a:gd name="T21" fmla="*/ 5 h 161"/>
                                <a:gd name="T22" fmla="*/ 42 w 161"/>
                                <a:gd name="T23" fmla="*/ 11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80 h 161"/>
                                <a:gd name="T36" fmla="*/ 2 w 161"/>
                                <a:gd name="T37" fmla="*/ 93 h 161"/>
                                <a:gd name="T38" fmla="*/ 5 w 161"/>
                                <a:gd name="T39" fmla="*/ 109 h 161"/>
                                <a:gd name="T40" fmla="*/ 11 w 161"/>
                                <a:gd name="T41" fmla="*/ 119 h 161"/>
                                <a:gd name="T42" fmla="*/ 18 w 161"/>
                                <a:gd name="T43" fmla="*/ 133 h 161"/>
                                <a:gd name="T44" fmla="*/ 28 w 161"/>
                                <a:gd name="T45" fmla="*/ 143 h 161"/>
                                <a:gd name="T46" fmla="*/ 42 w 161"/>
                                <a:gd name="T47" fmla="*/ 150 h 161"/>
                                <a:gd name="T48" fmla="*/ 52 w 161"/>
                                <a:gd name="T49" fmla="*/ 155 h 161"/>
                                <a:gd name="T50" fmla="*/ 65 w 161"/>
                                <a:gd name="T51" fmla="*/ 158 h 161"/>
                                <a:gd name="T52" fmla="*/ 80 w 161"/>
                                <a:gd name="T53" fmla="*/ 161 h 161"/>
                                <a:gd name="T54" fmla="*/ 96 w 161"/>
                                <a:gd name="T55" fmla="*/ 158 h 161"/>
                                <a:gd name="T56" fmla="*/ 108 w 161"/>
                                <a:gd name="T57" fmla="*/ 155 h 161"/>
                                <a:gd name="T58" fmla="*/ 122 w 161"/>
                                <a:gd name="T59" fmla="*/ 150 h 161"/>
                                <a:gd name="T60" fmla="*/ 131 w 161"/>
                                <a:gd name="T61" fmla="*/ 143 h 161"/>
                                <a:gd name="T62" fmla="*/ 142 w 161"/>
                                <a:gd name="T63" fmla="*/ 133 h 161"/>
                                <a:gd name="T64" fmla="*/ 150 w 161"/>
                                <a:gd name="T65" fmla="*/ 119 h 161"/>
                                <a:gd name="T66" fmla="*/ 155 w 161"/>
                                <a:gd name="T67" fmla="*/ 109 h 161"/>
                                <a:gd name="T68" fmla="*/ 157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7" y="65"/>
                                  </a:lnTo>
                                  <a:lnTo>
                                    <a:pt x="155" y="52"/>
                                  </a:lnTo>
                                  <a:lnTo>
                                    <a:pt x="150" y="39"/>
                                  </a:lnTo>
                                  <a:lnTo>
                                    <a:pt x="142" y="28"/>
                                  </a:lnTo>
                                  <a:lnTo>
                                    <a:pt x="131" y="18"/>
                                  </a:lnTo>
                                  <a:lnTo>
                                    <a:pt x="122" y="11"/>
                                  </a:lnTo>
                                  <a:lnTo>
                                    <a:pt x="108" y="5"/>
                                  </a:lnTo>
                                  <a:lnTo>
                                    <a:pt x="96" y="0"/>
                                  </a:lnTo>
                                  <a:lnTo>
                                    <a:pt x="65" y="0"/>
                                  </a:lnTo>
                                  <a:lnTo>
                                    <a:pt x="52" y="5"/>
                                  </a:lnTo>
                                  <a:lnTo>
                                    <a:pt x="42" y="11"/>
                                  </a:lnTo>
                                  <a:lnTo>
                                    <a:pt x="28" y="18"/>
                                  </a:lnTo>
                                  <a:lnTo>
                                    <a:pt x="18" y="28"/>
                                  </a:lnTo>
                                  <a:lnTo>
                                    <a:pt x="11" y="39"/>
                                  </a:lnTo>
                                  <a:lnTo>
                                    <a:pt x="5" y="52"/>
                                  </a:lnTo>
                                  <a:lnTo>
                                    <a:pt x="2" y="65"/>
                                  </a:lnTo>
                                  <a:lnTo>
                                    <a:pt x="0" y="80"/>
                                  </a:lnTo>
                                  <a:lnTo>
                                    <a:pt x="2" y="93"/>
                                  </a:lnTo>
                                  <a:lnTo>
                                    <a:pt x="5" y="109"/>
                                  </a:lnTo>
                                  <a:lnTo>
                                    <a:pt x="11" y="119"/>
                                  </a:lnTo>
                                  <a:lnTo>
                                    <a:pt x="18" y="133"/>
                                  </a:lnTo>
                                  <a:lnTo>
                                    <a:pt x="28" y="143"/>
                                  </a:lnTo>
                                  <a:lnTo>
                                    <a:pt x="42" y="150"/>
                                  </a:lnTo>
                                  <a:lnTo>
                                    <a:pt x="52" y="155"/>
                                  </a:lnTo>
                                  <a:lnTo>
                                    <a:pt x="65" y="158"/>
                                  </a:lnTo>
                                  <a:lnTo>
                                    <a:pt x="80" y="161"/>
                                  </a:lnTo>
                                  <a:lnTo>
                                    <a:pt x="96" y="158"/>
                                  </a:lnTo>
                                  <a:lnTo>
                                    <a:pt x="108" y="155"/>
                                  </a:lnTo>
                                  <a:lnTo>
                                    <a:pt x="122" y="150"/>
                                  </a:lnTo>
                                  <a:lnTo>
                                    <a:pt x="131" y="143"/>
                                  </a:lnTo>
                                  <a:lnTo>
                                    <a:pt x="142" y="133"/>
                                  </a:lnTo>
                                  <a:lnTo>
                                    <a:pt x="150" y="119"/>
                                  </a:lnTo>
                                  <a:lnTo>
                                    <a:pt x="155" y="109"/>
                                  </a:lnTo>
                                  <a:lnTo>
                                    <a:pt x="157"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68" name="Line 1842"/>
                          <wps:cNvCnPr>
                            <a:cxnSpLocks noChangeShapeType="1"/>
                          </wps:cNvCnPr>
                          <wps:spPr bwMode="auto">
                            <a:xfrm>
                              <a:off x="4476" y="129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69" name="Freeform 1843"/>
                          <wps:cNvSpPr>
                            <a:spLocks/>
                          </wps:cNvSpPr>
                          <wps:spPr bwMode="auto">
                            <a:xfrm>
                              <a:off x="4395" y="1251"/>
                              <a:ext cx="81" cy="79"/>
                            </a:xfrm>
                            <a:custGeom>
                              <a:avLst/>
                              <a:gdLst>
                                <a:gd name="T0" fmla="*/ 160 w 160"/>
                                <a:gd name="T1" fmla="*/ 78 h 158"/>
                                <a:gd name="T2" fmla="*/ 158 w 160"/>
                                <a:gd name="T3" fmla="*/ 65 h 158"/>
                                <a:gd name="T4" fmla="*/ 155 w 160"/>
                                <a:gd name="T5" fmla="*/ 52 h 158"/>
                                <a:gd name="T6" fmla="*/ 150 w 160"/>
                                <a:gd name="T7" fmla="*/ 39 h 158"/>
                                <a:gd name="T8" fmla="*/ 143 w 160"/>
                                <a:gd name="T9" fmla="*/ 29 h 158"/>
                                <a:gd name="T10" fmla="*/ 132 w 160"/>
                                <a:gd name="T11" fmla="*/ 18 h 158"/>
                                <a:gd name="T12" fmla="*/ 122 w 160"/>
                                <a:gd name="T13" fmla="*/ 11 h 158"/>
                                <a:gd name="T14" fmla="*/ 109 w 160"/>
                                <a:gd name="T15" fmla="*/ 3 h 158"/>
                                <a:gd name="T16" fmla="*/ 96 w 160"/>
                                <a:gd name="T17" fmla="*/ 0 h 158"/>
                                <a:gd name="T18" fmla="*/ 64 w 160"/>
                                <a:gd name="T19" fmla="*/ 0 h 158"/>
                                <a:gd name="T20" fmla="*/ 52 w 160"/>
                                <a:gd name="T21" fmla="*/ 3 h 158"/>
                                <a:gd name="T22" fmla="*/ 38 w 160"/>
                                <a:gd name="T23" fmla="*/ 11 h 158"/>
                                <a:gd name="T24" fmla="*/ 29 w 160"/>
                                <a:gd name="T25" fmla="*/ 18 h 158"/>
                                <a:gd name="T26" fmla="*/ 19 w 160"/>
                                <a:gd name="T27" fmla="*/ 29 h 158"/>
                                <a:gd name="T28" fmla="*/ 10 w 160"/>
                                <a:gd name="T29" fmla="*/ 39 h 158"/>
                                <a:gd name="T30" fmla="*/ 5 w 160"/>
                                <a:gd name="T31" fmla="*/ 52 h 158"/>
                                <a:gd name="T32" fmla="*/ 3 w 160"/>
                                <a:gd name="T33" fmla="*/ 65 h 158"/>
                                <a:gd name="T34" fmla="*/ 0 w 160"/>
                                <a:gd name="T35" fmla="*/ 78 h 158"/>
                                <a:gd name="T36" fmla="*/ 3 w 160"/>
                                <a:gd name="T37" fmla="*/ 93 h 158"/>
                                <a:gd name="T38" fmla="*/ 5 w 160"/>
                                <a:gd name="T39" fmla="*/ 107 h 158"/>
                                <a:gd name="T40" fmla="*/ 10 w 160"/>
                                <a:gd name="T41" fmla="*/ 119 h 158"/>
                                <a:gd name="T42" fmla="*/ 19 w 160"/>
                                <a:gd name="T43" fmla="*/ 130 h 158"/>
                                <a:gd name="T44" fmla="*/ 29 w 160"/>
                                <a:gd name="T45" fmla="*/ 140 h 158"/>
                                <a:gd name="T46" fmla="*/ 38 w 160"/>
                                <a:gd name="T47" fmla="*/ 147 h 158"/>
                                <a:gd name="T48" fmla="*/ 52 w 160"/>
                                <a:gd name="T49" fmla="*/ 153 h 158"/>
                                <a:gd name="T50" fmla="*/ 64 w 160"/>
                                <a:gd name="T51" fmla="*/ 158 h 158"/>
                                <a:gd name="T52" fmla="*/ 96 w 160"/>
                                <a:gd name="T53" fmla="*/ 158 h 158"/>
                                <a:gd name="T54" fmla="*/ 109 w 160"/>
                                <a:gd name="T55" fmla="*/ 153 h 158"/>
                                <a:gd name="T56" fmla="*/ 122 w 160"/>
                                <a:gd name="T57" fmla="*/ 147 h 158"/>
                                <a:gd name="T58" fmla="*/ 132 w 160"/>
                                <a:gd name="T59" fmla="*/ 140 h 158"/>
                                <a:gd name="T60" fmla="*/ 143 w 160"/>
                                <a:gd name="T61" fmla="*/ 130 h 158"/>
                                <a:gd name="T62" fmla="*/ 150 w 160"/>
                                <a:gd name="T63" fmla="*/ 119 h 158"/>
                                <a:gd name="T64" fmla="*/ 155 w 160"/>
                                <a:gd name="T65" fmla="*/ 107 h 158"/>
                                <a:gd name="T66" fmla="*/ 158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8" y="65"/>
                                  </a:lnTo>
                                  <a:lnTo>
                                    <a:pt x="155" y="52"/>
                                  </a:lnTo>
                                  <a:lnTo>
                                    <a:pt x="150" y="39"/>
                                  </a:lnTo>
                                  <a:lnTo>
                                    <a:pt x="143" y="29"/>
                                  </a:lnTo>
                                  <a:lnTo>
                                    <a:pt x="132" y="18"/>
                                  </a:lnTo>
                                  <a:lnTo>
                                    <a:pt x="122" y="11"/>
                                  </a:lnTo>
                                  <a:lnTo>
                                    <a:pt x="109" y="3"/>
                                  </a:lnTo>
                                  <a:lnTo>
                                    <a:pt x="96" y="0"/>
                                  </a:lnTo>
                                  <a:lnTo>
                                    <a:pt x="64" y="0"/>
                                  </a:lnTo>
                                  <a:lnTo>
                                    <a:pt x="52" y="3"/>
                                  </a:lnTo>
                                  <a:lnTo>
                                    <a:pt x="38" y="11"/>
                                  </a:lnTo>
                                  <a:lnTo>
                                    <a:pt x="29" y="18"/>
                                  </a:lnTo>
                                  <a:lnTo>
                                    <a:pt x="19" y="29"/>
                                  </a:lnTo>
                                  <a:lnTo>
                                    <a:pt x="10" y="39"/>
                                  </a:lnTo>
                                  <a:lnTo>
                                    <a:pt x="5" y="52"/>
                                  </a:lnTo>
                                  <a:lnTo>
                                    <a:pt x="3" y="65"/>
                                  </a:lnTo>
                                  <a:lnTo>
                                    <a:pt x="0" y="78"/>
                                  </a:lnTo>
                                  <a:lnTo>
                                    <a:pt x="3" y="93"/>
                                  </a:lnTo>
                                  <a:lnTo>
                                    <a:pt x="5" y="107"/>
                                  </a:lnTo>
                                  <a:lnTo>
                                    <a:pt x="10" y="119"/>
                                  </a:lnTo>
                                  <a:lnTo>
                                    <a:pt x="19" y="130"/>
                                  </a:lnTo>
                                  <a:lnTo>
                                    <a:pt x="29" y="140"/>
                                  </a:lnTo>
                                  <a:lnTo>
                                    <a:pt x="38" y="147"/>
                                  </a:lnTo>
                                  <a:lnTo>
                                    <a:pt x="52" y="153"/>
                                  </a:lnTo>
                                  <a:lnTo>
                                    <a:pt x="64" y="158"/>
                                  </a:lnTo>
                                  <a:lnTo>
                                    <a:pt x="96" y="158"/>
                                  </a:lnTo>
                                  <a:lnTo>
                                    <a:pt x="109" y="153"/>
                                  </a:lnTo>
                                  <a:lnTo>
                                    <a:pt x="122" y="147"/>
                                  </a:lnTo>
                                  <a:lnTo>
                                    <a:pt x="132" y="140"/>
                                  </a:lnTo>
                                  <a:lnTo>
                                    <a:pt x="143" y="130"/>
                                  </a:lnTo>
                                  <a:lnTo>
                                    <a:pt x="150" y="119"/>
                                  </a:lnTo>
                                  <a:lnTo>
                                    <a:pt x="155" y="107"/>
                                  </a:lnTo>
                                  <a:lnTo>
                                    <a:pt x="158"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70" name="Line 1844"/>
                          <wps:cNvCnPr>
                            <a:cxnSpLocks noChangeShapeType="1"/>
                          </wps:cNvCnPr>
                          <wps:spPr bwMode="auto">
                            <a:xfrm>
                              <a:off x="4512" y="132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1" name="Freeform 1845"/>
                          <wps:cNvSpPr>
                            <a:spLocks/>
                          </wps:cNvSpPr>
                          <wps:spPr bwMode="auto">
                            <a:xfrm>
                              <a:off x="4432" y="1281"/>
                              <a:ext cx="80" cy="80"/>
                            </a:xfrm>
                            <a:custGeom>
                              <a:avLst/>
                              <a:gdLst>
                                <a:gd name="T0" fmla="*/ 160 w 160"/>
                                <a:gd name="T1" fmla="*/ 80 h 160"/>
                                <a:gd name="T2" fmla="*/ 157 w 160"/>
                                <a:gd name="T3" fmla="*/ 64 h 160"/>
                                <a:gd name="T4" fmla="*/ 155 w 160"/>
                                <a:gd name="T5" fmla="*/ 52 h 160"/>
                                <a:gd name="T6" fmla="*/ 150 w 160"/>
                                <a:gd name="T7" fmla="*/ 38 h 160"/>
                                <a:gd name="T8" fmla="*/ 141 w 160"/>
                                <a:gd name="T9" fmla="*/ 28 h 160"/>
                                <a:gd name="T10" fmla="*/ 131 w 160"/>
                                <a:gd name="T11" fmla="*/ 18 h 160"/>
                                <a:gd name="T12" fmla="*/ 119 w 160"/>
                                <a:gd name="T13" fmla="*/ 10 h 160"/>
                                <a:gd name="T14" fmla="*/ 108 w 160"/>
                                <a:gd name="T15" fmla="*/ 5 h 160"/>
                                <a:gd name="T16" fmla="*/ 92 w 160"/>
                                <a:gd name="T17" fmla="*/ 0 h 160"/>
                                <a:gd name="T18" fmla="*/ 64 w 160"/>
                                <a:gd name="T19" fmla="*/ 0 h 160"/>
                                <a:gd name="T20" fmla="*/ 51 w 160"/>
                                <a:gd name="T21" fmla="*/ 5 h 160"/>
                                <a:gd name="T22" fmla="*/ 38 w 160"/>
                                <a:gd name="T23" fmla="*/ 10 h 160"/>
                                <a:gd name="T24" fmla="*/ 28 w 160"/>
                                <a:gd name="T25" fmla="*/ 18 h 160"/>
                                <a:gd name="T26" fmla="*/ 17 w 160"/>
                                <a:gd name="T27" fmla="*/ 28 h 160"/>
                                <a:gd name="T28" fmla="*/ 10 w 160"/>
                                <a:gd name="T29" fmla="*/ 38 h 160"/>
                                <a:gd name="T30" fmla="*/ 5 w 160"/>
                                <a:gd name="T31" fmla="*/ 52 h 160"/>
                                <a:gd name="T32" fmla="*/ 0 w 160"/>
                                <a:gd name="T33" fmla="*/ 64 h 160"/>
                                <a:gd name="T34" fmla="*/ 0 w 160"/>
                                <a:gd name="T35" fmla="*/ 93 h 160"/>
                                <a:gd name="T36" fmla="*/ 5 w 160"/>
                                <a:gd name="T37" fmla="*/ 106 h 160"/>
                                <a:gd name="T38" fmla="*/ 10 w 160"/>
                                <a:gd name="T39" fmla="*/ 119 h 160"/>
                                <a:gd name="T40" fmla="*/ 17 w 160"/>
                                <a:gd name="T41" fmla="*/ 132 h 160"/>
                                <a:gd name="T42" fmla="*/ 28 w 160"/>
                                <a:gd name="T43" fmla="*/ 140 h 160"/>
                                <a:gd name="T44" fmla="*/ 38 w 160"/>
                                <a:gd name="T45" fmla="*/ 150 h 160"/>
                                <a:gd name="T46" fmla="*/ 51 w 160"/>
                                <a:gd name="T47" fmla="*/ 155 h 160"/>
                                <a:gd name="T48" fmla="*/ 64 w 160"/>
                                <a:gd name="T49" fmla="*/ 157 h 160"/>
                                <a:gd name="T50" fmla="*/ 80 w 160"/>
                                <a:gd name="T51" fmla="*/ 160 h 160"/>
                                <a:gd name="T52" fmla="*/ 92 w 160"/>
                                <a:gd name="T53" fmla="*/ 157 h 160"/>
                                <a:gd name="T54" fmla="*/ 108 w 160"/>
                                <a:gd name="T55" fmla="*/ 155 h 160"/>
                                <a:gd name="T56" fmla="*/ 119 w 160"/>
                                <a:gd name="T57" fmla="*/ 150 h 160"/>
                                <a:gd name="T58" fmla="*/ 131 w 160"/>
                                <a:gd name="T59" fmla="*/ 140 h 160"/>
                                <a:gd name="T60" fmla="*/ 141 w 160"/>
                                <a:gd name="T61" fmla="*/ 132 h 160"/>
                                <a:gd name="T62" fmla="*/ 150 w 160"/>
                                <a:gd name="T63" fmla="*/ 119 h 160"/>
                                <a:gd name="T64" fmla="*/ 155 w 160"/>
                                <a:gd name="T65" fmla="*/ 106 h 160"/>
                                <a:gd name="T66" fmla="*/ 157 w 160"/>
                                <a:gd name="T67" fmla="*/ 93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7" y="64"/>
                                  </a:lnTo>
                                  <a:lnTo>
                                    <a:pt x="155" y="52"/>
                                  </a:lnTo>
                                  <a:lnTo>
                                    <a:pt x="150" y="38"/>
                                  </a:lnTo>
                                  <a:lnTo>
                                    <a:pt x="141" y="28"/>
                                  </a:lnTo>
                                  <a:lnTo>
                                    <a:pt x="131" y="18"/>
                                  </a:lnTo>
                                  <a:lnTo>
                                    <a:pt x="119" y="10"/>
                                  </a:lnTo>
                                  <a:lnTo>
                                    <a:pt x="108" y="5"/>
                                  </a:lnTo>
                                  <a:lnTo>
                                    <a:pt x="92" y="0"/>
                                  </a:lnTo>
                                  <a:lnTo>
                                    <a:pt x="64" y="0"/>
                                  </a:lnTo>
                                  <a:lnTo>
                                    <a:pt x="51" y="5"/>
                                  </a:lnTo>
                                  <a:lnTo>
                                    <a:pt x="38" y="10"/>
                                  </a:lnTo>
                                  <a:lnTo>
                                    <a:pt x="28" y="18"/>
                                  </a:lnTo>
                                  <a:lnTo>
                                    <a:pt x="17" y="28"/>
                                  </a:lnTo>
                                  <a:lnTo>
                                    <a:pt x="10" y="38"/>
                                  </a:lnTo>
                                  <a:lnTo>
                                    <a:pt x="5" y="52"/>
                                  </a:lnTo>
                                  <a:lnTo>
                                    <a:pt x="0" y="64"/>
                                  </a:lnTo>
                                  <a:lnTo>
                                    <a:pt x="0" y="93"/>
                                  </a:lnTo>
                                  <a:lnTo>
                                    <a:pt x="5" y="106"/>
                                  </a:lnTo>
                                  <a:lnTo>
                                    <a:pt x="10" y="119"/>
                                  </a:lnTo>
                                  <a:lnTo>
                                    <a:pt x="17" y="132"/>
                                  </a:lnTo>
                                  <a:lnTo>
                                    <a:pt x="28" y="140"/>
                                  </a:lnTo>
                                  <a:lnTo>
                                    <a:pt x="38" y="150"/>
                                  </a:lnTo>
                                  <a:lnTo>
                                    <a:pt x="51" y="155"/>
                                  </a:lnTo>
                                  <a:lnTo>
                                    <a:pt x="64" y="157"/>
                                  </a:lnTo>
                                  <a:lnTo>
                                    <a:pt x="80" y="160"/>
                                  </a:lnTo>
                                  <a:lnTo>
                                    <a:pt x="92" y="157"/>
                                  </a:lnTo>
                                  <a:lnTo>
                                    <a:pt x="108" y="155"/>
                                  </a:lnTo>
                                  <a:lnTo>
                                    <a:pt x="119" y="150"/>
                                  </a:lnTo>
                                  <a:lnTo>
                                    <a:pt x="131" y="140"/>
                                  </a:lnTo>
                                  <a:lnTo>
                                    <a:pt x="141" y="132"/>
                                  </a:lnTo>
                                  <a:lnTo>
                                    <a:pt x="150" y="119"/>
                                  </a:lnTo>
                                  <a:lnTo>
                                    <a:pt x="155" y="106"/>
                                  </a:lnTo>
                                  <a:lnTo>
                                    <a:pt x="157" y="93"/>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72" name="Line 1846"/>
                          <wps:cNvCnPr>
                            <a:cxnSpLocks noChangeShapeType="1"/>
                          </wps:cNvCnPr>
                          <wps:spPr bwMode="auto">
                            <a:xfrm>
                              <a:off x="4527" y="13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3" name="Freeform 1847"/>
                          <wps:cNvSpPr>
                            <a:spLocks/>
                          </wps:cNvSpPr>
                          <wps:spPr bwMode="auto">
                            <a:xfrm>
                              <a:off x="4447" y="1297"/>
                              <a:ext cx="80" cy="78"/>
                            </a:xfrm>
                            <a:custGeom>
                              <a:avLst/>
                              <a:gdLst>
                                <a:gd name="T0" fmla="*/ 159 w 159"/>
                                <a:gd name="T1" fmla="*/ 77 h 158"/>
                                <a:gd name="T2" fmla="*/ 157 w 159"/>
                                <a:gd name="T3" fmla="*/ 65 h 158"/>
                                <a:gd name="T4" fmla="*/ 154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5 w 159"/>
                                <a:gd name="T19" fmla="*/ 0 h 158"/>
                                <a:gd name="T20" fmla="*/ 51 w 159"/>
                                <a:gd name="T21" fmla="*/ 5 h 158"/>
                                <a:gd name="T22" fmla="*/ 39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6 h 158"/>
                                <a:gd name="T40" fmla="*/ 9 w 159"/>
                                <a:gd name="T41" fmla="*/ 119 h 158"/>
                                <a:gd name="T42" fmla="*/ 18 w 159"/>
                                <a:gd name="T43" fmla="*/ 129 h 158"/>
                                <a:gd name="T44" fmla="*/ 28 w 159"/>
                                <a:gd name="T45" fmla="*/ 140 h 158"/>
                                <a:gd name="T46" fmla="*/ 39 w 159"/>
                                <a:gd name="T47" fmla="*/ 147 h 158"/>
                                <a:gd name="T48" fmla="*/ 51 w 159"/>
                                <a:gd name="T49" fmla="*/ 155 h 158"/>
                                <a:gd name="T50" fmla="*/ 65 w 159"/>
                                <a:gd name="T51" fmla="*/ 158 h 158"/>
                                <a:gd name="T52" fmla="*/ 95 w 159"/>
                                <a:gd name="T53" fmla="*/ 158 h 158"/>
                                <a:gd name="T54" fmla="*/ 108 w 159"/>
                                <a:gd name="T55" fmla="*/ 155 h 158"/>
                                <a:gd name="T56" fmla="*/ 121 w 159"/>
                                <a:gd name="T57" fmla="*/ 147 h 158"/>
                                <a:gd name="T58" fmla="*/ 131 w 159"/>
                                <a:gd name="T59" fmla="*/ 140 h 158"/>
                                <a:gd name="T60" fmla="*/ 142 w 159"/>
                                <a:gd name="T61" fmla="*/ 129 h 158"/>
                                <a:gd name="T62" fmla="*/ 150 w 159"/>
                                <a:gd name="T63" fmla="*/ 119 h 158"/>
                                <a:gd name="T64" fmla="*/ 154 w 159"/>
                                <a:gd name="T65" fmla="*/ 106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4" y="51"/>
                                  </a:lnTo>
                                  <a:lnTo>
                                    <a:pt x="150" y="39"/>
                                  </a:lnTo>
                                  <a:lnTo>
                                    <a:pt x="142" y="28"/>
                                  </a:lnTo>
                                  <a:lnTo>
                                    <a:pt x="131" y="18"/>
                                  </a:lnTo>
                                  <a:lnTo>
                                    <a:pt x="121" y="11"/>
                                  </a:lnTo>
                                  <a:lnTo>
                                    <a:pt x="108" y="5"/>
                                  </a:lnTo>
                                  <a:lnTo>
                                    <a:pt x="95" y="0"/>
                                  </a:lnTo>
                                  <a:lnTo>
                                    <a:pt x="65" y="0"/>
                                  </a:lnTo>
                                  <a:lnTo>
                                    <a:pt x="51" y="5"/>
                                  </a:lnTo>
                                  <a:lnTo>
                                    <a:pt x="39" y="11"/>
                                  </a:lnTo>
                                  <a:lnTo>
                                    <a:pt x="28" y="18"/>
                                  </a:lnTo>
                                  <a:lnTo>
                                    <a:pt x="18" y="28"/>
                                  </a:lnTo>
                                  <a:lnTo>
                                    <a:pt x="9" y="39"/>
                                  </a:lnTo>
                                  <a:lnTo>
                                    <a:pt x="5" y="51"/>
                                  </a:lnTo>
                                  <a:lnTo>
                                    <a:pt x="2" y="65"/>
                                  </a:lnTo>
                                  <a:lnTo>
                                    <a:pt x="0" y="77"/>
                                  </a:lnTo>
                                  <a:lnTo>
                                    <a:pt x="2" y="93"/>
                                  </a:lnTo>
                                  <a:lnTo>
                                    <a:pt x="5" y="106"/>
                                  </a:lnTo>
                                  <a:lnTo>
                                    <a:pt x="9" y="119"/>
                                  </a:lnTo>
                                  <a:lnTo>
                                    <a:pt x="18" y="129"/>
                                  </a:lnTo>
                                  <a:lnTo>
                                    <a:pt x="28" y="140"/>
                                  </a:lnTo>
                                  <a:lnTo>
                                    <a:pt x="39" y="147"/>
                                  </a:lnTo>
                                  <a:lnTo>
                                    <a:pt x="51" y="155"/>
                                  </a:lnTo>
                                  <a:lnTo>
                                    <a:pt x="65" y="158"/>
                                  </a:lnTo>
                                  <a:lnTo>
                                    <a:pt x="95" y="158"/>
                                  </a:lnTo>
                                  <a:lnTo>
                                    <a:pt x="108" y="155"/>
                                  </a:lnTo>
                                  <a:lnTo>
                                    <a:pt x="121" y="147"/>
                                  </a:lnTo>
                                  <a:lnTo>
                                    <a:pt x="131" y="140"/>
                                  </a:lnTo>
                                  <a:lnTo>
                                    <a:pt x="142" y="129"/>
                                  </a:lnTo>
                                  <a:lnTo>
                                    <a:pt x="150" y="119"/>
                                  </a:lnTo>
                                  <a:lnTo>
                                    <a:pt x="154" y="106"/>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74" name="Line 1848"/>
                          <wps:cNvCnPr>
                            <a:cxnSpLocks noChangeShapeType="1"/>
                          </wps:cNvCnPr>
                          <wps:spPr bwMode="auto">
                            <a:xfrm>
                              <a:off x="4570" y="141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5" name="Freeform 1849"/>
                          <wps:cNvSpPr>
                            <a:spLocks/>
                          </wps:cNvSpPr>
                          <wps:spPr bwMode="auto">
                            <a:xfrm>
                              <a:off x="4490" y="1373"/>
                              <a:ext cx="80" cy="79"/>
                            </a:xfrm>
                            <a:custGeom>
                              <a:avLst/>
                              <a:gdLst>
                                <a:gd name="T0" fmla="*/ 161 w 161"/>
                                <a:gd name="T1" fmla="*/ 79 h 159"/>
                                <a:gd name="T2" fmla="*/ 159 w 161"/>
                                <a:gd name="T3" fmla="*/ 65 h 159"/>
                                <a:gd name="T4" fmla="*/ 156 w 161"/>
                                <a:gd name="T5" fmla="*/ 52 h 159"/>
                                <a:gd name="T6" fmla="*/ 150 w 161"/>
                                <a:gd name="T7" fmla="*/ 39 h 159"/>
                                <a:gd name="T8" fmla="*/ 143 w 161"/>
                                <a:gd name="T9" fmla="*/ 29 h 159"/>
                                <a:gd name="T10" fmla="*/ 133 w 161"/>
                                <a:gd name="T11" fmla="*/ 19 h 159"/>
                                <a:gd name="T12" fmla="*/ 122 w 161"/>
                                <a:gd name="T13" fmla="*/ 11 h 159"/>
                                <a:gd name="T14" fmla="*/ 110 w 161"/>
                                <a:gd name="T15" fmla="*/ 6 h 159"/>
                                <a:gd name="T16" fmla="*/ 96 w 161"/>
                                <a:gd name="T17" fmla="*/ 0 h 159"/>
                                <a:gd name="T18" fmla="*/ 66 w 161"/>
                                <a:gd name="T19" fmla="*/ 0 h 159"/>
                                <a:gd name="T20" fmla="*/ 52 w 161"/>
                                <a:gd name="T21" fmla="*/ 6 h 159"/>
                                <a:gd name="T22" fmla="*/ 40 w 161"/>
                                <a:gd name="T23" fmla="*/ 11 h 159"/>
                                <a:gd name="T24" fmla="*/ 30 w 161"/>
                                <a:gd name="T25" fmla="*/ 19 h 159"/>
                                <a:gd name="T26" fmla="*/ 19 w 161"/>
                                <a:gd name="T27" fmla="*/ 29 h 159"/>
                                <a:gd name="T28" fmla="*/ 11 w 161"/>
                                <a:gd name="T29" fmla="*/ 39 h 159"/>
                                <a:gd name="T30" fmla="*/ 6 w 161"/>
                                <a:gd name="T31" fmla="*/ 52 h 159"/>
                                <a:gd name="T32" fmla="*/ 4 w 161"/>
                                <a:gd name="T33" fmla="*/ 65 h 159"/>
                                <a:gd name="T34" fmla="*/ 0 w 161"/>
                                <a:gd name="T35" fmla="*/ 79 h 159"/>
                                <a:gd name="T36" fmla="*/ 4 w 161"/>
                                <a:gd name="T37" fmla="*/ 94 h 159"/>
                                <a:gd name="T38" fmla="*/ 6 w 161"/>
                                <a:gd name="T39" fmla="*/ 107 h 159"/>
                                <a:gd name="T40" fmla="*/ 11 w 161"/>
                                <a:gd name="T41" fmla="*/ 119 h 159"/>
                                <a:gd name="T42" fmla="*/ 19 w 161"/>
                                <a:gd name="T43" fmla="*/ 130 h 159"/>
                                <a:gd name="T44" fmla="*/ 30 w 161"/>
                                <a:gd name="T45" fmla="*/ 140 h 159"/>
                                <a:gd name="T46" fmla="*/ 40 w 161"/>
                                <a:gd name="T47" fmla="*/ 148 h 159"/>
                                <a:gd name="T48" fmla="*/ 52 w 161"/>
                                <a:gd name="T49" fmla="*/ 156 h 159"/>
                                <a:gd name="T50" fmla="*/ 66 w 161"/>
                                <a:gd name="T51" fmla="*/ 159 h 159"/>
                                <a:gd name="T52" fmla="*/ 96 w 161"/>
                                <a:gd name="T53" fmla="*/ 159 h 159"/>
                                <a:gd name="T54" fmla="*/ 110 w 161"/>
                                <a:gd name="T55" fmla="*/ 156 h 159"/>
                                <a:gd name="T56" fmla="*/ 122 w 161"/>
                                <a:gd name="T57" fmla="*/ 148 h 159"/>
                                <a:gd name="T58" fmla="*/ 133 w 161"/>
                                <a:gd name="T59" fmla="*/ 140 h 159"/>
                                <a:gd name="T60" fmla="*/ 143 w 161"/>
                                <a:gd name="T61" fmla="*/ 130 h 159"/>
                                <a:gd name="T62" fmla="*/ 150 w 161"/>
                                <a:gd name="T63" fmla="*/ 119 h 159"/>
                                <a:gd name="T64" fmla="*/ 156 w 161"/>
                                <a:gd name="T65" fmla="*/ 107 h 159"/>
                                <a:gd name="T66" fmla="*/ 159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9" y="65"/>
                                  </a:lnTo>
                                  <a:lnTo>
                                    <a:pt x="156" y="52"/>
                                  </a:lnTo>
                                  <a:lnTo>
                                    <a:pt x="150" y="39"/>
                                  </a:lnTo>
                                  <a:lnTo>
                                    <a:pt x="143" y="29"/>
                                  </a:lnTo>
                                  <a:lnTo>
                                    <a:pt x="133" y="19"/>
                                  </a:lnTo>
                                  <a:lnTo>
                                    <a:pt x="122" y="11"/>
                                  </a:lnTo>
                                  <a:lnTo>
                                    <a:pt x="110" y="6"/>
                                  </a:lnTo>
                                  <a:lnTo>
                                    <a:pt x="96" y="0"/>
                                  </a:lnTo>
                                  <a:lnTo>
                                    <a:pt x="66" y="0"/>
                                  </a:lnTo>
                                  <a:lnTo>
                                    <a:pt x="52" y="6"/>
                                  </a:lnTo>
                                  <a:lnTo>
                                    <a:pt x="40" y="11"/>
                                  </a:lnTo>
                                  <a:lnTo>
                                    <a:pt x="30" y="19"/>
                                  </a:lnTo>
                                  <a:lnTo>
                                    <a:pt x="19" y="29"/>
                                  </a:lnTo>
                                  <a:lnTo>
                                    <a:pt x="11" y="39"/>
                                  </a:lnTo>
                                  <a:lnTo>
                                    <a:pt x="6" y="52"/>
                                  </a:lnTo>
                                  <a:lnTo>
                                    <a:pt x="4" y="65"/>
                                  </a:lnTo>
                                  <a:lnTo>
                                    <a:pt x="0" y="79"/>
                                  </a:lnTo>
                                  <a:lnTo>
                                    <a:pt x="4" y="94"/>
                                  </a:lnTo>
                                  <a:lnTo>
                                    <a:pt x="6" y="107"/>
                                  </a:lnTo>
                                  <a:lnTo>
                                    <a:pt x="11" y="119"/>
                                  </a:lnTo>
                                  <a:lnTo>
                                    <a:pt x="19" y="130"/>
                                  </a:lnTo>
                                  <a:lnTo>
                                    <a:pt x="30" y="140"/>
                                  </a:lnTo>
                                  <a:lnTo>
                                    <a:pt x="40" y="148"/>
                                  </a:lnTo>
                                  <a:lnTo>
                                    <a:pt x="52" y="156"/>
                                  </a:lnTo>
                                  <a:lnTo>
                                    <a:pt x="66" y="159"/>
                                  </a:lnTo>
                                  <a:lnTo>
                                    <a:pt x="96" y="159"/>
                                  </a:lnTo>
                                  <a:lnTo>
                                    <a:pt x="110" y="156"/>
                                  </a:lnTo>
                                  <a:lnTo>
                                    <a:pt x="122" y="148"/>
                                  </a:lnTo>
                                  <a:lnTo>
                                    <a:pt x="133" y="140"/>
                                  </a:lnTo>
                                  <a:lnTo>
                                    <a:pt x="143" y="130"/>
                                  </a:lnTo>
                                  <a:lnTo>
                                    <a:pt x="150" y="119"/>
                                  </a:lnTo>
                                  <a:lnTo>
                                    <a:pt x="156" y="107"/>
                                  </a:lnTo>
                                  <a:lnTo>
                                    <a:pt x="159"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76" name="Line 1850"/>
                          <wps:cNvCnPr>
                            <a:cxnSpLocks noChangeShapeType="1"/>
                          </wps:cNvCnPr>
                          <wps:spPr bwMode="auto">
                            <a:xfrm>
                              <a:off x="460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7" name="Freeform 1851"/>
                          <wps:cNvSpPr>
                            <a:spLocks/>
                          </wps:cNvSpPr>
                          <wps:spPr bwMode="auto">
                            <a:xfrm>
                              <a:off x="4529" y="1418"/>
                              <a:ext cx="78" cy="80"/>
                            </a:xfrm>
                            <a:custGeom>
                              <a:avLst/>
                              <a:gdLst>
                                <a:gd name="T0" fmla="*/ 157 w 157"/>
                                <a:gd name="T1" fmla="*/ 80 h 161"/>
                                <a:gd name="T2" fmla="*/ 157 w 157"/>
                                <a:gd name="T3" fmla="*/ 68 h 161"/>
                                <a:gd name="T4" fmla="*/ 155 w 157"/>
                                <a:gd name="T5" fmla="*/ 52 h 161"/>
                                <a:gd name="T6" fmla="*/ 146 w 157"/>
                                <a:gd name="T7" fmla="*/ 42 h 161"/>
                                <a:gd name="T8" fmla="*/ 139 w 157"/>
                                <a:gd name="T9" fmla="*/ 28 h 161"/>
                                <a:gd name="T10" fmla="*/ 129 w 157"/>
                                <a:gd name="T11" fmla="*/ 18 h 161"/>
                                <a:gd name="T12" fmla="*/ 118 w 157"/>
                                <a:gd name="T13" fmla="*/ 10 h 161"/>
                                <a:gd name="T14" fmla="*/ 106 w 157"/>
                                <a:gd name="T15" fmla="*/ 5 h 161"/>
                                <a:gd name="T16" fmla="*/ 92 w 157"/>
                                <a:gd name="T17" fmla="*/ 3 h 161"/>
                                <a:gd name="T18" fmla="*/ 80 w 157"/>
                                <a:gd name="T19" fmla="*/ 0 h 161"/>
                                <a:gd name="T20" fmla="*/ 64 w 157"/>
                                <a:gd name="T21" fmla="*/ 3 h 161"/>
                                <a:gd name="T22" fmla="*/ 52 w 157"/>
                                <a:gd name="T23" fmla="*/ 5 h 161"/>
                                <a:gd name="T24" fmla="*/ 38 w 157"/>
                                <a:gd name="T25" fmla="*/ 10 h 161"/>
                                <a:gd name="T26" fmla="*/ 28 w 157"/>
                                <a:gd name="T27" fmla="*/ 18 h 161"/>
                                <a:gd name="T28" fmla="*/ 17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7 w 157"/>
                                <a:gd name="T43" fmla="*/ 132 h 161"/>
                                <a:gd name="T44" fmla="*/ 28 w 157"/>
                                <a:gd name="T45" fmla="*/ 143 h 161"/>
                                <a:gd name="T46" fmla="*/ 38 w 157"/>
                                <a:gd name="T47" fmla="*/ 150 h 161"/>
                                <a:gd name="T48" fmla="*/ 52 w 157"/>
                                <a:gd name="T49" fmla="*/ 155 h 161"/>
                                <a:gd name="T50" fmla="*/ 64 w 157"/>
                                <a:gd name="T51" fmla="*/ 161 h 161"/>
                                <a:gd name="T52" fmla="*/ 92 w 157"/>
                                <a:gd name="T53" fmla="*/ 161 h 161"/>
                                <a:gd name="T54" fmla="*/ 106 w 157"/>
                                <a:gd name="T55" fmla="*/ 155 h 161"/>
                                <a:gd name="T56" fmla="*/ 118 w 157"/>
                                <a:gd name="T57" fmla="*/ 150 h 161"/>
                                <a:gd name="T58" fmla="*/ 129 w 157"/>
                                <a:gd name="T59" fmla="*/ 143 h 161"/>
                                <a:gd name="T60" fmla="*/ 139 w 157"/>
                                <a:gd name="T61" fmla="*/ 132 h 161"/>
                                <a:gd name="T62" fmla="*/ 146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6" y="42"/>
                                  </a:lnTo>
                                  <a:lnTo>
                                    <a:pt x="139" y="28"/>
                                  </a:lnTo>
                                  <a:lnTo>
                                    <a:pt x="129" y="18"/>
                                  </a:lnTo>
                                  <a:lnTo>
                                    <a:pt x="118" y="10"/>
                                  </a:lnTo>
                                  <a:lnTo>
                                    <a:pt x="106" y="5"/>
                                  </a:lnTo>
                                  <a:lnTo>
                                    <a:pt x="92" y="3"/>
                                  </a:lnTo>
                                  <a:lnTo>
                                    <a:pt x="80" y="0"/>
                                  </a:lnTo>
                                  <a:lnTo>
                                    <a:pt x="64" y="3"/>
                                  </a:lnTo>
                                  <a:lnTo>
                                    <a:pt x="52" y="5"/>
                                  </a:lnTo>
                                  <a:lnTo>
                                    <a:pt x="38" y="10"/>
                                  </a:lnTo>
                                  <a:lnTo>
                                    <a:pt x="28" y="18"/>
                                  </a:lnTo>
                                  <a:lnTo>
                                    <a:pt x="17" y="28"/>
                                  </a:lnTo>
                                  <a:lnTo>
                                    <a:pt x="10" y="42"/>
                                  </a:lnTo>
                                  <a:lnTo>
                                    <a:pt x="5" y="52"/>
                                  </a:lnTo>
                                  <a:lnTo>
                                    <a:pt x="0" y="68"/>
                                  </a:lnTo>
                                  <a:lnTo>
                                    <a:pt x="0" y="96"/>
                                  </a:lnTo>
                                  <a:lnTo>
                                    <a:pt x="5" y="109"/>
                                  </a:lnTo>
                                  <a:lnTo>
                                    <a:pt x="10" y="122"/>
                                  </a:lnTo>
                                  <a:lnTo>
                                    <a:pt x="17" y="132"/>
                                  </a:lnTo>
                                  <a:lnTo>
                                    <a:pt x="28" y="143"/>
                                  </a:lnTo>
                                  <a:lnTo>
                                    <a:pt x="38" y="150"/>
                                  </a:lnTo>
                                  <a:lnTo>
                                    <a:pt x="52" y="155"/>
                                  </a:lnTo>
                                  <a:lnTo>
                                    <a:pt x="64" y="161"/>
                                  </a:lnTo>
                                  <a:lnTo>
                                    <a:pt x="92" y="161"/>
                                  </a:lnTo>
                                  <a:lnTo>
                                    <a:pt x="106" y="155"/>
                                  </a:lnTo>
                                  <a:lnTo>
                                    <a:pt x="118" y="150"/>
                                  </a:lnTo>
                                  <a:lnTo>
                                    <a:pt x="129" y="143"/>
                                  </a:lnTo>
                                  <a:lnTo>
                                    <a:pt x="139" y="132"/>
                                  </a:lnTo>
                                  <a:lnTo>
                                    <a:pt x="146" y="122"/>
                                  </a:lnTo>
                                  <a:lnTo>
                                    <a:pt x="155" y="109"/>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78" name="Line 1852"/>
                          <wps:cNvCnPr>
                            <a:cxnSpLocks noChangeShapeType="1"/>
                          </wps:cNvCnPr>
                          <wps:spPr bwMode="auto">
                            <a:xfrm>
                              <a:off x="4637" y="145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79" name="Freeform 1853"/>
                          <wps:cNvSpPr>
                            <a:spLocks/>
                          </wps:cNvSpPr>
                          <wps:spPr bwMode="auto">
                            <a:xfrm>
                              <a:off x="4557" y="1418"/>
                              <a:ext cx="80" cy="80"/>
                            </a:xfrm>
                            <a:custGeom>
                              <a:avLst/>
                              <a:gdLst>
                                <a:gd name="T0" fmla="*/ 159 w 159"/>
                                <a:gd name="T1" fmla="*/ 80 h 161"/>
                                <a:gd name="T2" fmla="*/ 159 w 159"/>
                                <a:gd name="T3" fmla="*/ 68 h 161"/>
                                <a:gd name="T4" fmla="*/ 154 w 159"/>
                                <a:gd name="T5" fmla="*/ 52 h 161"/>
                                <a:gd name="T6" fmla="*/ 150 w 159"/>
                                <a:gd name="T7" fmla="*/ 42 h 161"/>
                                <a:gd name="T8" fmla="*/ 142 w 159"/>
                                <a:gd name="T9" fmla="*/ 28 h 161"/>
                                <a:gd name="T10" fmla="*/ 131 w 159"/>
                                <a:gd name="T11" fmla="*/ 18 h 161"/>
                                <a:gd name="T12" fmla="*/ 121 w 159"/>
                                <a:gd name="T13" fmla="*/ 10 h 161"/>
                                <a:gd name="T14" fmla="*/ 108 w 159"/>
                                <a:gd name="T15" fmla="*/ 5 h 161"/>
                                <a:gd name="T16" fmla="*/ 95 w 159"/>
                                <a:gd name="T17" fmla="*/ 3 h 161"/>
                                <a:gd name="T18" fmla="*/ 79 w 159"/>
                                <a:gd name="T19" fmla="*/ 0 h 161"/>
                                <a:gd name="T20" fmla="*/ 67 w 159"/>
                                <a:gd name="T21" fmla="*/ 3 h 161"/>
                                <a:gd name="T22" fmla="*/ 51 w 159"/>
                                <a:gd name="T23" fmla="*/ 5 h 161"/>
                                <a:gd name="T24" fmla="*/ 40 w 159"/>
                                <a:gd name="T25" fmla="*/ 10 h 161"/>
                                <a:gd name="T26" fmla="*/ 28 w 159"/>
                                <a:gd name="T27" fmla="*/ 18 h 161"/>
                                <a:gd name="T28" fmla="*/ 18 w 159"/>
                                <a:gd name="T29" fmla="*/ 28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09 h 161"/>
                                <a:gd name="T42" fmla="*/ 9 w 159"/>
                                <a:gd name="T43" fmla="*/ 122 h 161"/>
                                <a:gd name="T44" fmla="*/ 18 w 159"/>
                                <a:gd name="T45" fmla="*/ 132 h 161"/>
                                <a:gd name="T46" fmla="*/ 28 w 159"/>
                                <a:gd name="T47" fmla="*/ 143 h 161"/>
                                <a:gd name="T48" fmla="*/ 40 w 159"/>
                                <a:gd name="T49" fmla="*/ 150 h 161"/>
                                <a:gd name="T50" fmla="*/ 51 w 159"/>
                                <a:gd name="T51" fmla="*/ 155 h 161"/>
                                <a:gd name="T52" fmla="*/ 67 w 159"/>
                                <a:gd name="T53" fmla="*/ 161 h 161"/>
                                <a:gd name="T54" fmla="*/ 95 w 159"/>
                                <a:gd name="T55" fmla="*/ 161 h 161"/>
                                <a:gd name="T56" fmla="*/ 108 w 159"/>
                                <a:gd name="T57" fmla="*/ 155 h 161"/>
                                <a:gd name="T58" fmla="*/ 121 w 159"/>
                                <a:gd name="T59" fmla="*/ 150 h 161"/>
                                <a:gd name="T60" fmla="*/ 131 w 159"/>
                                <a:gd name="T61" fmla="*/ 143 h 161"/>
                                <a:gd name="T62" fmla="*/ 142 w 159"/>
                                <a:gd name="T63" fmla="*/ 132 h 161"/>
                                <a:gd name="T64" fmla="*/ 150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50" y="42"/>
                                  </a:lnTo>
                                  <a:lnTo>
                                    <a:pt x="142" y="28"/>
                                  </a:lnTo>
                                  <a:lnTo>
                                    <a:pt x="131" y="18"/>
                                  </a:lnTo>
                                  <a:lnTo>
                                    <a:pt x="121" y="10"/>
                                  </a:lnTo>
                                  <a:lnTo>
                                    <a:pt x="108" y="5"/>
                                  </a:lnTo>
                                  <a:lnTo>
                                    <a:pt x="95" y="3"/>
                                  </a:lnTo>
                                  <a:lnTo>
                                    <a:pt x="79" y="0"/>
                                  </a:lnTo>
                                  <a:lnTo>
                                    <a:pt x="67" y="3"/>
                                  </a:lnTo>
                                  <a:lnTo>
                                    <a:pt x="51" y="5"/>
                                  </a:lnTo>
                                  <a:lnTo>
                                    <a:pt x="40" y="10"/>
                                  </a:lnTo>
                                  <a:lnTo>
                                    <a:pt x="28" y="18"/>
                                  </a:lnTo>
                                  <a:lnTo>
                                    <a:pt x="18" y="28"/>
                                  </a:lnTo>
                                  <a:lnTo>
                                    <a:pt x="9" y="42"/>
                                  </a:lnTo>
                                  <a:lnTo>
                                    <a:pt x="4" y="52"/>
                                  </a:lnTo>
                                  <a:lnTo>
                                    <a:pt x="2" y="68"/>
                                  </a:lnTo>
                                  <a:lnTo>
                                    <a:pt x="0" y="80"/>
                                  </a:lnTo>
                                  <a:lnTo>
                                    <a:pt x="2" y="96"/>
                                  </a:lnTo>
                                  <a:lnTo>
                                    <a:pt x="4" y="109"/>
                                  </a:lnTo>
                                  <a:lnTo>
                                    <a:pt x="9" y="122"/>
                                  </a:lnTo>
                                  <a:lnTo>
                                    <a:pt x="18" y="132"/>
                                  </a:lnTo>
                                  <a:lnTo>
                                    <a:pt x="28" y="143"/>
                                  </a:lnTo>
                                  <a:lnTo>
                                    <a:pt x="40" y="150"/>
                                  </a:lnTo>
                                  <a:lnTo>
                                    <a:pt x="51" y="155"/>
                                  </a:lnTo>
                                  <a:lnTo>
                                    <a:pt x="67" y="161"/>
                                  </a:lnTo>
                                  <a:lnTo>
                                    <a:pt x="95" y="161"/>
                                  </a:lnTo>
                                  <a:lnTo>
                                    <a:pt x="108" y="155"/>
                                  </a:lnTo>
                                  <a:lnTo>
                                    <a:pt x="121" y="150"/>
                                  </a:lnTo>
                                  <a:lnTo>
                                    <a:pt x="131" y="143"/>
                                  </a:lnTo>
                                  <a:lnTo>
                                    <a:pt x="142" y="132"/>
                                  </a:lnTo>
                                  <a:lnTo>
                                    <a:pt x="150" y="122"/>
                                  </a:lnTo>
                                  <a:lnTo>
                                    <a:pt x="154"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80" name="Line 1854"/>
                          <wps:cNvCnPr>
                            <a:cxnSpLocks noChangeShapeType="1"/>
                          </wps:cNvCnPr>
                          <wps:spPr bwMode="auto">
                            <a:xfrm>
                              <a:off x="4660" y="147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1" name="Freeform 1855"/>
                          <wps:cNvSpPr>
                            <a:spLocks/>
                          </wps:cNvSpPr>
                          <wps:spPr bwMode="auto">
                            <a:xfrm>
                              <a:off x="4580" y="1434"/>
                              <a:ext cx="80" cy="8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29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2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29 w 158"/>
                                <a:gd name="T59" fmla="*/ 142 h 161"/>
                                <a:gd name="T60" fmla="*/ 139 w 158"/>
                                <a:gd name="T61" fmla="*/ 132 h 161"/>
                                <a:gd name="T62" fmla="*/ 148 w 158"/>
                                <a:gd name="T63" fmla="*/ 122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2"/>
                                  </a:lnTo>
                                  <a:lnTo>
                                    <a:pt x="139" y="28"/>
                                  </a:lnTo>
                                  <a:lnTo>
                                    <a:pt x="129" y="21"/>
                                  </a:lnTo>
                                  <a:lnTo>
                                    <a:pt x="118" y="11"/>
                                  </a:lnTo>
                                  <a:lnTo>
                                    <a:pt x="106" y="6"/>
                                  </a:lnTo>
                                  <a:lnTo>
                                    <a:pt x="93" y="2"/>
                                  </a:lnTo>
                                  <a:lnTo>
                                    <a:pt x="80" y="0"/>
                                  </a:lnTo>
                                  <a:lnTo>
                                    <a:pt x="64" y="2"/>
                                  </a:lnTo>
                                  <a:lnTo>
                                    <a:pt x="52" y="6"/>
                                  </a:lnTo>
                                  <a:lnTo>
                                    <a:pt x="38" y="11"/>
                                  </a:lnTo>
                                  <a:lnTo>
                                    <a:pt x="29" y="21"/>
                                  </a:lnTo>
                                  <a:lnTo>
                                    <a:pt x="18" y="28"/>
                                  </a:lnTo>
                                  <a:lnTo>
                                    <a:pt x="10" y="42"/>
                                  </a:lnTo>
                                  <a:lnTo>
                                    <a:pt x="5" y="51"/>
                                  </a:lnTo>
                                  <a:lnTo>
                                    <a:pt x="0" y="67"/>
                                  </a:lnTo>
                                  <a:lnTo>
                                    <a:pt x="0" y="96"/>
                                  </a:lnTo>
                                  <a:lnTo>
                                    <a:pt x="5" y="109"/>
                                  </a:lnTo>
                                  <a:lnTo>
                                    <a:pt x="10" y="122"/>
                                  </a:lnTo>
                                  <a:lnTo>
                                    <a:pt x="18" y="132"/>
                                  </a:lnTo>
                                  <a:lnTo>
                                    <a:pt x="29" y="142"/>
                                  </a:lnTo>
                                  <a:lnTo>
                                    <a:pt x="38" y="150"/>
                                  </a:lnTo>
                                  <a:lnTo>
                                    <a:pt x="52" y="156"/>
                                  </a:lnTo>
                                  <a:lnTo>
                                    <a:pt x="64" y="161"/>
                                  </a:lnTo>
                                  <a:lnTo>
                                    <a:pt x="93" y="161"/>
                                  </a:lnTo>
                                  <a:lnTo>
                                    <a:pt x="106" y="156"/>
                                  </a:lnTo>
                                  <a:lnTo>
                                    <a:pt x="118" y="150"/>
                                  </a:lnTo>
                                  <a:lnTo>
                                    <a:pt x="129" y="142"/>
                                  </a:lnTo>
                                  <a:lnTo>
                                    <a:pt x="139" y="132"/>
                                  </a:lnTo>
                                  <a:lnTo>
                                    <a:pt x="148" y="122"/>
                                  </a:lnTo>
                                  <a:lnTo>
                                    <a:pt x="155" y="109"/>
                                  </a:lnTo>
                                  <a:lnTo>
                                    <a:pt x="158" y="96"/>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82" name="Line 1856"/>
                          <wps:cNvCnPr>
                            <a:cxnSpLocks noChangeShapeType="1"/>
                          </wps:cNvCnPr>
                          <wps:spPr bwMode="auto">
                            <a:xfrm>
                              <a:off x="4741" y="15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3" name="Freeform 1857"/>
                          <wps:cNvSpPr>
                            <a:spLocks/>
                          </wps:cNvSpPr>
                          <wps:spPr bwMode="auto">
                            <a:xfrm>
                              <a:off x="4661" y="1544"/>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6 h 161"/>
                                <a:gd name="T16" fmla="*/ 96 w 161"/>
                                <a:gd name="T17" fmla="*/ 2 h 161"/>
                                <a:gd name="T18" fmla="*/ 80 w 161"/>
                                <a:gd name="T19" fmla="*/ 0 h 161"/>
                                <a:gd name="T20" fmla="*/ 68 w 161"/>
                                <a:gd name="T21" fmla="*/ 2 h 161"/>
                                <a:gd name="T22" fmla="*/ 52 w 161"/>
                                <a:gd name="T23" fmla="*/ 6 h 161"/>
                                <a:gd name="T24" fmla="*/ 42 w 161"/>
                                <a:gd name="T25" fmla="*/ 11 h 161"/>
                                <a:gd name="T26" fmla="*/ 28 w 161"/>
                                <a:gd name="T27" fmla="*/ 18 h 161"/>
                                <a:gd name="T28" fmla="*/ 18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6 h 161"/>
                                <a:gd name="T40" fmla="*/ 5 w 161"/>
                                <a:gd name="T41" fmla="*/ 109 h 161"/>
                                <a:gd name="T42" fmla="*/ 11 w 161"/>
                                <a:gd name="T43" fmla="*/ 122 h 161"/>
                                <a:gd name="T44" fmla="*/ 18 w 161"/>
                                <a:gd name="T45" fmla="*/ 132 h 161"/>
                                <a:gd name="T46" fmla="*/ 28 w 161"/>
                                <a:gd name="T47" fmla="*/ 142 h 161"/>
                                <a:gd name="T48" fmla="*/ 42 w 161"/>
                                <a:gd name="T49" fmla="*/ 150 h 161"/>
                                <a:gd name="T50" fmla="*/ 52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2 h 161"/>
                                <a:gd name="T68" fmla="*/ 155 w 161"/>
                                <a:gd name="T69" fmla="*/ 109 h 161"/>
                                <a:gd name="T70" fmla="*/ 161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6"/>
                                  </a:lnTo>
                                  <a:lnTo>
                                    <a:pt x="96" y="2"/>
                                  </a:lnTo>
                                  <a:lnTo>
                                    <a:pt x="80" y="0"/>
                                  </a:lnTo>
                                  <a:lnTo>
                                    <a:pt x="68" y="2"/>
                                  </a:lnTo>
                                  <a:lnTo>
                                    <a:pt x="52" y="6"/>
                                  </a:lnTo>
                                  <a:lnTo>
                                    <a:pt x="42" y="11"/>
                                  </a:lnTo>
                                  <a:lnTo>
                                    <a:pt x="28" y="18"/>
                                  </a:lnTo>
                                  <a:lnTo>
                                    <a:pt x="18" y="28"/>
                                  </a:lnTo>
                                  <a:lnTo>
                                    <a:pt x="11" y="39"/>
                                  </a:lnTo>
                                  <a:lnTo>
                                    <a:pt x="5" y="51"/>
                                  </a:lnTo>
                                  <a:lnTo>
                                    <a:pt x="3" y="65"/>
                                  </a:lnTo>
                                  <a:lnTo>
                                    <a:pt x="0" y="81"/>
                                  </a:lnTo>
                                  <a:lnTo>
                                    <a:pt x="3" y="96"/>
                                  </a:lnTo>
                                  <a:lnTo>
                                    <a:pt x="5" y="109"/>
                                  </a:lnTo>
                                  <a:lnTo>
                                    <a:pt x="11" y="122"/>
                                  </a:lnTo>
                                  <a:lnTo>
                                    <a:pt x="18" y="132"/>
                                  </a:lnTo>
                                  <a:lnTo>
                                    <a:pt x="28" y="142"/>
                                  </a:lnTo>
                                  <a:lnTo>
                                    <a:pt x="42" y="150"/>
                                  </a:lnTo>
                                  <a:lnTo>
                                    <a:pt x="52" y="156"/>
                                  </a:lnTo>
                                  <a:lnTo>
                                    <a:pt x="68" y="158"/>
                                  </a:lnTo>
                                  <a:lnTo>
                                    <a:pt x="80" y="161"/>
                                  </a:lnTo>
                                  <a:lnTo>
                                    <a:pt x="96" y="158"/>
                                  </a:lnTo>
                                  <a:lnTo>
                                    <a:pt x="109" y="156"/>
                                  </a:lnTo>
                                  <a:lnTo>
                                    <a:pt x="122" y="150"/>
                                  </a:lnTo>
                                  <a:lnTo>
                                    <a:pt x="132" y="142"/>
                                  </a:lnTo>
                                  <a:lnTo>
                                    <a:pt x="143" y="132"/>
                                  </a:lnTo>
                                  <a:lnTo>
                                    <a:pt x="150" y="122"/>
                                  </a:lnTo>
                                  <a:lnTo>
                                    <a:pt x="155"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84" name="Line 1858"/>
                          <wps:cNvCnPr>
                            <a:cxnSpLocks noChangeShapeType="1"/>
                          </wps:cNvCnPr>
                          <wps:spPr bwMode="auto">
                            <a:xfrm>
                              <a:off x="4822" y="167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5" name="Freeform 1859"/>
                          <wps:cNvSpPr>
                            <a:spLocks/>
                          </wps:cNvSpPr>
                          <wps:spPr bwMode="auto">
                            <a:xfrm>
                              <a:off x="4742" y="1638"/>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8 h 161"/>
                                <a:gd name="T10" fmla="*/ 132 w 160"/>
                                <a:gd name="T11" fmla="*/ 18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8 h 161"/>
                                <a:gd name="T28" fmla="*/ 18 w 160"/>
                                <a:gd name="T29" fmla="*/ 28 h 161"/>
                                <a:gd name="T30" fmla="*/ 10 w 160"/>
                                <a:gd name="T31" fmla="*/ 42 h 161"/>
                                <a:gd name="T32" fmla="*/ 5 w 160"/>
                                <a:gd name="T33" fmla="*/ 52 h 161"/>
                                <a:gd name="T34" fmla="*/ 0 w 160"/>
                                <a:gd name="T35" fmla="*/ 68 h 161"/>
                                <a:gd name="T36" fmla="*/ 0 w 160"/>
                                <a:gd name="T37" fmla="*/ 96 h 161"/>
                                <a:gd name="T38" fmla="*/ 5 w 160"/>
                                <a:gd name="T39" fmla="*/ 109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58 h 161"/>
                                <a:gd name="T52" fmla="*/ 80 w 160"/>
                                <a:gd name="T53" fmla="*/ 161 h 161"/>
                                <a:gd name="T54" fmla="*/ 93 w 160"/>
                                <a:gd name="T55" fmla="*/ 158 h 161"/>
                                <a:gd name="T56" fmla="*/ 106 w 160"/>
                                <a:gd name="T57" fmla="*/ 155 h 161"/>
                                <a:gd name="T58" fmla="*/ 120 w 160"/>
                                <a:gd name="T59" fmla="*/ 150 h 161"/>
                                <a:gd name="T60" fmla="*/ 132 w 160"/>
                                <a:gd name="T61" fmla="*/ 143 h 161"/>
                                <a:gd name="T62" fmla="*/ 140 w 160"/>
                                <a:gd name="T63" fmla="*/ 132 h 161"/>
                                <a:gd name="T64" fmla="*/ 148 w 160"/>
                                <a:gd name="T65" fmla="*/ 122 h 161"/>
                                <a:gd name="T66" fmla="*/ 155 w 160"/>
                                <a:gd name="T67" fmla="*/ 109 h 161"/>
                                <a:gd name="T68" fmla="*/ 158 w 160"/>
                                <a:gd name="T69" fmla="*/ 96 h 161"/>
                                <a:gd name="T70" fmla="*/ 160 w 160"/>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0"/>
                                  </a:moveTo>
                                  <a:lnTo>
                                    <a:pt x="158" y="68"/>
                                  </a:lnTo>
                                  <a:lnTo>
                                    <a:pt x="155" y="52"/>
                                  </a:lnTo>
                                  <a:lnTo>
                                    <a:pt x="148" y="42"/>
                                  </a:lnTo>
                                  <a:lnTo>
                                    <a:pt x="140" y="28"/>
                                  </a:lnTo>
                                  <a:lnTo>
                                    <a:pt x="132" y="18"/>
                                  </a:lnTo>
                                  <a:lnTo>
                                    <a:pt x="120" y="10"/>
                                  </a:lnTo>
                                  <a:lnTo>
                                    <a:pt x="106" y="5"/>
                                  </a:lnTo>
                                  <a:lnTo>
                                    <a:pt x="93" y="3"/>
                                  </a:lnTo>
                                  <a:lnTo>
                                    <a:pt x="80" y="0"/>
                                  </a:lnTo>
                                  <a:lnTo>
                                    <a:pt x="65" y="3"/>
                                  </a:lnTo>
                                  <a:lnTo>
                                    <a:pt x="52" y="5"/>
                                  </a:lnTo>
                                  <a:lnTo>
                                    <a:pt x="39" y="10"/>
                                  </a:lnTo>
                                  <a:lnTo>
                                    <a:pt x="29" y="18"/>
                                  </a:lnTo>
                                  <a:lnTo>
                                    <a:pt x="18" y="28"/>
                                  </a:lnTo>
                                  <a:lnTo>
                                    <a:pt x="10" y="42"/>
                                  </a:lnTo>
                                  <a:lnTo>
                                    <a:pt x="5" y="52"/>
                                  </a:lnTo>
                                  <a:lnTo>
                                    <a:pt x="0" y="68"/>
                                  </a:lnTo>
                                  <a:lnTo>
                                    <a:pt x="0" y="96"/>
                                  </a:lnTo>
                                  <a:lnTo>
                                    <a:pt x="5" y="109"/>
                                  </a:lnTo>
                                  <a:lnTo>
                                    <a:pt x="10" y="122"/>
                                  </a:lnTo>
                                  <a:lnTo>
                                    <a:pt x="18" y="132"/>
                                  </a:lnTo>
                                  <a:lnTo>
                                    <a:pt x="29" y="143"/>
                                  </a:lnTo>
                                  <a:lnTo>
                                    <a:pt x="39" y="150"/>
                                  </a:lnTo>
                                  <a:lnTo>
                                    <a:pt x="52" y="155"/>
                                  </a:lnTo>
                                  <a:lnTo>
                                    <a:pt x="65" y="158"/>
                                  </a:lnTo>
                                  <a:lnTo>
                                    <a:pt x="80" y="161"/>
                                  </a:lnTo>
                                  <a:lnTo>
                                    <a:pt x="93" y="158"/>
                                  </a:lnTo>
                                  <a:lnTo>
                                    <a:pt x="106" y="155"/>
                                  </a:lnTo>
                                  <a:lnTo>
                                    <a:pt x="120" y="150"/>
                                  </a:lnTo>
                                  <a:lnTo>
                                    <a:pt x="132" y="143"/>
                                  </a:lnTo>
                                  <a:lnTo>
                                    <a:pt x="140" y="132"/>
                                  </a:lnTo>
                                  <a:lnTo>
                                    <a:pt x="148" y="122"/>
                                  </a:lnTo>
                                  <a:lnTo>
                                    <a:pt x="155" y="109"/>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86" name="Line 1860"/>
                          <wps:cNvCnPr>
                            <a:cxnSpLocks noChangeShapeType="1"/>
                          </wps:cNvCnPr>
                          <wps:spPr bwMode="auto">
                            <a:xfrm>
                              <a:off x="4838"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7" name="Freeform 1861"/>
                          <wps:cNvSpPr>
                            <a:spLocks/>
                          </wps:cNvSpPr>
                          <wps:spPr bwMode="auto">
                            <a:xfrm>
                              <a:off x="4757" y="1655"/>
                              <a:ext cx="81" cy="79"/>
                            </a:xfrm>
                            <a:custGeom>
                              <a:avLst/>
                              <a:gdLst>
                                <a:gd name="T0" fmla="*/ 160 w 160"/>
                                <a:gd name="T1" fmla="*/ 79 h 159"/>
                                <a:gd name="T2" fmla="*/ 158 w 160"/>
                                <a:gd name="T3" fmla="*/ 65 h 159"/>
                                <a:gd name="T4" fmla="*/ 155 w 160"/>
                                <a:gd name="T5" fmla="*/ 53 h 159"/>
                                <a:gd name="T6" fmla="*/ 150 w 160"/>
                                <a:gd name="T7" fmla="*/ 40 h 159"/>
                                <a:gd name="T8" fmla="*/ 143 w 160"/>
                                <a:gd name="T9" fmla="*/ 26 h 159"/>
                                <a:gd name="T10" fmla="*/ 132 w 160"/>
                                <a:gd name="T11" fmla="*/ 19 h 159"/>
                                <a:gd name="T12" fmla="*/ 119 w 160"/>
                                <a:gd name="T13" fmla="*/ 11 h 159"/>
                                <a:gd name="T14" fmla="*/ 109 w 160"/>
                                <a:gd name="T15" fmla="*/ 4 h 159"/>
                                <a:gd name="T16" fmla="*/ 94 w 160"/>
                                <a:gd name="T17" fmla="*/ 0 h 159"/>
                                <a:gd name="T18" fmla="*/ 65 w 160"/>
                                <a:gd name="T19" fmla="*/ 0 h 159"/>
                                <a:gd name="T20" fmla="*/ 52 w 160"/>
                                <a:gd name="T21" fmla="*/ 4 h 159"/>
                                <a:gd name="T22" fmla="*/ 40 w 160"/>
                                <a:gd name="T23" fmla="*/ 11 h 159"/>
                                <a:gd name="T24" fmla="*/ 29 w 160"/>
                                <a:gd name="T25" fmla="*/ 19 h 159"/>
                                <a:gd name="T26" fmla="*/ 19 w 160"/>
                                <a:gd name="T27" fmla="*/ 26 h 159"/>
                                <a:gd name="T28" fmla="*/ 10 w 160"/>
                                <a:gd name="T29" fmla="*/ 40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20 h 159"/>
                                <a:gd name="T42" fmla="*/ 19 w 160"/>
                                <a:gd name="T43" fmla="*/ 130 h 159"/>
                                <a:gd name="T44" fmla="*/ 29 w 160"/>
                                <a:gd name="T45" fmla="*/ 140 h 159"/>
                                <a:gd name="T46" fmla="*/ 40 w 160"/>
                                <a:gd name="T47" fmla="*/ 148 h 159"/>
                                <a:gd name="T48" fmla="*/ 52 w 160"/>
                                <a:gd name="T49" fmla="*/ 154 h 159"/>
                                <a:gd name="T50" fmla="*/ 65 w 160"/>
                                <a:gd name="T51" fmla="*/ 159 h 159"/>
                                <a:gd name="T52" fmla="*/ 94 w 160"/>
                                <a:gd name="T53" fmla="*/ 159 h 159"/>
                                <a:gd name="T54" fmla="*/ 109 w 160"/>
                                <a:gd name="T55" fmla="*/ 154 h 159"/>
                                <a:gd name="T56" fmla="*/ 119 w 160"/>
                                <a:gd name="T57" fmla="*/ 148 h 159"/>
                                <a:gd name="T58" fmla="*/ 132 w 160"/>
                                <a:gd name="T59" fmla="*/ 140 h 159"/>
                                <a:gd name="T60" fmla="*/ 143 w 160"/>
                                <a:gd name="T61" fmla="*/ 130 h 159"/>
                                <a:gd name="T62" fmla="*/ 150 w 160"/>
                                <a:gd name="T63" fmla="*/ 120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40"/>
                                  </a:lnTo>
                                  <a:lnTo>
                                    <a:pt x="143" y="26"/>
                                  </a:lnTo>
                                  <a:lnTo>
                                    <a:pt x="132" y="19"/>
                                  </a:lnTo>
                                  <a:lnTo>
                                    <a:pt x="119" y="11"/>
                                  </a:lnTo>
                                  <a:lnTo>
                                    <a:pt x="109" y="4"/>
                                  </a:lnTo>
                                  <a:lnTo>
                                    <a:pt x="94" y="0"/>
                                  </a:lnTo>
                                  <a:lnTo>
                                    <a:pt x="65" y="0"/>
                                  </a:lnTo>
                                  <a:lnTo>
                                    <a:pt x="52" y="4"/>
                                  </a:lnTo>
                                  <a:lnTo>
                                    <a:pt x="40" y="11"/>
                                  </a:lnTo>
                                  <a:lnTo>
                                    <a:pt x="29" y="19"/>
                                  </a:lnTo>
                                  <a:lnTo>
                                    <a:pt x="19" y="26"/>
                                  </a:lnTo>
                                  <a:lnTo>
                                    <a:pt x="10" y="40"/>
                                  </a:lnTo>
                                  <a:lnTo>
                                    <a:pt x="5" y="53"/>
                                  </a:lnTo>
                                  <a:lnTo>
                                    <a:pt x="3" y="65"/>
                                  </a:lnTo>
                                  <a:lnTo>
                                    <a:pt x="0" y="79"/>
                                  </a:lnTo>
                                  <a:lnTo>
                                    <a:pt x="3" y="94"/>
                                  </a:lnTo>
                                  <a:lnTo>
                                    <a:pt x="5" y="107"/>
                                  </a:lnTo>
                                  <a:lnTo>
                                    <a:pt x="10" y="120"/>
                                  </a:lnTo>
                                  <a:lnTo>
                                    <a:pt x="19" y="130"/>
                                  </a:lnTo>
                                  <a:lnTo>
                                    <a:pt x="29" y="140"/>
                                  </a:lnTo>
                                  <a:lnTo>
                                    <a:pt x="40" y="148"/>
                                  </a:lnTo>
                                  <a:lnTo>
                                    <a:pt x="52" y="154"/>
                                  </a:lnTo>
                                  <a:lnTo>
                                    <a:pt x="65" y="159"/>
                                  </a:lnTo>
                                  <a:lnTo>
                                    <a:pt x="94" y="159"/>
                                  </a:lnTo>
                                  <a:lnTo>
                                    <a:pt x="109" y="154"/>
                                  </a:lnTo>
                                  <a:lnTo>
                                    <a:pt x="119" y="148"/>
                                  </a:lnTo>
                                  <a:lnTo>
                                    <a:pt x="132" y="140"/>
                                  </a:lnTo>
                                  <a:lnTo>
                                    <a:pt x="143" y="130"/>
                                  </a:lnTo>
                                  <a:lnTo>
                                    <a:pt x="150" y="120"/>
                                  </a:lnTo>
                                  <a:lnTo>
                                    <a:pt x="155" y="107"/>
                                  </a:lnTo>
                                  <a:lnTo>
                                    <a:pt x="158" y="94"/>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88" name="Line 1862"/>
                          <wps:cNvCnPr>
                            <a:cxnSpLocks noChangeShapeType="1"/>
                          </wps:cNvCnPr>
                          <wps:spPr bwMode="auto">
                            <a:xfrm>
                              <a:off x="4844" y="169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89" name="Freeform 1863"/>
                          <wps:cNvSpPr>
                            <a:spLocks/>
                          </wps:cNvSpPr>
                          <wps:spPr bwMode="auto">
                            <a:xfrm>
                              <a:off x="4764" y="1655"/>
                              <a:ext cx="80" cy="79"/>
                            </a:xfrm>
                            <a:custGeom>
                              <a:avLst/>
                              <a:gdLst>
                                <a:gd name="T0" fmla="*/ 161 w 161"/>
                                <a:gd name="T1" fmla="*/ 79 h 159"/>
                                <a:gd name="T2" fmla="*/ 158 w 161"/>
                                <a:gd name="T3" fmla="*/ 65 h 159"/>
                                <a:gd name="T4" fmla="*/ 156 w 161"/>
                                <a:gd name="T5" fmla="*/ 53 h 159"/>
                                <a:gd name="T6" fmla="*/ 151 w 161"/>
                                <a:gd name="T7" fmla="*/ 40 h 159"/>
                                <a:gd name="T8" fmla="*/ 142 w 161"/>
                                <a:gd name="T9" fmla="*/ 26 h 159"/>
                                <a:gd name="T10" fmla="*/ 132 w 161"/>
                                <a:gd name="T11" fmla="*/ 19 h 159"/>
                                <a:gd name="T12" fmla="*/ 121 w 161"/>
                                <a:gd name="T13" fmla="*/ 11 h 159"/>
                                <a:gd name="T14" fmla="*/ 109 w 161"/>
                                <a:gd name="T15" fmla="*/ 4 h 159"/>
                                <a:gd name="T16" fmla="*/ 96 w 161"/>
                                <a:gd name="T17" fmla="*/ 0 h 159"/>
                                <a:gd name="T18" fmla="*/ 67 w 161"/>
                                <a:gd name="T19" fmla="*/ 0 h 159"/>
                                <a:gd name="T20" fmla="*/ 52 w 161"/>
                                <a:gd name="T21" fmla="*/ 4 h 159"/>
                                <a:gd name="T22" fmla="*/ 41 w 161"/>
                                <a:gd name="T23" fmla="*/ 11 h 159"/>
                                <a:gd name="T24" fmla="*/ 29 w 161"/>
                                <a:gd name="T25" fmla="*/ 19 h 159"/>
                                <a:gd name="T26" fmla="*/ 18 w 161"/>
                                <a:gd name="T27" fmla="*/ 26 h 159"/>
                                <a:gd name="T28" fmla="*/ 11 w 161"/>
                                <a:gd name="T29" fmla="*/ 40 h 159"/>
                                <a:gd name="T30" fmla="*/ 6 w 161"/>
                                <a:gd name="T31" fmla="*/ 53 h 159"/>
                                <a:gd name="T32" fmla="*/ 3 w 161"/>
                                <a:gd name="T33" fmla="*/ 65 h 159"/>
                                <a:gd name="T34" fmla="*/ 0 w 161"/>
                                <a:gd name="T35" fmla="*/ 79 h 159"/>
                                <a:gd name="T36" fmla="*/ 3 w 161"/>
                                <a:gd name="T37" fmla="*/ 94 h 159"/>
                                <a:gd name="T38" fmla="*/ 6 w 161"/>
                                <a:gd name="T39" fmla="*/ 107 h 159"/>
                                <a:gd name="T40" fmla="*/ 11 w 161"/>
                                <a:gd name="T41" fmla="*/ 120 h 159"/>
                                <a:gd name="T42" fmla="*/ 18 w 161"/>
                                <a:gd name="T43" fmla="*/ 130 h 159"/>
                                <a:gd name="T44" fmla="*/ 29 w 161"/>
                                <a:gd name="T45" fmla="*/ 140 h 159"/>
                                <a:gd name="T46" fmla="*/ 41 w 161"/>
                                <a:gd name="T47" fmla="*/ 148 h 159"/>
                                <a:gd name="T48" fmla="*/ 52 w 161"/>
                                <a:gd name="T49" fmla="*/ 154 h 159"/>
                                <a:gd name="T50" fmla="*/ 67 w 161"/>
                                <a:gd name="T51" fmla="*/ 159 h 159"/>
                                <a:gd name="T52" fmla="*/ 96 w 161"/>
                                <a:gd name="T53" fmla="*/ 159 h 159"/>
                                <a:gd name="T54" fmla="*/ 109 w 161"/>
                                <a:gd name="T55" fmla="*/ 154 h 159"/>
                                <a:gd name="T56" fmla="*/ 121 w 161"/>
                                <a:gd name="T57" fmla="*/ 148 h 159"/>
                                <a:gd name="T58" fmla="*/ 132 w 161"/>
                                <a:gd name="T59" fmla="*/ 140 h 159"/>
                                <a:gd name="T60" fmla="*/ 142 w 161"/>
                                <a:gd name="T61" fmla="*/ 130 h 159"/>
                                <a:gd name="T62" fmla="*/ 151 w 161"/>
                                <a:gd name="T63" fmla="*/ 120 h 159"/>
                                <a:gd name="T64" fmla="*/ 156 w 161"/>
                                <a:gd name="T65" fmla="*/ 107 h 159"/>
                                <a:gd name="T66" fmla="*/ 158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8" y="65"/>
                                  </a:lnTo>
                                  <a:lnTo>
                                    <a:pt x="156" y="53"/>
                                  </a:lnTo>
                                  <a:lnTo>
                                    <a:pt x="151" y="40"/>
                                  </a:lnTo>
                                  <a:lnTo>
                                    <a:pt x="142" y="26"/>
                                  </a:lnTo>
                                  <a:lnTo>
                                    <a:pt x="132" y="19"/>
                                  </a:lnTo>
                                  <a:lnTo>
                                    <a:pt x="121" y="11"/>
                                  </a:lnTo>
                                  <a:lnTo>
                                    <a:pt x="109" y="4"/>
                                  </a:lnTo>
                                  <a:lnTo>
                                    <a:pt x="96" y="0"/>
                                  </a:lnTo>
                                  <a:lnTo>
                                    <a:pt x="67" y="0"/>
                                  </a:lnTo>
                                  <a:lnTo>
                                    <a:pt x="52" y="4"/>
                                  </a:lnTo>
                                  <a:lnTo>
                                    <a:pt x="41" y="11"/>
                                  </a:lnTo>
                                  <a:lnTo>
                                    <a:pt x="29" y="19"/>
                                  </a:lnTo>
                                  <a:lnTo>
                                    <a:pt x="18" y="26"/>
                                  </a:lnTo>
                                  <a:lnTo>
                                    <a:pt x="11" y="40"/>
                                  </a:lnTo>
                                  <a:lnTo>
                                    <a:pt x="6" y="53"/>
                                  </a:lnTo>
                                  <a:lnTo>
                                    <a:pt x="3" y="65"/>
                                  </a:lnTo>
                                  <a:lnTo>
                                    <a:pt x="0" y="79"/>
                                  </a:lnTo>
                                  <a:lnTo>
                                    <a:pt x="3" y="94"/>
                                  </a:lnTo>
                                  <a:lnTo>
                                    <a:pt x="6" y="107"/>
                                  </a:lnTo>
                                  <a:lnTo>
                                    <a:pt x="11" y="120"/>
                                  </a:lnTo>
                                  <a:lnTo>
                                    <a:pt x="18" y="130"/>
                                  </a:lnTo>
                                  <a:lnTo>
                                    <a:pt x="29" y="140"/>
                                  </a:lnTo>
                                  <a:lnTo>
                                    <a:pt x="41" y="148"/>
                                  </a:lnTo>
                                  <a:lnTo>
                                    <a:pt x="52" y="154"/>
                                  </a:lnTo>
                                  <a:lnTo>
                                    <a:pt x="67" y="159"/>
                                  </a:lnTo>
                                  <a:lnTo>
                                    <a:pt x="96" y="159"/>
                                  </a:lnTo>
                                  <a:lnTo>
                                    <a:pt x="109" y="154"/>
                                  </a:lnTo>
                                  <a:lnTo>
                                    <a:pt x="121" y="148"/>
                                  </a:lnTo>
                                  <a:lnTo>
                                    <a:pt x="132" y="140"/>
                                  </a:lnTo>
                                  <a:lnTo>
                                    <a:pt x="142" y="130"/>
                                  </a:lnTo>
                                  <a:lnTo>
                                    <a:pt x="151" y="120"/>
                                  </a:lnTo>
                                  <a:lnTo>
                                    <a:pt x="156" y="107"/>
                                  </a:lnTo>
                                  <a:lnTo>
                                    <a:pt x="158" y="94"/>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0" name="Line 1864"/>
                          <wps:cNvCnPr>
                            <a:cxnSpLocks noChangeShapeType="1"/>
                          </wps:cNvCnPr>
                          <wps:spPr bwMode="auto">
                            <a:xfrm>
                              <a:off x="4866" y="171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1" name="Freeform 1865"/>
                          <wps:cNvSpPr>
                            <a:spLocks/>
                          </wps:cNvSpPr>
                          <wps:spPr bwMode="auto">
                            <a:xfrm>
                              <a:off x="4787" y="1670"/>
                              <a:ext cx="79" cy="81"/>
                            </a:xfrm>
                            <a:custGeom>
                              <a:avLst/>
                              <a:gdLst>
                                <a:gd name="T0" fmla="*/ 159 w 159"/>
                                <a:gd name="T1" fmla="*/ 80 h 160"/>
                                <a:gd name="T2" fmla="*/ 159 w 159"/>
                                <a:gd name="T3" fmla="*/ 64 h 160"/>
                                <a:gd name="T4" fmla="*/ 153 w 159"/>
                                <a:gd name="T5" fmla="*/ 52 h 160"/>
                                <a:gd name="T6" fmla="*/ 148 w 159"/>
                                <a:gd name="T7" fmla="*/ 38 h 160"/>
                                <a:gd name="T8" fmla="*/ 140 w 159"/>
                                <a:gd name="T9" fmla="*/ 28 h 160"/>
                                <a:gd name="T10" fmla="*/ 130 w 159"/>
                                <a:gd name="T11" fmla="*/ 17 h 160"/>
                                <a:gd name="T12" fmla="*/ 120 w 159"/>
                                <a:gd name="T13" fmla="*/ 10 h 160"/>
                                <a:gd name="T14" fmla="*/ 107 w 159"/>
                                <a:gd name="T15" fmla="*/ 5 h 160"/>
                                <a:gd name="T16" fmla="*/ 94 w 159"/>
                                <a:gd name="T17" fmla="*/ 0 h 160"/>
                                <a:gd name="T18" fmla="*/ 65 w 159"/>
                                <a:gd name="T19" fmla="*/ 0 h 160"/>
                                <a:gd name="T20" fmla="*/ 52 w 159"/>
                                <a:gd name="T21" fmla="*/ 5 h 160"/>
                                <a:gd name="T22" fmla="*/ 40 w 159"/>
                                <a:gd name="T23" fmla="*/ 10 h 160"/>
                                <a:gd name="T24" fmla="*/ 30 w 159"/>
                                <a:gd name="T25" fmla="*/ 17 h 160"/>
                                <a:gd name="T26" fmla="*/ 19 w 159"/>
                                <a:gd name="T27" fmla="*/ 28 h 160"/>
                                <a:gd name="T28" fmla="*/ 11 w 159"/>
                                <a:gd name="T29" fmla="*/ 38 h 160"/>
                                <a:gd name="T30" fmla="*/ 3 w 159"/>
                                <a:gd name="T31" fmla="*/ 52 h 160"/>
                                <a:gd name="T32" fmla="*/ 0 w 159"/>
                                <a:gd name="T33" fmla="*/ 64 h 160"/>
                                <a:gd name="T34" fmla="*/ 0 w 159"/>
                                <a:gd name="T35" fmla="*/ 93 h 160"/>
                                <a:gd name="T36" fmla="*/ 3 w 159"/>
                                <a:gd name="T37" fmla="*/ 108 h 160"/>
                                <a:gd name="T38" fmla="*/ 11 w 159"/>
                                <a:gd name="T39" fmla="*/ 119 h 160"/>
                                <a:gd name="T40" fmla="*/ 19 w 159"/>
                                <a:gd name="T41" fmla="*/ 132 h 160"/>
                                <a:gd name="T42" fmla="*/ 30 w 159"/>
                                <a:gd name="T43" fmla="*/ 143 h 160"/>
                                <a:gd name="T44" fmla="*/ 40 w 159"/>
                                <a:gd name="T45" fmla="*/ 150 h 160"/>
                                <a:gd name="T46" fmla="*/ 52 w 159"/>
                                <a:gd name="T47" fmla="*/ 155 h 160"/>
                                <a:gd name="T48" fmla="*/ 65 w 159"/>
                                <a:gd name="T49" fmla="*/ 158 h 160"/>
                                <a:gd name="T50" fmla="*/ 81 w 159"/>
                                <a:gd name="T51" fmla="*/ 160 h 160"/>
                                <a:gd name="T52" fmla="*/ 94 w 159"/>
                                <a:gd name="T53" fmla="*/ 158 h 160"/>
                                <a:gd name="T54" fmla="*/ 107 w 159"/>
                                <a:gd name="T55" fmla="*/ 155 h 160"/>
                                <a:gd name="T56" fmla="*/ 120 w 159"/>
                                <a:gd name="T57" fmla="*/ 150 h 160"/>
                                <a:gd name="T58" fmla="*/ 130 w 159"/>
                                <a:gd name="T59" fmla="*/ 143 h 160"/>
                                <a:gd name="T60" fmla="*/ 140 w 159"/>
                                <a:gd name="T61" fmla="*/ 132 h 160"/>
                                <a:gd name="T62" fmla="*/ 148 w 159"/>
                                <a:gd name="T63" fmla="*/ 119 h 160"/>
                                <a:gd name="T64" fmla="*/ 153 w 159"/>
                                <a:gd name="T65" fmla="*/ 108 h 160"/>
                                <a:gd name="T66" fmla="*/ 159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3" y="52"/>
                                  </a:lnTo>
                                  <a:lnTo>
                                    <a:pt x="148" y="38"/>
                                  </a:lnTo>
                                  <a:lnTo>
                                    <a:pt x="140" y="28"/>
                                  </a:lnTo>
                                  <a:lnTo>
                                    <a:pt x="130" y="17"/>
                                  </a:lnTo>
                                  <a:lnTo>
                                    <a:pt x="120" y="10"/>
                                  </a:lnTo>
                                  <a:lnTo>
                                    <a:pt x="107" y="5"/>
                                  </a:lnTo>
                                  <a:lnTo>
                                    <a:pt x="94" y="0"/>
                                  </a:lnTo>
                                  <a:lnTo>
                                    <a:pt x="65" y="0"/>
                                  </a:lnTo>
                                  <a:lnTo>
                                    <a:pt x="52" y="5"/>
                                  </a:lnTo>
                                  <a:lnTo>
                                    <a:pt x="40" y="10"/>
                                  </a:lnTo>
                                  <a:lnTo>
                                    <a:pt x="30" y="17"/>
                                  </a:lnTo>
                                  <a:lnTo>
                                    <a:pt x="19" y="28"/>
                                  </a:lnTo>
                                  <a:lnTo>
                                    <a:pt x="11" y="38"/>
                                  </a:lnTo>
                                  <a:lnTo>
                                    <a:pt x="3" y="52"/>
                                  </a:lnTo>
                                  <a:lnTo>
                                    <a:pt x="0" y="64"/>
                                  </a:lnTo>
                                  <a:lnTo>
                                    <a:pt x="0" y="93"/>
                                  </a:lnTo>
                                  <a:lnTo>
                                    <a:pt x="3" y="108"/>
                                  </a:lnTo>
                                  <a:lnTo>
                                    <a:pt x="11" y="119"/>
                                  </a:lnTo>
                                  <a:lnTo>
                                    <a:pt x="19" y="132"/>
                                  </a:lnTo>
                                  <a:lnTo>
                                    <a:pt x="30" y="143"/>
                                  </a:lnTo>
                                  <a:lnTo>
                                    <a:pt x="40" y="150"/>
                                  </a:lnTo>
                                  <a:lnTo>
                                    <a:pt x="52" y="155"/>
                                  </a:lnTo>
                                  <a:lnTo>
                                    <a:pt x="65" y="158"/>
                                  </a:lnTo>
                                  <a:lnTo>
                                    <a:pt x="81" y="160"/>
                                  </a:lnTo>
                                  <a:lnTo>
                                    <a:pt x="94" y="158"/>
                                  </a:lnTo>
                                  <a:lnTo>
                                    <a:pt x="107" y="155"/>
                                  </a:lnTo>
                                  <a:lnTo>
                                    <a:pt x="120" y="150"/>
                                  </a:lnTo>
                                  <a:lnTo>
                                    <a:pt x="130" y="143"/>
                                  </a:lnTo>
                                  <a:lnTo>
                                    <a:pt x="140" y="132"/>
                                  </a:lnTo>
                                  <a:lnTo>
                                    <a:pt x="148" y="119"/>
                                  </a:lnTo>
                                  <a:lnTo>
                                    <a:pt x="153" y="108"/>
                                  </a:lnTo>
                                  <a:lnTo>
                                    <a:pt x="159"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2" name="Line 1866"/>
                          <wps:cNvCnPr>
                            <a:cxnSpLocks noChangeShapeType="1"/>
                          </wps:cNvCnPr>
                          <wps:spPr bwMode="auto">
                            <a:xfrm>
                              <a:off x="4896" y="17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3" name="Freeform 1867"/>
                          <wps:cNvSpPr>
                            <a:spLocks/>
                          </wps:cNvSpPr>
                          <wps:spPr bwMode="auto">
                            <a:xfrm>
                              <a:off x="4816" y="1703"/>
                              <a:ext cx="80" cy="80"/>
                            </a:xfrm>
                            <a:custGeom>
                              <a:avLst/>
                              <a:gdLst>
                                <a:gd name="T0" fmla="*/ 160 w 160"/>
                                <a:gd name="T1" fmla="*/ 81 h 161"/>
                                <a:gd name="T2" fmla="*/ 157 w 160"/>
                                <a:gd name="T3" fmla="*/ 65 h 161"/>
                                <a:gd name="T4" fmla="*/ 155 w 160"/>
                                <a:gd name="T5" fmla="*/ 52 h 161"/>
                                <a:gd name="T6" fmla="*/ 150 w 160"/>
                                <a:gd name="T7" fmla="*/ 39 h 161"/>
                                <a:gd name="T8" fmla="*/ 142 w 160"/>
                                <a:gd name="T9" fmla="*/ 29 h 161"/>
                                <a:gd name="T10" fmla="*/ 132 w 160"/>
                                <a:gd name="T11" fmla="*/ 19 h 161"/>
                                <a:gd name="T12" fmla="*/ 122 w 160"/>
                                <a:gd name="T13" fmla="*/ 11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1 h 161"/>
                                <a:gd name="T26" fmla="*/ 28 w 160"/>
                                <a:gd name="T27" fmla="*/ 19 h 161"/>
                                <a:gd name="T28" fmla="*/ 17 w 160"/>
                                <a:gd name="T29" fmla="*/ 29 h 161"/>
                                <a:gd name="T30" fmla="*/ 10 w 160"/>
                                <a:gd name="T31" fmla="*/ 39 h 161"/>
                                <a:gd name="T32" fmla="*/ 5 w 160"/>
                                <a:gd name="T33" fmla="*/ 52 h 161"/>
                                <a:gd name="T34" fmla="*/ 2 w 160"/>
                                <a:gd name="T35" fmla="*/ 65 h 161"/>
                                <a:gd name="T36" fmla="*/ 0 w 160"/>
                                <a:gd name="T37" fmla="*/ 81 h 161"/>
                                <a:gd name="T38" fmla="*/ 2 w 160"/>
                                <a:gd name="T39" fmla="*/ 96 h 161"/>
                                <a:gd name="T40" fmla="*/ 5 w 160"/>
                                <a:gd name="T41" fmla="*/ 109 h 161"/>
                                <a:gd name="T42" fmla="*/ 10 w 160"/>
                                <a:gd name="T43" fmla="*/ 119 h 161"/>
                                <a:gd name="T44" fmla="*/ 17 w 160"/>
                                <a:gd name="T45" fmla="*/ 133 h 161"/>
                                <a:gd name="T46" fmla="*/ 28 w 160"/>
                                <a:gd name="T47" fmla="*/ 143 h 161"/>
                                <a:gd name="T48" fmla="*/ 41 w 160"/>
                                <a:gd name="T49" fmla="*/ 150 h 161"/>
                                <a:gd name="T50" fmla="*/ 52 w 160"/>
                                <a:gd name="T51" fmla="*/ 156 h 161"/>
                                <a:gd name="T52" fmla="*/ 67 w 160"/>
                                <a:gd name="T53" fmla="*/ 159 h 161"/>
                                <a:gd name="T54" fmla="*/ 80 w 160"/>
                                <a:gd name="T55" fmla="*/ 161 h 161"/>
                                <a:gd name="T56" fmla="*/ 95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19 h 161"/>
                                <a:gd name="T68" fmla="*/ 155 w 160"/>
                                <a:gd name="T69" fmla="*/ 109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5"/>
                                  </a:lnTo>
                                  <a:lnTo>
                                    <a:pt x="155" y="52"/>
                                  </a:lnTo>
                                  <a:lnTo>
                                    <a:pt x="150" y="39"/>
                                  </a:lnTo>
                                  <a:lnTo>
                                    <a:pt x="142" y="29"/>
                                  </a:lnTo>
                                  <a:lnTo>
                                    <a:pt x="132" y="19"/>
                                  </a:lnTo>
                                  <a:lnTo>
                                    <a:pt x="122" y="11"/>
                                  </a:lnTo>
                                  <a:lnTo>
                                    <a:pt x="108" y="6"/>
                                  </a:lnTo>
                                  <a:lnTo>
                                    <a:pt x="95" y="3"/>
                                  </a:lnTo>
                                  <a:lnTo>
                                    <a:pt x="80" y="0"/>
                                  </a:lnTo>
                                  <a:lnTo>
                                    <a:pt x="67" y="3"/>
                                  </a:lnTo>
                                  <a:lnTo>
                                    <a:pt x="52" y="6"/>
                                  </a:lnTo>
                                  <a:lnTo>
                                    <a:pt x="41" y="11"/>
                                  </a:lnTo>
                                  <a:lnTo>
                                    <a:pt x="28" y="19"/>
                                  </a:lnTo>
                                  <a:lnTo>
                                    <a:pt x="17" y="29"/>
                                  </a:lnTo>
                                  <a:lnTo>
                                    <a:pt x="10" y="39"/>
                                  </a:lnTo>
                                  <a:lnTo>
                                    <a:pt x="5" y="52"/>
                                  </a:lnTo>
                                  <a:lnTo>
                                    <a:pt x="2" y="65"/>
                                  </a:lnTo>
                                  <a:lnTo>
                                    <a:pt x="0" y="81"/>
                                  </a:lnTo>
                                  <a:lnTo>
                                    <a:pt x="2" y="96"/>
                                  </a:lnTo>
                                  <a:lnTo>
                                    <a:pt x="5" y="109"/>
                                  </a:lnTo>
                                  <a:lnTo>
                                    <a:pt x="10" y="119"/>
                                  </a:lnTo>
                                  <a:lnTo>
                                    <a:pt x="17" y="133"/>
                                  </a:lnTo>
                                  <a:lnTo>
                                    <a:pt x="28" y="143"/>
                                  </a:lnTo>
                                  <a:lnTo>
                                    <a:pt x="41" y="150"/>
                                  </a:lnTo>
                                  <a:lnTo>
                                    <a:pt x="52" y="156"/>
                                  </a:lnTo>
                                  <a:lnTo>
                                    <a:pt x="67" y="159"/>
                                  </a:lnTo>
                                  <a:lnTo>
                                    <a:pt x="80" y="161"/>
                                  </a:lnTo>
                                  <a:lnTo>
                                    <a:pt x="95" y="159"/>
                                  </a:lnTo>
                                  <a:lnTo>
                                    <a:pt x="108" y="156"/>
                                  </a:lnTo>
                                  <a:lnTo>
                                    <a:pt x="122" y="150"/>
                                  </a:lnTo>
                                  <a:lnTo>
                                    <a:pt x="132" y="143"/>
                                  </a:lnTo>
                                  <a:lnTo>
                                    <a:pt x="142" y="133"/>
                                  </a:lnTo>
                                  <a:lnTo>
                                    <a:pt x="150" y="119"/>
                                  </a:lnTo>
                                  <a:lnTo>
                                    <a:pt x="155" y="109"/>
                                  </a:lnTo>
                                  <a:lnTo>
                                    <a:pt x="157" y="96"/>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4" name="Line 1868"/>
                          <wps:cNvCnPr>
                            <a:cxnSpLocks noChangeShapeType="1"/>
                          </wps:cNvCnPr>
                          <wps:spPr bwMode="auto">
                            <a:xfrm>
                              <a:off x="4941" y="18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5" name="Freeform 1869"/>
                          <wps:cNvSpPr>
                            <a:spLocks/>
                          </wps:cNvSpPr>
                          <wps:spPr bwMode="auto">
                            <a:xfrm>
                              <a:off x="4861" y="1769"/>
                              <a:ext cx="80" cy="79"/>
                            </a:xfrm>
                            <a:custGeom>
                              <a:avLst/>
                              <a:gdLst>
                                <a:gd name="T0" fmla="*/ 161 w 161"/>
                                <a:gd name="T1" fmla="*/ 77 h 157"/>
                                <a:gd name="T2" fmla="*/ 158 w 161"/>
                                <a:gd name="T3" fmla="*/ 64 h 157"/>
                                <a:gd name="T4" fmla="*/ 156 w 161"/>
                                <a:gd name="T5" fmla="*/ 51 h 157"/>
                                <a:gd name="T6" fmla="*/ 150 w 161"/>
                                <a:gd name="T7" fmla="*/ 38 h 157"/>
                                <a:gd name="T8" fmla="*/ 142 w 161"/>
                                <a:gd name="T9" fmla="*/ 28 h 157"/>
                                <a:gd name="T10" fmla="*/ 132 w 161"/>
                                <a:gd name="T11" fmla="*/ 17 h 157"/>
                                <a:gd name="T12" fmla="*/ 119 w 161"/>
                                <a:gd name="T13" fmla="*/ 10 h 157"/>
                                <a:gd name="T14" fmla="*/ 109 w 161"/>
                                <a:gd name="T15" fmla="*/ 5 h 157"/>
                                <a:gd name="T16" fmla="*/ 93 w 161"/>
                                <a:gd name="T17" fmla="*/ 0 h 157"/>
                                <a:gd name="T18" fmla="*/ 65 w 161"/>
                                <a:gd name="T19" fmla="*/ 0 h 157"/>
                                <a:gd name="T20" fmla="*/ 52 w 161"/>
                                <a:gd name="T21" fmla="*/ 5 h 157"/>
                                <a:gd name="T22" fmla="*/ 39 w 161"/>
                                <a:gd name="T23" fmla="*/ 10 h 157"/>
                                <a:gd name="T24" fmla="*/ 28 w 161"/>
                                <a:gd name="T25" fmla="*/ 17 h 157"/>
                                <a:gd name="T26" fmla="*/ 18 w 161"/>
                                <a:gd name="T27" fmla="*/ 28 h 157"/>
                                <a:gd name="T28" fmla="*/ 11 w 161"/>
                                <a:gd name="T29" fmla="*/ 38 h 157"/>
                                <a:gd name="T30" fmla="*/ 5 w 161"/>
                                <a:gd name="T31" fmla="*/ 51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39 h 157"/>
                                <a:gd name="T44" fmla="*/ 39 w 161"/>
                                <a:gd name="T45" fmla="*/ 147 h 157"/>
                                <a:gd name="T46" fmla="*/ 52 w 161"/>
                                <a:gd name="T47" fmla="*/ 155 h 157"/>
                                <a:gd name="T48" fmla="*/ 65 w 161"/>
                                <a:gd name="T49" fmla="*/ 157 h 157"/>
                                <a:gd name="T50" fmla="*/ 93 w 161"/>
                                <a:gd name="T51" fmla="*/ 157 h 157"/>
                                <a:gd name="T52" fmla="*/ 109 w 161"/>
                                <a:gd name="T53" fmla="*/ 155 h 157"/>
                                <a:gd name="T54" fmla="*/ 119 w 161"/>
                                <a:gd name="T55" fmla="*/ 147 h 157"/>
                                <a:gd name="T56" fmla="*/ 132 w 161"/>
                                <a:gd name="T57" fmla="*/ 139 h 157"/>
                                <a:gd name="T58" fmla="*/ 142 w 161"/>
                                <a:gd name="T59" fmla="*/ 129 h 157"/>
                                <a:gd name="T60" fmla="*/ 150 w 161"/>
                                <a:gd name="T61" fmla="*/ 119 h 157"/>
                                <a:gd name="T62" fmla="*/ 156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6" y="51"/>
                                  </a:lnTo>
                                  <a:lnTo>
                                    <a:pt x="150" y="38"/>
                                  </a:lnTo>
                                  <a:lnTo>
                                    <a:pt x="142" y="28"/>
                                  </a:lnTo>
                                  <a:lnTo>
                                    <a:pt x="132" y="17"/>
                                  </a:lnTo>
                                  <a:lnTo>
                                    <a:pt x="119" y="10"/>
                                  </a:lnTo>
                                  <a:lnTo>
                                    <a:pt x="109" y="5"/>
                                  </a:lnTo>
                                  <a:lnTo>
                                    <a:pt x="93" y="0"/>
                                  </a:lnTo>
                                  <a:lnTo>
                                    <a:pt x="65" y="0"/>
                                  </a:lnTo>
                                  <a:lnTo>
                                    <a:pt x="52" y="5"/>
                                  </a:lnTo>
                                  <a:lnTo>
                                    <a:pt x="39" y="10"/>
                                  </a:lnTo>
                                  <a:lnTo>
                                    <a:pt x="28" y="17"/>
                                  </a:lnTo>
                                  <a:lnTo>
                                    <a:pt x="18" y="28"/>
                                  </a:lnTo>
                                  <a:lnTo>
                                    <a:pt x="11" y="38"/>
                                  </a:lnTo>
                                  <a:lnTo>
                                    <a:pt x="5" y="51"/>
                                  </a:lnTo>
                                  <a:lnTo>
                                    <a:pt x="0" y="64"/>
                                  </a:lnTo>
                                  <a:lnTo>
                                    <a:pt x="0" y="93"/>
                                  </a:lnTo>
                                  <a:lnTo>
                                    <a:pt x="5" y="106"/>
                                  </a:lnTo>
                                  <a:lnTo>
                                    <a:pt x="11" y="119"/>
                                  </a:lnTo>
                                  <a:lnTo>
                                    <a:pt x="18" y="129"/>
                                  </a:lnTo>
                                  <a:lnTo>
                                    <a:pt x="28" y="139"/>
                                  </a:lnTo>
                                  <a:lnTo>
                                    <a:pt x="39" y="147"/>
                                  </a:lnTo>
                                  <a:lnTo>
                                    <a:pt x="52" y="155"/>
                                  </a:lnTo>
                                  <a:lnTo>
                                    <a:pt x="65" y="157"/>
                                  </a:lnTo>
                                  <a:lnTo>
                                    <a:pt x="93" y="157"/>
                                  </a:lnTo>
                                  <a:lnTo>
                                    <a:pt x="109" y="155"/>
                                  </a:lnTo>
                                  <a:lnTo>
                                    <a:pt x="119" y="147"/>
                                  </a:lnTo>
                                  <a:lnTo>
                                    <a:pt x="132" y="139"/>
                                  </a:lnTo>
                                  <a:lnTo>
                                    <a:pt x="142" y="129"/>
                                  </a:lnTo>
                                  <a:lnTo>
                                    <a:pt x="150" y="119"/>
                                  </a:lnTo>
                                  <a:lnTo>
                                    <a:pt x="156"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6" name="Line 1870"/>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7" name="Freeform 1871"/>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3998" name="Line 1872"/>
                          <wps:cNvCnPr>
                            <a:cxnSpLocks noChangeShapeType="1"/>
                          </wps:cNvCnPr>
                          <wps:spPr bwMode="auto">
                            <a:xfrm>
                              <a:off x="4977"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3999" name="Freeform 1873"/>
                          <wps:cNvSpPr>
                            <a:spLocks/>
                          </wps:cNvSpPr>
                          <wps:spPr bwMode="auto">
                            <a:xfrm>
                              <a:off x="4897" y="1785"/>
                              <a:ext cx="80" cy="79"/>
                            </a:xfrm>
                            <a:custGeom>
                              <a:avLst/>
                              <a:gdLst>
                                <a:gd name="T0" fmla="*/ 161 w 161"/>
                                <a:gd name="T1" fmla="*/ 79 h 160"/>
                                <a:gd name="T2" fmla="*/ 159 w 161"/>
                                <a:gd name="T3" fmla="*/ 67 h 160"/>
                                <a:gd name="T4" fmla="*/ 155 w 161"/>
                                <a:gd name="T5" fmla="*/ 54 h 160"/>
                                <a:gd name="T6" fmla="*/ 148 w 161"/>
                                <a:gd name="T7" fmla="*/ 41 h 160"/>
                                <a:gd name="T8" fmla="*/ 140 w 161"/>
                                <a:gd name="T9" fmla="*/ 28 h 160"/>
                                <a:gd name="T10" fmla="*/ 133 w 161"/>
                                <a:gd name="T11" fmla="*/ 20 h 160"/>
                                <a:gd name="T12" fmla="*/ 120 w 161"/>
                                <a:gd name="T13" fmla="*/ 13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3 h 160"/>
                                <a:gd name="T26" fmla="*/ 29 w 161"/>
                                <a:gd name="T27" fmla="*/ 20 h 160"/>
                                <a:gd name="T28" fmla="*/ 19 w 161"/>
                                <a:gd name="T29" fmla="*/ 28 h 160"/>
                                <a:gd name="T30" fmla="*/ 11 w 161"/>
                                <a:gd name="T31" fmla="*/ 41 h 160"/>
                                <a:gd name="T32" fmla="*/ 5 w 161"/>
                                <a:gd name="T33" fmla="*/ 54 h 160"/>
                                <a:gd name="T34" fmla="*/ 0 w 161"/>
                                <a:gd name="T35" fmla="*/ 67 h 160"/>
                                <a:gd name="T36" fmla="*/ 0 w 161"/>
                                <a:gd name="T37" fmla="*/ 95 h 160"/>
                                <a:gd name="T38" fmla="*/ 5 w 161"/>
                                <a:gd name="T39" fmla="*/ 108 h 160"/>
                                <a:gd name="T40" fmla="*/ 11 w 161"/>
                                <a:gd name="T41" fmla="*/ 121 h 160"/>
                                <a:gd name="T42" fmla="*/ 19 w 161"/>
                                <a:gd name="T43" fmla="*/ 131 h 160"/>
                                <a:gd name="T44" fmla="*/ 29 w 161"/>
                                <a:gd name="T45" fmla="*/ 142 h 160"/>
                                <a:gd name="T46" fmla="*/ 40 w 161"/>
                                <a:gd name="T47" fmla="*/ 150 h 160"/>
                                <a:gd name="T48" fmla="*/ 52 w 161"/>
                                <a:gd name="T49" fmla="*/ 154 h 160"/>
                                <a:gd name="T50" fmla="*/ 65 w 161"/>
                                <a:gd name="T51" fmla="*/ 160 h 160"/>
                                <a:gd name="T52" fmla="*/ 94 w 161"/>
                                <a:gd name="T53" fmla="*/ 160 h 160"/>
                                <a:gd name="T54" fmla="*/ 106 w 161"/>
                                <a:gd name="T55" fmla="*/ 154 h 160"/>
                                <a:gd name="T56" fmla="*/ 120 w 161"/>
                                <a:gd name="T57" fmla="*/ 150 h 160"/>
                                <a:gd name="T58" fmla="*/ 133 w 161"/>
                                <a:gd name="T59" fmla="*/ 142 h 160"/>
                                <a:gd name="T60" fmla="*/ 140 w 161"/>
                                <a:gd name="T61" fmla="*/ 131 h 160"/>
                                <a:gd name="T62" fmla="*/ 148 w 161"/>
                                <a:gd name="T63" fmla="*/ 121 h 160"/>
                                <a:gd name="T64" fmla="*/ 155 w 161"/>
                                <a:gd name="T65" fmla="*/ 108 h 160"/>
                                <a:gd name="T66" fmla="*/ 159 w 161"/>
                                <a:gd name="T67" fmla="*/ 95 h 160"/>
                                <a:gd name="T68" fmla="*/ 161 w 161"/>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79"/>
                                  </a:moveTo>
                                  <a:lnTo>
                                    <a:pt x="159" y="67"/>
                                  </a:lnTo>
                                  <a:lnTo>
                                    <a:pt x="155" y="54"/>
                                  </a:lnTo>
                                  <a:lnTo>
                                    <a:pt x="148" y="41"/>
                                  </a:lnTo>
                                  <a:lnTo>
                                    <a:pt x="140" y="28"/>
                                  </a:lnTo>
                                  <a:lnTo>
                                    <a:pt x="133" y="20"/>
                                  </a:lnTo>
                                  <a:lnTo>
                                    <a:pt x="120" y="13"/>
                                  </a:lnTo>
                                  <a:lnTo>
                                    <a:pt x="106" y="5"/>
                                  </a:lnTo>
                                  <a:lnTo>
                                    <a:pt x="94" y="2"/>
                                  </a:lnTo>
                                  <a:lnTo>
                                    <a:pt x="80" y="0"/>
                                  </a:lnTo>
                                  <a:lnTo>
                                    <a:pt x="65" y="2"/>
                                  </a:lnTo>
                                  <a:lnTo>
                                    <a:pt x="52" y="5"/>
                                  </a:lnTo>
                                  <a:lnTo>
                                    <a:pt x="40" y="13"/>
                                  </a:lnTo>
                                  <a:lnTo>
                                    <a:pt x="29" y="20"/>
                                  </a:lnTo>
                                  <a:lnTo>
                                    <a:pt x="19" y="28"/>
                                  </a:lnTo>
                                  <a:lnTo>
                                    <a:pt x="11" y="41"/>
                                  </a:lnTo>
                                  <a:lnTo>
                                    <a:pt x="5" y="54"/>
                                  </a:lnTo>
                                  <a:lnTo>
                                    <a:pt x="0" y="67"/>
                                  </a:lnTo>
                                  <a:lnTo>
                                    <a:pt x="0" y="95"/>
                                  </a:lnTo>
                                  <a:lnTo>
                                    <a:pt x="5" y="108"/>
                                  </a:lnTo>
                                  <a:lnTo>
                                    <a:pt x="11" y="121"/>
                                  </a:lnTo>
                                  <a:lnTo>
                                    <a:pt x="19" y="131"/>
                                  </a:lnTo>
                                  <a:lnTo>
                                    <a:pt x="29" y="142"/>
                                  </a:lnTo>
                                  <a:lnTo>
                                    <a:pt x="40" y="150"/>
                                  </a:lnTo>
                                  <a:lnTo>
                                    <a:pt x="52" y="154"/>
                                  </a:lnTo>
                                  <a:lnTo>
                                    <a:pt x="65" y="160"/>
                                  </a:lnTo>
                                  <a:lnTo>
                                    <a:pt x="94" y="160"/>
                                  </a:lnTo>
                                  <a:lnTo>
                                    <a:pt x="106" y="154"/>
                                  </a:lnTo>
                                  <a:lnTo>
                                    <a:pt x="120" y="150"/>
                                  </a:lnTo>
                                  <a:lnTo>
                                    <a:pt x="133" y="142"/>
                                  </a:lnTo>
                                  <a:lnTo>
                                    <a:pt x="140" y="131"/>
                                  </a:lnTo>
                                  <a:lnTo>
                                    <a:pt x="148" y="121"/>
                                  </a:lnTo>
                                  <a:lnTo>
                                    <a:pt x="155" y="108"/>
                                  </a:lnTo>
                                  <a:lnTo>
                                    <a:pt x="159" y="95"/>
                                  </a:lnTo>
                                  <a:lnTo>
                                    <a:pt x="161"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0" name="Line 1874"/>
                          <wps:cNvCnPr>
                            <a:cxnSpLocks noChangeShapeType="1"/>
                          </wps:cNvCnPr>
                          <wps:spPr bwMode="auto">
                            <a:xfrm>
                              <a:off x="4984" y="182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1" name="Freeform 1875"/>
                          <wps:cNvSpPr>
                            <a:spLocks/>
                          </wps:cNvSpPr>
                          <wps:spPr bwMode="auto">
                            <a:xfrm>
                              <a:off x="4904" y="1785"/>
                              <a:ext cx="80" cy="79"/>
                            </a:xfrm>
                            <a:custGeom>
                              <a:avLst/>
                              <a:gdLst>
                                <a:gd name="T0" fmla="*/ 160 w 160"/>
                                <a:gd name="T1" fmla="*/ 79 h 160"/>
                                <a:gd name="T2" fmla="*/ 157 w 160"/>
                                <a:gd name="T3" fmla="*/ 67 h 160"/>
                                <a:gd name="T4" fmla="*/ 155 w 160"/>
                                <a:gd name="T5" fmla="*/ 54 h 160"/>
                                <a:gd name="T6" fmla="*/ 150 w 160"/>
                                <a:gd name="T7" fmla="*/ 41 h 160"/>
                                <a:gd name="T8" fmla="*/ 141 w 160"/>
                                <a:gd name="T9" fmla="*/ 28 h 160"/>
                                <a:gd name="T10" fmla="*/ 131 w 160"/>
                                <a:gd name="T11" fmla="*/ 20 h 160"/>
                                <a:gd name="T12" fmla="*/ 119 w 160"/>
                                <a:gd name="T13" fmla="*/ 13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3 h 160"/>
                                <a:gd name="T26" fmla="*/ 28 w 160"/>
                                <a:gd name="T27" fmla="*/ 20 h 160"/>
                                <a:gd name="T28" fmla="*/ 17 w 160"/>
                                <a:gd name="T29" fmla="*/ 28 h 160"/>
                                <a:gd name="T30" fmla="*/ 10 w 160"/>
                                <a:gd name="T31" fmla="*/ 41 h 160"/>
                                <a:gd name="T32" fmla="*/ 5 w 160"/>
                                <a:gd name="T33" fmla="*/ 54 h 160"/>
                                <a:gd name="T34" fmla="*/ 0 w 160"/>
                                <a:gd name="T35" fmla="*/ 67 h 160"/>
                                <a:gd name="T36" fmla="*/ 0 w 160"/>
                                <a:gd name="T37" fmla="*/ 95 h 160"/>
                                <a:gd name="T38" fmla="*/ 5 w 160"/>
                                <a:gd name="T39" fmla="*/ 108 h 160"/>
                                <a:gd name="T40" fmla="*/ 10 w 160"/>
                                <a:gd name="T41" fmla="*/ 121 h 160"/>
                                <a:gd name="T42" fmla="*/ 17 w 160"/>
                                <a:gd name="T43" fmla="*/ 131 h 160"/>
                                <a:gd name="T44" fmla="*/ 28 w 160"/>
                                <a:gd name="T45" fmla="*/ 142 h 160"/>
                                <a:gd name="T46" fmla="*/ 38 w 160"/>
                                <a:gd name="T47" fmla="*/ 150 h 160"/>
                                <a:gd name="T48" fmla="*/ 51 w 160"/>
                                <a:gd name="T49" fmla="*/ 154 h 160"/>
                                <a:gd name="T50" fmla="*/ 64 w 160"/>
                                <a:gd name="T51" fmla="*/ 160 h 160"/>
                                <a:gd name="T52" fmla="*/ 92 w 160"/>
                                <a:gd name="T53" fmla="*/ 160 h 160"/>
                                <a:gd name="T54" fmla="*/ 108 w 160"/>
                                <a:gd name="T55" fmla="*/ 154 h 160"/>
                                <a:gd name="T56" fmla="*/ 119 w 160"/>
                                <a:gd name="T57" fmla="*/ 150 h 160"/>
                                <a:gd name="T58" fmla="*/ 131 w 160"/>
                                <a:gd name="T59" fmla="*/ 142 h 160"/>
                                <a:gd name="T60" fmla="*/ 141 w 160"/>
                                <a:gd name="T61" fmla="*/ 131 h 160"/>
                                <a:gd name="T62" fmla="*/ 150 w 160"/>
                                <a:gd name="T63" fmla="*/ 121 h 160"/>
                                <a:gd name="T64" fmla="*/ 155 w 160"/>
                                <a:gd name="T65" fmla="*/ 108 h 160"/>
                                <a:gd name="T66" fmla="*/ 157 w 160"/>
                                <a:gd name="T67" fmla="*/ 95 h 160"/>
                                <a:gd name="T68" fmla="*/ 160 w 160"/>
                                <a:gd name="T69" fmla="*/ 79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79"/>
                                  </a:moveTo>
                                  <a:lnTo>
                                    <a:pt x="157" y="67"/>
                                  </a:lnTo>
                                  <a:lnTo>
                                    <a:pt x="155" y="54"/>
                                  </a:lnTo>
                                  <a:lnTo>
                                    <a:pt x="150" y="41"/>
                                  </a:lnTo>
                                  <a:lnTo>
                                    <a:pt x="141" y="28"/>
                                  </a:lnTo>
                                  <a:lnTo>
                                    <a:pt x="131" y="20"/>
                                  </a:lnTo>
                                  <a:lnTo>
                                    <a:pt x="119" y="13"/>
                                  </a:lnTo>
                                  <a:lnTo>
                                    <a:pt x="108" y="5"/>
                                  </a:lnTo>
                                  <a:lnTo>
                                    <a:pt x="92" y="2"/>
                                  </a:lnTo>
                                  <a:lnTo>
                                    <a:pt x="80" y="0"/>
                                  </a:lnTo>
                                  <a:lnTo>
                                    <a:pt x="64" y="2"/>
                                  </a:lnTo>
                                  <a:lnTo>
                                    <a:pt x="51" y="5"/>
                                  </a:lnTo>
                                  <a:lnTo>
                                    <a:pt x="38" y="13"/>
                                  </a:lnTo>
                                  <a:lnTo>
                                    <a:pt x="28" y="20"/>
                                  </a:lnTo>
                                  <a:lnTo>
                                    <a:pt x="17" y="28"/>
                                  </a:lnTo>
                                  <a:lnTo>
                                    <a:pt x="10" y="41"/>
                                  </a:lnTo>
                                  <a:lnTo>
                                    <a:pt x="5" y="54"/>
                                  </a:lnTo>
                                  <a:lnTo>
                                    <a:pt x="0" y="67"/>
                                  </a:lnTo>
                                  <a:lnTo>
                                    <a:pt x="0" y="95"/>
                                  </a:lnTo>
                                  <a:lnTo>
                                    <a:pt x="5" y="108"/>
                                  </a:lnTo>
                                  <a:lnTo>
                                    <a:pt x="10" y="121"/>
                                  </a:lnTo>
                                  <a:lnTo>
                                    <a:pt x="17" y="131"/>
                                  </a:lnTo>
                                  <a:lnTo>
                                    <a:pt x="28" y="142"/>
                                  </a:lnTo>
                                  <a:lnTo>
                                    <a:pt x="38" y="150"/>
                                  </a:lnTo>
                                  <a:lnTo>
                                    <a:pt x="51" y="154"/>
                                  </a:lnTo>
                                  <a:lnTo>
                                    <a:pt x="64" y="160"/>
                                  </a:lnTo>
                                  <a:lnTo>
                                    <a:pt x="92" y="160"/>
                                  </a:lnTo>
                                  <a:lnTo>
                                    <a:pt x="108" y="154"/>
                                  </a:lnTo>
                                  <a:lnTo>
                                    <a:pt x="119" y="150"/>
                                  </a:lnTo>
                                  <a:lnTo>
                                    <a:pt x="131" y="142"/>
                                  </a:lnTo>
                                  <a:lnTo>
                                    <a:pt x="141" y="131"/>
                                  </a:lnTo>
                                  <a:lnTo>
                                    <a:pt x="150" y="121"/>
                                  </a:lnTo>
                                  <a:lnTo>
                                    <a:pt x="155" y="108"/>
                                  </a:lnTo>
                                  <a:lnTo>
                                    <a:pt x="157" y="95"/>
                                  </a:lnTo>
                                  <a:lnTo>
                                    <a:pt x="160" y="79"/>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2" name="Line 1876"/>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3" name="Freeform 1877"/>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4" name="Line 1878"/>
                          <wps:cNvCnPr>
                            <a:cxnSpLocks noChangeShapeType="1"/>
                          </wps:cNvCnPr>
                          <wps:spPr bwMode="auto">
                            <a:xfrm>
                              <a:off x="4999"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5" name="Freeform 1879"/>
                          <wps:cNvSpPr>
                            <a:spLocks/>
                          </wps:cNvSpPr>
                          <wps:spPr bwMode="auto">
                            <a:xfrm>
                              <a:off x="4919" y="1836"/>
                              <a:ext cx="80" cy="79"/>
                            </a:xfrm>
                            <a:custGeom>
                              <a:avLst/>
                              <a:gdLst>
                                <a:gd name="T0" fmla="*/ 159 w 159"/>
                                <a:gd name="T1" fmla="*/ 77 h 158"/>
                                <a:gd name="T2" fmla="*/ 157 w 159"/>
                                <a:gd name="T3" fmla="*/ 65 h 158"/>
                                <a:gd name="T4" fmla="*/ 155 w 159"/>
                                <a:gd name="T5" fmla="*/ 51 h 158"/>
                                <a:gd name="T6" fmla="*/ 150 w 159"/>
                                <a:gd name="T7" fmla="*/ 39 h 158"/>
                                <a:gd name="T8" fmla="*/ 142 w 159"/>
                                <a:gd name="T9" fmla="*/ 28 h 158"/>
                                <a:gd name="T10" fmla="*/ 131 w 159"/>
                                <a:gd name="T11" fmla="*/ 18 h 158"/>
                                <a:gd name="T12" fmla="*/ 121 w 159"/>
                                <a:gd name="T13" fmla="*/ 11 h 158"/>
                                <a:gd name="T14" fmla="*/ 108 w 159"/>
                                <a:gd name="T15" fmla="*/ 2 h 158"/>
                                <a:gd name="T16" fmla="*/ 95 w 159"/>
                                <a:gd name="T17" fmla="*/ 0 h 158"/>
                                <a:gd name="T18" fmla="*/ 65 w 159"/>
                                <a:gd name="T19" fmla="*/ 0 h 158"/>
                                <a:gd name="T20" fmla="*/ 51 w 159"/>
                                <a:gd name="T21" fmla="*/ 2 h 158"/>
                                <a:gd name="T22" fmla="*/ 41 w 159"/>
                                <a:gd name="T23" fmla="*/ 11 h 158"/>
                                <a:gd name="T24" fmla="*/ 28 w 159"/>
                                <a:gd name="T25" fmla="*/ 18 h 158"/>
                                <a:gd name="T26" fmla="*/ 18 w 159"/>
                                <a:gd name="T27" fmla="*/ 28 h 158"/>
                                <a:gd name="T28" fmla="*/ 9 w 159"/>
                                <a:gd name="T29" fmla="*/ 39 h 158"/>
                                <a:gd name="T30" fmla="*/ 5 w 159"/>
                                <a:gd name="T31" fmla="*/ 51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18 w 159"/>
                                <a:gd name="T43" fmla="*/ 130 h 158"/>
                                <a:gd name="T44" fmla="*/ 28 w 159"/>
                                <a:gd name="T45" fmla="*/ 140 h 158"/>
                                <a:gd name="T46" fmla="*/ 41 w 159"/>
                                <a:gd name="T47" fmla="*/ 147 h 158"/>
                                <a:gd name="T48" fmla="*/ 51 w 159"/>
                                <a:gd name="T49" fmla="*/ 153 h 158"/>
                                <a:gd name="T50" fmla="*/ 65 w 159"/>
                                <a:gd name="T51" fmla="*/ 158 h 158"/>
                                <a:gd name="T52" fmla="*/ 95 w 159"/>
                                <a:gd name="T53" fmla="*/ 158 h 158"/>
                                <a:gd name="T54" fmla="*/ 108 w 159"/>
                                <a:gd name="T55" fmla="*/ 153 h 158"/>
                                <a:gd name="T56" fmla="*/ 121 w 159"/>
                                <a:gd name="T57" fmla="*/ 147 h 158"/>
                                <a:gd name="T58" fmla="*/ 131 w 159"/>
                                <a:gd name="T59" fmla="*/ 140 h 158"/>
                                <a:gd name="T60" fmla="*/ 142 w 159"/>
                                <a:gd name="T61" fmla="*/ 130 h 158"/>
                                <a:gd name="T62" fmla="*/ 150 w 159"/>
                                <a:gd name="T63" fmla="*/ 119 h 158"/>
                                <a:gd name="T64" fmla="*/ 155 w 159"/>
                                <a:gd name="T65" fmla="*/ 107 h 158"/>
                                <a:gd name="T66" fmla="*/ 157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7" y="65"/>
                                  </a:lnTo>
                                  <a:lnTo>
                                    <a:pt x="155" y="51"/>
                                  </a:lnTo>
                                  <a:lnTo>
                                    <a:pt x="150" y="39"/>
                                  </a:lnTo>
                                  <a:lnTo>
                                    <a:pt x="142" y="28"/>
                                  </a:lnTo>
                                  <a:lnTo>
                                    <a:pt x="131" y="18"/>
                                  </a:lnTo>
                                  <a:lnTo>
                                    <a:pt x="121" y="11"/>
                                  </a:lnTo>
                                  <a:lnTo>
                                    <a:pt x="108" y="2"/>
                                  </a:lnTo>
                                  <a:lnTo>
                                    <a:pt x="95" y="0"/>
                                  </a:lnTo>
                                  <a:lnTo>
                                    <a:pt x="65" y="0"/>
                                  </a:lnTo>
                                  <a:lnTo>
                                    <a:pt x="51" y="2"/>
                                  </a:lnTo>
                                  <a:lnTo>
                                    <a:pt x="41" y="11"/>
                                  </a:lnTo>
                                  <a:lnTo>
                                    <a:pt x="28" y="18"/>
                                  </a:lnTo>
                                  <a:lnTo>
                                    <a:pt x="18" y="28"/>
                                  </a:lnTo>
                                  <a:lnTo>
                                    <a:pt x="9" y="39"/>
                                  </a:lnTo>
                                  <a:lnTo>
                                    <a:pt x="5" y="51"/>
                                  </a:lnTo>
                                  <a:lnTo>
                                    <a:pt x="2" y="65"/>
                                  </a:lnTo>
                                  <a:lnTo>
                                    <a:pt x="0" y="77"/>
                                  </a:lnTo>
                                  <a:lnTo>
                                    <a:pt x="2" y="93"/>
                                  </a:lnTo>
                                  <a:lnTo>
                                    <a:pt x="5" y="107"/>
                                  </a:lnTo>
                                  <a:lnTo>
                                    <a:pt x="9" y="119"/>
                                  </a:lnTo>
                                  <a:lnTo>
                                    <a:pt x="18" y="130"/>
                                  </a:lnTo>
                                  <a:lnTo>
                                    <a:pt x="28" y="140"/>
                                  </a:lnTo>
                                  <a:lnTo>
                                    <a:pt x="41" y="147"/>
                                  </a:lnTo>
                                  <a:lnTo>
                                    <a:pt x="51" y="153"/>
                                  </a:lnTo>
                                  <a:lnTo>
                                    <a:pt x="65" y="158"/>
                                  </a:lnTo>
                                  <a:lnTo>
                                    <a:pt x="95" y="158"/>
                                  </a:lnTo>
                                  <a:lnTo>
                                    <a:pt x="108" y="153"/>
                                  </a:lnTo>
                                  <a:lnTo>
                                    <a:pt x="121" y="147"/>
                                  </a:lnTo>
                                  <a:lnTo>
                                    <a:pt x="131" y="140"/>
                                  </a:lnTo>
                                  <a:lnTo>
                                    <a:pt x="142" y="130"/>
                                  </a:lnTo>
                                  <a:lnTo>
                                    <a:pt x="150" y="119"/>
                                  </a:lnTo>
                                  <a:lnTo>
                                    <a:pt x="155" y="107"/>
                                  </a:lnTo>
                                  <a:lnTo>
                                    <a:pt x="157"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6" name="Line 1880"/>
                          <wps:cNvCnPr>
                            <a:cxnSpLocks noChangeShapeType="1"/>
                          </wps:cNvCnPr>
                          <wps:spPr bwMode="auto">
                            <a:xfrm>
                              <a:off x="5022" y="187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7" name="Freeform 1881"/>
                          <wps:cNvSpPr>
                            <a:spLocks/>
                          </wps:cNvSpPr>
                          <wps:spPr bwMode="auto">
                            <a:xfrm>
                              <a:off x="4942" y="1836"/>
                              <a:ext cx="80" cy="79"/>
                            </a:xfrm>
                            <a:custGeom>
                              <a:avLst/>
                              <a:gdLst>
                                <a:gd name="T0" fmla="*/ 158 w 158"/>
                                <a:gd name="T1" fmla="*/ 77 h 158"/>
                                <a:gd name="T2" fmla="*/ 158 w 158"/>
                                <a:gd name="T3" fmla="*/ 65 h 158"/>
                                <a:gd name="T4" fmla="*/ 153 w 158"/>
                                <a:gd name="T5" fmla="*/ 51 h 158"/>
                                <a:gd name="T6" fmla="*/ 148 w 158"/>
                                <a:gd name="T7" fmla="*/ 39 h 158"/>
                                <a:gd name="T8" fmla="*/ 139 w 158"/>
                                <a:gd name="T9" fmla="*/ 28 h 158"/>
                                <a:gd name="T10" fmla="*/ 129 w 158"/>
                                <a:gd name="T11" fmla="*/ 18 h 158"/>
                                <a:gd name="T12" fmla="*/ 119 w 158"/>
                                <a:gd name="T13" fmla="*/ 11 h 158"/>
                                <a:gd name="T14" fmla="*/ 106 w 158"/>
                                <a:gd name="T15" fmla="*/ 2 h 158"/>
                                <a:gd name="T16" fmla="*/ 94 w 158"/>
                                <a:gd name="T17" fmla="*/ 0 h 158"/>
                                <a:gd name="T18" fmla="*/ 64 w 158"/>
                                <a:gd name="T19" fmla="*/ 0 h 158"/>
                                <a:gd name="T20" fmla="*/ 52 w 158"/>
                                <a:gd name="T21" fmla="*/ 2 h 158"/>
                                <a:gd name="T22" fmla="*/ 38 w 158"/>
                                <a:gd name="T23" fmla="*/ 11 h 158"/>
                                <a:gd name="T24" fmla="*/ 29 w 158"/>
                                <a:gd name="T25" fmla="*/ 18 h 158"/>
                                <a:gd name="T26" fmla="*/ 19 w 158"/>
                                <a:gd name="T27" fmla="*/ 28 h 158"/>
                                <a:gd name="T28" fmla="*/ 10 w 158"/>
                                <a:gd name="T29" fmla="*/ 39 h 158"/>
                                <a:gd name="T30" fmla="*/ 3 w 158"/>
                                <a:gd name="T31" fmla="*/ 51 h 158"/>
                                <a:gd name="T32" fmla="*/ 0 w 158"/>
                                <a:gd name="T33" fmla="*/ 65 h 158"/>
                                <a:gd name="T34" fmla="*/ 0 w 158"/>
                                <a:gd name="T35" fmla="*/ 93 h 158"/>
                                <a:gd name="T36" fmla="*/ 3 w 158"/>
                                <a:gd name="T37" fmla="*/ 107 h 158"/>
                                <a:gd name="T38" fmla="*/ 10 w 158"/>
                                <a:gd name="T39" fmla="*/ 119 h 158"/>
                                <a:gd name="T40" fmla="*/ 19 w 158"/>
                                <a:gd name="T41" fmla="*/ 130 h 158"/>
                                <a:gd name="T42" fmla="*/ 29 w 158"/>
                                <a:gd name="T43" fmla="*/ 140 h 158"/>
                                <a:gd name="T44" fmla="*/ 38 w 158"/>
                                <a:gd name="T45" fmla="*/ 147 h 158"/>
                                <a:gd name="T46" fmla="*/ 52 w 158"/>
                                <a:gd name="T47" fmla="*/ 153 h 158"/>
                                <a:gd name="T48" fmla="*/ 64 w 158"/>
                                <a:gd name="T49" fmla="*/ 158 h 158"/>
                                <a:gd name="T50" fmla="*/ 94 w 158"/>
                                <a:gd name="T51" fmla="*/ 158 h 158"/>
                                <a:gd name="T52" fmla="*/ 106 w 158"/>
                                <a:gd name="T53" fmla="*/ 153 h 158"/>
                                <a:gd name="T54" fmla="*/ 119 w 158"/>
                                <a:gd name="T55" fmla="*/ 147 h 158"/>
                                <a:gd name="T56" fmla="*/ 129 w 158"/>
                                <a:gd name="T57" fmla="*/ 140 h 158"/>
                                <a:gd name="T58" fmla="*/ 139 w 158"/>
                                <a:gd name="T59" fmla="*/ 130 h 158"/>
                                <a:gd name="T60" fmla="*/ 148 w 158"/>
                                <a:gd name="T61" fmla="*/ 119 h 158"/>
                                <a:gd name="T62" fmla="*/ 153 w 158"/>
                                <a:gd name="T63" fmla="*/ 107 h 158"/>
                                <a:gd name="T64" fmla="*/ 158 w 158"/>
                                <a:gd name="T65" fmla="*/ 93 h 158"/>
                                <a:gd name="T66" fmla="*/ 158 w 158"/>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7"/>
                                  </a:moveTo>
                                  <a:lnTo>
                                    <a:pt x="158" y="65"/>
                                  </a:lnTo>
                                  <a:lnTo>
                                    <a:pt x="153" y="51"/>
                                  </a:lnTo>
                                  <a:lnTo>
                                    <a:pt x="148" y="39"/>
                                  </a:lnTo>
                                  <a:lnTo>
                                    <a:pt x="139" y="28"/>
                                  </a:lnTo>
                                  <a:lnTo>
                                    <a:pt x="129" y="18"/>
                                  </a:lnTo>
                                  <a:lnTo>
                                    <a:pt x="119" y="11"/>
                                  </a:lnTo>
                                  <a:lnTo>
                                    <a:pt x="106" y="2"/>
                                  </a:lnTo>
                                  <a:lnTo>
                                    <a:pt x="94" y="0"/>
                                  </a:lnTo>
                                  <a:lnTo>
                                    <a:pt x="64" y="0"/>
                                  </a:lnTo>
                                  <a:lnTo>
                                    <a:pt x="52" y="2"/>
                                  </a:lnTo>
                                  <a:lnTo>
                                    <a:pt x="38" y="11"/>
                                  </a:lnTo>
                                  <a:lnTo>
                                    <a:pt x="29" y="18"/>
                                  </a:lnTo>
                                  <a:lnTo>
                                    <a:pt x="19" y="28"/>
                                  </a:lnTo>
                                  <a:lnTo>
                                    <a:pt x="10" y="39"/>
                                  </a:lnTo>
                                  <a:lnTo>
                                    <a:pt x="3" y="51"/>
                                  </a:lnTo>
                                  <a:lnTo>
                                    <a:pt x="0" y="65"/>
                                  </a:lnTo>
                                  <a:lnTo>
                                    <a:pt x="0" y="93"/>
                                  </a:lnTo>
                                  <a:lnTo>
                                    <a:pt x="3" y="107"/>
                                  </a:lnTo>
                                  <a:lnTo>
                                    <a:pt x="10" y="119"/>
                                  </a:lnTo>
                                  <a:lnTo>
                                    <a:pt x="19" y="130"/>
                                  </a:lnTo>
                                  <a:lnTo>
                                    <a:pt x="29" y="140"/>
                                  </a:lnTo>
                                  <a:lnTo>
                                    <a:pt x="38" y="147"/>
                                  </a:lnTo>
                                  <a:lnTo>
                                    <a:pt x="52" y="153"/>
                                  </a:lnTo>
                                  <a:lnTo>
                                    <a:pt x="64" y="158"/>
                                  </a:lnTo>
                                  <a:lnTo>
                                    <a:pt x="94" y="158"/>
                                  </a:lnTo>
                                  <a:lnTo>
                                    <a:pt x="106" y="153"/>
                                  </a:lnTo>
                                  <a:lnTo>
                                    <a:pt x="119" y="147"/>
                                  </a:lnTo>
                                  <a:lnTo>
                                    <a:pt x="129" y="140"/>
                                  </a:lnTo>
                                  <a:lnTo>
                                    <a:pt x="139" y="130"/>
                                  </a:lnTo>
                                  <a:lnTo>
                                    <a:pt x="148" y="119"/>
                                  </a:lnTo>
                                  <a:lnTo>
                                    <a:pt x="153" y="107"/>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08" name="Line 1882"/>
                          <wps:cNvCnPr>
                            <a:cxnSpLocks noChangeShapeType="1"/>
                          </wps:cNvCnPr>
                          <wps:spPr bwMode="auto">
                            <a:xfrm>
                              <a:off x="5045" y="18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09" name="Freeform 1883"/>
                          <wps:cNvSpPr>
                            <a:spLocks/>
                          </wps:cNvSpPr>
                          <wps:spPr bwMode="auto">
                            <a:xfrm>
                              <a:off x="4964" y="1853"/>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0 h 160"/>
                                <a:gd name="T18" fmla="*/ 65 w 160"/>
                                <a:gd name="T19" fmla="*/ 0 h 160"/>
                                <a:gd name="T20" fmla="*/ 52 w 160"/>
                                <a:gd name="T21" fmla="*/ 5 h 160"/>
                                <a:gd name="T22" fmla="*/ 39 w 160"/>
                                <a:gd name="T23" fmla="*/ 10 h 160"/>
                                <a:gd name="T24" fmla="*/ 29 w 160"/>
                                <a:gd name="T25" fmla="*/ 17 h 160"/>
                                <a:gd name="T26" fmla="*/ 18 w 160"/>
                                <a:gd name="T27" fmla="*/ 28 h 160"/>
                                <a:gd name="T28" fmla="*/ 10 w 160"/>
                                <a:gd name="T29" fmla="*/ 38 h 160"/>
                                <a:gd name="T30" fmla="*/ 5 w 160"/>
                                <a:gd name="T31" fmla="*/ 52 h 160"/>
                                <a:gd name="T32" fmla="*/ 0 w 160"/>
                                <a:gd name="T33" fmla="*/ 64 h 160"/>
                                <a:gd name="T34" fmla="*/ 0 w 160"/>
                                <a:gd name="T35" fmla="*/ 92 h 160"/>
                                <a:gd name="T36" fmla="*/ 5 w 160"/>
                                <a:gd name="T37" fmla="*/ 108 h 160"/>
                                <a:gd name="T38" fmla="*/ 10 w 160"/>
                                <a:gd name="T39" fmla="*/ 119 h 160"/>
                                <a:gd name="T40" fmla="*/ 18 w 160"/>
                                <a:gd name="T41" fmla="*/ 132 h 160"/>
                                <a:gd name="T42" fmla="*/ 29 w 160"/>
                                <a:gd name="T43" fmla="*/ 142 h 160"/>
                                <a:gd name="T44" fmla="*/ 39 w 160"/>
                                <a:gd name="T45" fmla="*/ 150 h 160"/>
                                <a:gd name="T46" fmla="*/ 52 w 160"/>
                                <a:gd name="T47" fmla="*/ 155 h 160"/>
                                <a:gd name="T48" fmla="*/ 65 w 160"/>
                                <a:gd name="T49" fmla="*/ 158 h 160"/>
                                <a:gd name="T50" fmla="*/ 80 w 160"/>
                                <a:gd name="T51" fmla="*/ 160 h 160"/>
                                <a:gd name="T52" fmla="*/ 93 w 160"/>
                                <a:gd name="T53" fmla="*/ 158 h 160"/>
                                <a:gd name="T54" fmla="*/ 109 w 160"/>
                                <a:gd name="T55" fmla="*/ 155 h 160"/>
                                <a:gd name="T56" fmla="*/ 119 w 160"/>
                                <a:gd name="T57" fmla="*/ 150 h 160"/>
                                <a:gd name="T58" fmla="*/ 132 w 160"/>
                                <a:gd name="T59" fmla="*/ 142 h 160"/>
                                <a:gd name="T60" fmla="*/ 142 w 160"/>
                                <a:gd name="T61" fmla="*/ 132 h 160"/>
                                <a:gd name="T62" fmla="*/ 150 w 160"/>
                                <a:gd name="T63" fmla="*/ 119 h 160"/>
                                <a:gd name="T64" fmla="*/ 155 w 160"/>
                                <a:gd name="T65" fmla="*/ 108 h 160"/>
                                <a:gd name="T66" fmla="*/ 158 w 160"/>
                                <a:gd name="T67" fmla="*/ 92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4"/>
                                  </a:lnTo>
                                  <a:lnTo>
                                    <a:pt x="155" y="52"/>
                                  </a:lnTo>
                                  <a:lnTo>
                                    <a:pt x="150" y="38"/>
                                  </a:lnTo>
                                  <a:lnTo>
                                    <a:pt x="142" y="28"/>
                                  </a:lnTo>
                                  <a:lnTo>
                                    <a:pt x="132" y="17"/>
                                  </a:lnTo>
                                  <a:lnTo>
                                    <a:pt x="119" y="10"/>
                                  </a:lnTo>
                                  <a:lnTo>
                                    <a:pt x="109" y="5"/>
                                  </a:lnTo>
                                  <a:lnTo>
                                    <a:pt x="93" y="0"/>
                                  </a:lnTo>
                                  <a:lnTo>
                                    <a:pt x="65" y="0"/>
                                  </a:lnTo>
                                  <a:lnTo>
                                    <a:pt x="52" y="5"/>
                                  </a:lnTo>
                                  <a:lnTo>
                                    <a:pt x="39" y="10"/>
                                  </a:lnTo>
                                  <a:lnTo>
                                    <a:pt x="29" y="17"/>
                                  </a:lnTo>
                                  <a:lnTo>
                                    <a:pt x="18" y="28"/>
                                  </a:lnTo>
                                  <a:lnTo>
                                    <a:pt x="10" y="38"/>
                                  </a:lnTo>
                                  <a:lnTo>
                                    <a:pt x="5" y="52"/>
                                  </a:lnTo>
                                  <a:lnTo>
                                    <a:pt x="0" y="64"/>
                                  </a:lnTo>
                                  <a:lnTo>
                                    <a:pt x="0" y="92"/>
                                  </a:lnTo>
                                  <a:lnTo>
                                    <a:pt x="5" y="108"/>
                                  </a:lnTo>
                                  <a:lnTo>
                                    <a:pt x="10" y="119"/>
                                  </a:lnTo>
                                  <a:lnTo>
                                    <a:pt x="18" y="132"/>
                                  </a:lnTo>
                                  <a:lnTo>
                                    <a:pt x="29" y="142"/>
                                  </a:lnTo>
                                  <a:lnTo>
                                    <a:pt x="39" y="150"/>
                                  </a:lnTo>
                                  <a:lnTo>
                                    <a:pt x="52" y="155"/>
                                  </a:lnTo>
                                  <a:lnTo>
                                    <a:pt x="65" y="158"/>
                                  </a:lnTo>
                                  <a:lnTo>
                                    <a:pt x="80" y="160"/>
                                  </a:lnTo>
                                  <a:lnTo>
                                    <a:pt x="93" y="158"/>
                                  </a:lnTo>
                                  <a:lnTo>
                                    <a:pt x="109" y="155"/>
                                  </a:lnTo>
                                  <a:lnTo>
                                    <a:pt x="119" y="150"/>
                                  </a:lnTo>
                                  <a:lnTo>
                                    <a:pt x="132" y="142"/>
                                  </a:lnTo>
                                  <a:lnTo>
                                    <a:pt x="142" y="132"/>
                                  </a:lnTo>
                                  <a:lnTo>
                                    <a:pt x="150" y="119"/>
                                  </a:lnTo>
                                  <a:lnTo>
                                    <a:pt x="155" y="108"/>
                                  </a:lnTo>
                                  <a:lnTo>
                                    <a:pt x="158" y="92"/>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0" name="Line 1884"/>
                          <wps:cNvCnPr>
                            <a:cxnSpLocks noChangeShapeType="1"/>
                          </wps:cNvCnPr>
                          <wps:spPr bwMode="auto">
                            <a:xfrm>
                              <a:off x="5103" y="196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1" name="Freeform 1885"/>
                          <wps:cNvSpPr>
                            <a:spLocks/>
                          </wps:cNvSpPr>
                          <wps:spPr bwMode="auto">
                            <a:xfrm>
                              <a:off x="5023" y="1923"/>
                              <a:ext cx="80" cy="80"/>
                            </a:xfrm>
                            <a:custGeom>
                              <a:avLst/>
                              <a:gdLst>
                                <a:gd name="T0" fmla="*/ 161 w 161"/>
                                <a:gd name="T1" fmla="*/ 81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2 w 161"/>
                                <a:gd name="T13" fmla="*/ 11 h 161"/>
                                <a:gd name="T14" fmla="*/ 109 w 161"/>
                                <a:gd name="T15" fmla="*/ 6 h 161"/>
                                <a:gd name="T16" fmla="*/ 96 w 161"/>
                                <a:gd name="T17" fmla="*/ 0 h 161"/>
                                <a:gd name="T18" fmla="*/ 65 w 161"/>
                                <a:gd name="T19" fmla="*/ 0 h 161"/>
                                <a:gd name="T20" fmla="*/ 52 w 161"/>
                                <a:gd name="T21" fmla="*/ 6 h 161"/>
                                <a:gd name="T22" fmla="*/ 39 w 161"/>
                                <a:gd name="T23" fmla="*/ 11 h 161"/>
                                <a:gd name="T24" fmla="*/ 28 w 161"/>
                                <a:gd name="T25" fmla="*/ 19 h 161"/>
                                <a:gd name="T26" fmla="*/ 19 w 161"/>
                                <a:gd name="T27" fmla="*/ 29 h 161"/>
                                <a:gd name="T28" fmla="*/ 11 w 161"/>
                                <a:gd name="T29" fmla="*/ 39 h 161"/>
                                <a:gd name="T30" fmla="*/ 5 w 161"/>
                                <a:gd name="T31" fmla="*/ 52 h 161"/>
                                <a:gd name="T32" fmla="*/ 3 w 161"/>
                                <a:gd name="T33" fmla="*/ 65 h 161"/>
                                <a:gd name="T34" fmla="*/ 0 w 161"/>
                                <a:gd name="T35" fmla="*/ 81 h 161"/>
                                <a:gd name="T36" fmla="*/ 3 w 161"/>
                                <a:gd name="T37" fmla="*/ 94 h 161"/>
                                <a:gd name="T38" fmla="*/ 5 w 161"/>
                                <a:gd name="T39" fmla="*/ 109 h 161"/>
                                <a:gd name="T40" fmla="*/ 11 w 161"/>
                                <a:gd name="T41" fmla="*/ 119 h 161"/>
                                <a:gd name="T42" fmla="*/ 19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6 w 161"/>
                                <a:gd name="T55" fmla="*/ 159 h 161"/>
                                <a:gd name="T56" fmla="*/ 109 w 161"/>
                                <a:gd name="T57" fmla="*/ 156 h 161"/>
                                <a:gd name="T58" fmla="*/ 122 w 161"/>
                                <a:gd name="T59" fmla="*/ 150 h 161"/>
                                <a:gd name="T60" fmla="*/ 133 w 161"/>
                                <a:gd name="T61" fmla="*/ 143 h 161"/>
                                <a:gd name="T62" fmla="*/ 143 w 161"/>
                                <a:gd name="T63" fmla="*/ 133 h 161"/>
                                <a:gd name="T64" fmla="*/ 150 w 161"/>
                                <a:gd name="T65" fmla="*/ 119 h 161"/>
                                <a:gd name="T66" fmla="*/ 156 w 161"/>
                                <a:gd name="T67" fmla="*/ 109 h 161"/>
                                <a:gd name="T68" fmla="*/ 159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9" y="65"/>
                                  </a:lnTo>
                                  <a:lnTo>
                                    <a:pt x="156" y="52"/>
                                  </a:lnTo>
                                  <a:lnTo>
                                    <a:pt x="150" y="39"/>
                                  </a:lnTo>
                                  <a:lnTo>
                                    <a:pt x="143" y="29"/>
                                  </a:lnTo>
                                  <a:lnTo>
                                    <a:pt x="133" y="19"/>
                                  </a:lnTo>
                                  <a:lnTo>
                                    <a:pt x="122" y="11"/>
                                  </a:lnTo>
                                  <a:lnTo>
                                    <a:pt x="109" y="6"/>
                                  </a:lnTo>
                                  <a:lnTo>
                                    <a:pt x="96" y="0"/>
                                  </a:lnTo>
                                  <a:lnTo>
                                    <a:pt x="65" y="0"/>
                                  </a:lnTo>
                                  <a:lnTo>
                                    <a:pt x="52" y="6"/>
                                  </a:lnTo>
                                  <a:lnTo>
                                    <a:pt x="39" y="11"/>
                                  </a:lnTo>
                                  <a:lnTo>
                                    <a:pt x="28" y="19"/>
                                  </a:lnTo>
                                  <a:lnTo>
                                    <a:pt x="19" y="29"/>
                                  </a:lnTo>
                                  <a:lnTo>
                                    <a:pt x="11" y="39"/>
                                  </a:lnTo>
                                  <a:lnTo>
                                    <a:pt x="5" y="52"/>
                                  </a:lnTo>
                                  <a:lnTo>
                                    <a:pt x="3" y="65"/>
                                  </a:lnTo>
                                  <a:lnTo>
                                    <a:pt x="0" y="81"/>
                                  </a:lnTo>
                                  <a:lnTo>
                                    <a:pt x="3" y="94"/>
                                  </a:lnTo>
                                  <a:lnTo>
                                    <a:pt x="5" y="109"/>
                                  </a:lnTo>
                                  <a:lnTo>
                                    <a:pt x="11" y="119"/>
                                  </a:lnTo>
                                  <a:lnTo>
                                    <a:pt x="19" y="133"/>
                                  </a:lnTo>
                                  <a:lnTo>
                                    <a:pt x="28" y="143"/>
                                  </a:lnTo>
                                  <a:lnTo>
                                    <a:pt x="39" y="150"/>
                                  </a:lnTo>
                                  <a:lnTo>
                                    <a:pt x="52" y="156"/>
                                  </a:lnTo>
                                  <a:lnTo>
                                    <a:pt x="65" y="159"/>
                                  </a:lnTo>
                                  <a:lnTo>
                                    <a:pt x="81" y="161"/>
                                  </a:lnTo>
                                  <a:lnTo>
                                    <a:pt x="96" y="159"/>
                                  </a:lnTo>
                                  <a:lnTo>
                                    <a:pt x="109" y="156"/>
                                  </a:lnTo>
                                  <a:lnTo>
                                    <a:pt x="122" y="150"/>
                                  </a:lnTo>
                                  <a:lnTo>
                                    <a:pt x="133" y="143"/>
                                  </a:lnTo>
                                  <a:lnTo>
                                    <a:pt x="143" y="133"/>
                                  </a:lnTo>
                                  <a:lnTo>
                                    <a:pt x="150" y="119"/>
                                  </a:lnTo>
                                  <a:lnTo>
                                    <a:pt x="156" y="109"/>
                                  </a:lnTo>
                                  <a:lnTo>
                                    <a:pt x="159"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2" name="Line 1886"/>
                          <wps:cNvCnPr>
                            <a:cxnSpLocks noChangeShapeType="1"/>
                          </wps:cNvCnPr>
                          <wps:spPr bwMode="auto">
                            <a:xfrm>
                              <a:off x="5125"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3" name="Freeform 1887"/>
                          <wps:cNvSpPr>
                            <a:spLocks/>
                          </wps:cNvSpPr>
                          <wps:spPr bwMode="auto">
                            <a:xfrm>
                              <a:off x="5046" y="1941"/>
                              <a:ext cx="79" cy="79"/>
                            </a:xfrm>
                            <a:custGeom>
                              <a:avLst/>
                              <a:gdLst>
                                <a:gd name="T0" fmla="*/ 158 w 158"/>
                                <a:gd name="T1" fmla="*/ 77 h 157"/>
                                <a:gd name="T2" fmla="*/ 158 w 158"/>
                                <a:gd name="T3" fmla="*/ 64 h 157"/>
                                <a:gd name="T4" fmla="*/ 152 w 158"/>
                                <a:gd name="T5" fmla="*/ 52 h 157"/>
                                <a:gd name="T6" fmla="*/ 147 w 158"/>
                                <a:gd name="T7" fmla="*/ 38 h 157"/>
                                <a:gd name="T8" fmla="*/ 140 w 158"/>
                                <a:gd name="T9" fmla="*/ 28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1 w 158"/>
                                <a:gd name="T21" fmla="*/ 2 h 157"/>
                                <a:gd name="T22" fmla="*/ 39 w 158"/>
                                <a:gd name="T23" fmla="*/ 10 h 157"/>
                                <a:gd name="T24" fmla="*/ 26 w 158"/>
                                <a:gd name="T25" fmla="*/ 18 h 157"/>
                                <a:gd name="T26" fmla="*/ 18 w 158"/>
                                <a:gd name="T27" fmla="*/ 28 h 157"/>
                                <a:gd name="T28" fmla="*/ 11 w 158"/>
                                <a:gd name="T29" fmla="*/ 38 h 157"/>
                                <a:gd name="T30" fmla="*/ 2 w 158"/>
                                <a:gd name="T31" fmla="*/ 52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6 w 158"/>
                                <a:gd name="T43" fmla="*/ 140 h 157"/>
                                <a:gd name="T44" fmla="*/ 39 w 158"/>
                                <a:gd name="T45" fmla="*/ 147 h 157"/>
                                <a:gd name="T46" fmla="*/ 51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2"/>
                                  </a:lnTo>
                                  <a:lnTo>
                                    <a:pt x="147" y="38"/>
                                  </a:lnTo>
                                  <a:lnTo>
                                    <a:pt x="140" y="28"/>
                                  </a:lnTo>
                                  <a:lnTo>
                                    <a:pt x="129" y="18"/>
                                  </a:lnTo>
                                  <a:lnTo>
                                    <a:pt x="119" y="10"/>
                                  </a:lnTo>
                                  <a:lnTo>
                                    <a:pt x="106" y="2"/>
                                  </a:lnTo>
                                  <a:lnTo>
                                    <a:pt x="93" y="0"/>
                                  </a:lnTo>
                                  <a:lnTo>
                                    <a:pt x="65" y="0"/>
                                  </a:lnTo>
                                  <a:lnTo>
                                    <a:pt x="51" y="2"/>
                                  </a:lnTo>
                                  <a:lnTo>
                                    <a:pt x="39" y="10"/>
                                  </a:lnTo>
                                  <a:lnTo>
                                    <a:pt x="26" y="18"/>
                                  </a:lnTo>
                                  <a:lnTo>
                                    <a:pt x="18" y="28"/>
                                  </a:lnTo>
                                  <a:lnTo>
                                    <a:pt x="11" y="38"/>
                                  </a:lnTo>
                                  <a:lnTo>
                                    <a:pt x="2" y="52"/>
                                  </a:lnTo>
                                  <a:lnTo>
                                    <a:pt x="0" y="64"/>
                                  </a:lnTo>
                                  <a:lnTo>
                                    <a:pt x="0" y="93"/>
                                  </a:lnTo>
                                  <a:lnTo>
                                    <a:pt x="2" y="106"/>
                                  </a:lnTo>
                                  <a:lnTo>
                                    <a:pt x="11" y="119"/>
                                  </a:lnTo>
                                  <a:lnTo>
                                    <a:pt x="18" y="129"/>
                                  </a:lnTo>
                                  <a:lnTo>
                                    <a:pt x="26" y="140"/>
                                  </a:lnTo>
                                  <a:lnTo>
                                    <a:pt x="39" y="147"/>
                                  </a:lnTo>
                                  <a:lnTo>
                                    <a:pt x="51"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4" name="Line 1888"/>
                          <wps:cNvCnPr>
                            <a:cxnSpLocks noChangeShapeType="1"/>
                          </wps:cNvCnPr>
                          <wps:spPr bwMode="auto">
                            <a:xfrm>
                              <a:off x="5139" y="198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5" name="Freeform 1889"/>
                          <wps:cNvSpPr>
                            <a:spLocks/>
                          </wps:cNvSpPr>
                          <wps:spPr bwMode="auto">
                            <a:xfrm>
                              <a:off x="5059" y="1941"/>
                              <a:ext cx="80" cy="79"/>
                            </a:xfrm>
                            <a:custGeom>
                              <a:avLst/>
                              <a:gdLst>
                                <a:gd name="T0" fmla="*/ 161 w 161"/>
                                <a:gd name="T1" fmla="*/ 77 h 157"/>
                                <a:gd name="T2" fmla="*/ 158 w 161"/>
                                <a:gd name="T3" fmla="*/ 64 h 157"/>
                                <a:gd name="T4" fmla="*/ 155 w 161"/>
                                <a:gd name="T5" fmla="*/ 52 h 157"/>
                                <a:gd name="T6" fmla="*/ 150 w 161"/>
                                <a:gd name="T7" fmla="*/ 38 h 157"/>
                                <a:gd name="T8" fmla="*/ 142 w 161"/>
                                <a:gd name="T9" fmla="*/ 28 h 157"/>
                                <a:gd name="T10" fmla="*/ 132 w 161"/>
                                <a:gd name="T11" fmla="*/ 18 h 157"/>
                                <a:gd name="T12" fmla="*/ 119 w 161"/>
                                <a:gd name="T13" fmla="*/ 10 h 157"/>
                                <a:gd name="T14" fmla="*/ 109 w 161"/>
                                <a:gd name="T15" fmla="*/ 2 h 157"/>
                                <a:gd name="T16" fmla="*/ 93 w 161"/>
                                <a:gd name="T17" fmla="*/ 0 h 157"/>
                                <a:gd name="T18" fmla="*/ 65 w 161"/>
                                <a:gd name="T19" fmla="*/ 0 h 157"/>
                                <a:gd name="T20" fmla="*/ 51 w 161"/>
                                <a:gd name="T21" fmla="*/ 2 h 157"/>
                                <a:gd name="T22" fmla="*/ 39 w 161"/>
                                <a:gd name="T23" fmla="*/ 10 h 157"/>
                                <a:gd name="T24" fmla="*/ 28 w 161"/>
                                <a:gd name="T25" fmla="*/ 18 h 157"/>
                                <a:gd name="T26" fmla="*/ 18 w 161"/>
                                <a:gd name="T27" fmla="*/ 28 h 157"/>
                                <a:gd name="T28" fmla="*/ 11 w 161"/>
                                <a:gd name="T29" fmla="*/ 38 h 157"/>
                                <a:gd name="T30" fmla="*/ 5 w 161"/>
                                <a:gd name="T31" fmla="*/ 52 h 157"/>
                                <a:gd name="T32" fmla="*/ 0 w 161"/>
                                <a:gd name="T33" fmla="*/ 64 h 157"/>
                                <a:gd name="T34" fmla="*/ 0 w 161"/>
                                <a:gd name="T35" fmla="*/ 93 h 157"/>
                                <a:gd name="T36" fmla="*/ 5 w 161"/>
                                <a:gd name="T37" fmla="*/ 106 h 157"/>
                                <a:gd name="T38" fmla="*/ 11 w 161"/>
                                <a:gd name="T39" fmla="*/ 119 h 157"/>
                                <a:gd name="T40" fmla="*/ 18 w 161"/>
                                <a:gd name="T41" fmla="*/ 129 h 157"/>
                                <a:gd name="T42" fmla="*/ 28 w 161"/>
                                <a:gd name="T43" fmla="*/ 140 h 157"/>
                                <a:gd name="T44" fmla="*/ 39 w 161"/>
                                <a:gd name="T45" fmla="*/ 147 h 157"/>
                                <a:gd name="T46" fmla="*/ 51 w 161"/>
                                <a:gd name="T47" fmla="*/ 152 h 157"/>
                                <a:gd name="T48" fmla="*/ 65 w 161"/>
                                <a:gd name="T49" fmla="*/ 157 h 157"/>
                                <a:gd name="T50" fmla="*/ 93 w 161"/>
                                <a:gd name="T51" fmla="*/ 157 h 157"/>
                                <a:gd name="T52" fmla="*/ 109 w 161"/>
                                <a:gd name="T53" fmla="*/ 152 h 157"/>
                                <a:gd name="T54" fmla="*/ 119 w 161"/>
                                <a:gd name="T55" fmla="*/ 147 h 157"/>
                                <a:gd name="T56" fmla="*/ 132 w 161"/>
                                <a:gd name="T57" fmla="*/ 140 h 157"/>
                                <a:gd name="T58" fmla="*/ 142 w 161"/>
                                <a:gd name="T59" fmla="*/ 129 h 157"/>
                                <a:gd name="T60" fmla="*/ 150 w 161"/>
                                <a:gd name="T61" fmla="*/ 119 h 157"/>
                                <a:gd name="T62" fmla="*/ 155 w 161"/>
                                <a:gd name="T63" fmla="*/ 106 h 157"/>
                                <a:gd name="T64" fmla="*/ 158 w 161"/>
                                <a:gd name="T65" fmla="*/ 93 h 157"/>
                                <a:gd name="T66" fmla="*/ 161 w 161"/>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7">
                                  <a:moveTo>
                                    <a:pt x="161" y="77"/>
                                  </a:moveTo>
                                  <a:lnTo>
                                    <a:pt x="158" y="64"/>
                                  </a:lnTo>
                                  <a:lnTo>
                                    <a:pt x="155" y="52"/>
                                  </a:lnTo>
                                  <a:lnTo>
                                    <a:pt x="150" y="38"/>
                                  </a:lnTo>
                                  <a:lnTo>
                                    <a:pt x="142" y="28"/>
                                  </a:lnTo>
                                  <a:lnTo>
                                    <a:pt x="132" y="18"/>
                                  </a:lnTo>
                                  <a:lnTo>
                                    <a:pt x="119" y="10"/>
                                  </a:lnTo>
                                  <a:lnTo>
                                    <a:pt x="109" y="2"/>
                                  </a:lnTo>
                                  <a:lnTo>
                                    <a:pt x="93" y="0"/>
                                  </a:lnTo>
                                  <a:lnTo>
                                    <a:pt x="65" y="0"/>
                                  </a:lnTo>
                                  <a:lnTo>
                                    <a:pt x="51" y="2"/>
                                  </a:lnTo>
                                  <a:lnTo>
                                    <a:pt x="39" y="10"/>
                                  </a:lnTo>
                                  <a:lnTo>
                                    <a:pt x="28" y="18"/>
                                  </a:lnTo>
                                  <a:lnTo>
                                    <a:pt x="18" y="28"/>
                                  </a:lnTo>
                                  <a:lnTo>
                                    <a:pt x="11" y="38"/>
                                  </a:lnTo>
                                  <a:lnTo>
                                    <a:pt x="5" y="52"/>
                                  </a:lnTo>
                                  <a:lnTo>
                                    <a:pt x="0" y="64"/>
                                  </a:lnTo>
                                  <a:lnTo>
                                    <a:pt x="0" y="93"/>
                                  </a:lnTo>
                                  <a:lnTo>
                                    <a:pt x="5" y="106"/>
                                  </a:lnTo>
                                  <a:lnTo>
                                    <a:pt x="11" y="119"/>
                                  </a:lnTo>
                                  <a:lnTo>
                                    <a:pt x="18" y="129"/>
                                  </a:lnTo>
                                  <a:lnTo>
                                    <a:pt x="28" y="140"/>
                                  </a:lnTo>
                                  <a:lnTo>
                                    <a:pt x="39" y="147"/>
                                  </a:lnTo>
                                  <a:lnTo>
                                    <a:pt x="51" y="152"/>
                                  </a:lnTo>
                                  <a:lnTo>
                                    <a:pt x="65" y="157"/>
                                  </a:lnTo>
                                  <a:lnTo>
                                    <a:pt x="93" y="157"/>
                                  </a:lnTo>
                                  <a:lnTo>
                                    <a:pt x="109" y="152"/>
                                  </a:lnTo>
                                  <a:lnTo>
                                    <a:pt x="119" y="147"/>
                                  </a:lnTo>
                                  <a:lnTo>
                                    <a:pt x="132" y="140"/>
                                  </a:lnTo>
                                  <a:lnTo>
                                    <a:pt x="142" y="129"/>
                                  </a:lnTo>
                                  <a:lnTo>
                                    <a:pt x="150" y="119"/>
                                  </a:lnTo>
                                  <a:lnTo>
                                    <a:pt x="155" y="106"/>
                                  </a:lnTo>
                                  <a:lnTo>
                                    <a:pt x="158"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6" name="Line 1890"/>
                          <wps:cNvCnPr>
                            <a:cxnSpLocks noChangeShapeType="1"/>
                          </wps:cNvCnPr>
                          <wps:spPr bwMode="auto">
                            <a:xfrm>
                              <a:off x="5183" y="21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7" name="Freeform 1891"/>
                          <wps:cNvSpPr>
                            <a:spLocks/>
                          </wps:cNvSpPr>
                          <wps:spPr bwMode="auto">
                            <a:xfrm>
                              <a:off x="5104" y="2067"/>
                              <a:ext cx="79" cy="78"/>
                            </a:xfrm>
                            <a:custGeom>
                              <a:avLst/>
                              <a:gdLst>
                                <a:gd name="T0" fmla="*/ 157 w 157"/>
                                <a:gd name="T1" fmla="*/ 77 h 158"/>
                                <a:gd name="T2" fmla="*/ 157 w 157"/>
                                <a:gd name="T3" fmla="*/ 65 h 158"/>
                                <a:gd name="T4" fmla="*/ 154 w 157"/>
                                <a:gd name="T5" fmla="*/ 51 h 158"/>
                                <a:gd name="T6" fmla="*/ 147 w 157"/>
                                <a:gd name="T7" fmla="*/ 39 h 158"/>
                                <a:gd name="T8" fmla="*/ 139 w 157"/>
                                <a:gd name="T9" fmla="*/ 28 h 158"/>
                                <a:gd name="T10" fmla="*/ 131 w 157"/>
                                <a:gd name="T11" fmla="*/ 18 h 158"/>
                                <a:gd name="T12" fmla="*/ 119 w 157"/>
                                <a:gd name="T13" fmla="*/ 11 h 158"/>
                                <a:gd name="T14" fmla="*/ 105 w 157"/>
                                <a:gd name="T15" fmla="*/ 5 h 158"/>
                                <a:gd name="T16" fmla="*/ 93 w 157"/>
                                <a:gd name="T17" fmla="*/ 0 h 158"/>
                                <a:gd name="T18" fmla="*/ 64 w 157"/>
                                <a:gd name="T19" fmla="*/ 0 h 158"/>
                                <a:gd name="T20" fmla="*/ 51 w 157"/>
                                <a:gd name="T21" fmla="*/ 5 h 158"/>
                                <a:gd name="T22" fmla="*/ 38 w 157"/>
                                <a:gd name="T23" fmla="*/ 11 h 158"/>
                                <a:gd name="T24" fmla="*/ 28 w 157"/>
                                <a:gd name="T25" fmla="*/ 18 h 158"/>
                                <a:gd name="T26" fmla="*/ 18 w 157"/>
                                <a:gd name="T27" fmla="*/ 28 h 158"/>
                                <a:gd name="T28" fmla="*/ 9 w 157"/>
                                <a:gd name="T29" fmla="*/ 39 h 158"/>
                                <a:gd name="T30" fmla="*/ 4 w 157"/>
                                <a:gd name="T31" fmla="*/ 51 h 158"/>
                                <a:gd name="T32" fmla="*/ 0 w 157"/>
                                <a:gd name="T33" fmla="*/ 65 h 158"/>
                                <a:gd name="T34" fmla="*/ 0 w 157"/>
                                <a:gd name="T35" fmla="*/ 93 h 158"/>
                                <a:gd name="T36" fmla="*/ 4 w 157"/>
                                <a:gd name="T37" fmla="*/ 105 h 158"/>
                                <a:gd name="T38" fmla="*/ 9 w 157"/>
                                <a:gd name="T39" fmla="*/ 119 h 158"/>
                                <a:gd name="T40" fmla="*/ 18 w 157"/>
                                <a:gd name="T41" fmla="*/ 132 h 158"/>
                                <a:gd name="T42" fmla="*/ 28 w 157"/>
                                <a:gd name="T43" fmla="*/ 140 h 158"/>
                                <a:gd name="T44" fmla="*/ 38 w 157"/>
                                <a:gd name="T45" fmla="*/ 147 h 158"/>
                                <a:gd name="T46" fmla="*/ 51 w 157"/>
                                <a:gd name="T47" fmla="*/ 155 h 158"/>
                                <a:gd name="T48" fmla="*/ 64 w 157"/>
                                <a:gd name="T49" fmla="*/ 158 h 158"/>
                                <a:gd name="T50" fmla="*/ 93 w 157"/>
                                <a:gd name="T51" fmla="*/ 158 h 158"/>
                                <a:gd name="T52" fmla="*/ 105 w 157"/>
                                <a:gd name="T53" fmla="*/ 155 h 158"/>
                                <a:gd name="T54" fmla="*/ 119 w 157"/>
                                <a:gd name="T55" fmla="*/ 147 h 158"/>
                                <a:gd name="T56" fmla="*/ 131 w 157"/>
                                <a:gd name="T57" fmla="*/ 140 h 158"/>
                                <a:gd name="T58" fmla="*/ 139 w 157"/>
                                <a:gd name="T59" fmla="*/ 132 h 158"/>
                                <a:gd name="T60" fmla="*/ 147 w 157"/>
                                <a:gd name="T61" fmla="*/ 119 h 158"/>
                                <a:gd name="T62" fmla="*/ 154 w 157"/>
                                <a:gd name="T63" fmla="*/ 105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4" y="51"/>
                                  </a:lnTo>
                                  <a:lnTo>
                                    <a:pt x="147" y="39"/>
                                  </a:lnTo>
                                  <a:lnTo>
                                    <a:pt x="139" y="28"/>
                                  </a:lnTo>
                                  <a:lnTo>
                                    <a:pt x="131" y="18"/>
                                  </a:lnTo>
                                  <a:lnTo>
                                    <a:pt x="119" y="11"/>
                                  </a:lnTo>
                                  <a:lnTo>
                                    <a:pt x="105" y="5"/>
                                  </a:lnTo>
                                  <a:lnTo>
                                    <a:pt x="93" y="0"/>
                                  </a:lnTo>
                                  <a:lnTo>
                                    <a:pt x="64" y="0"/>
                                  </a:lnTo>
                                  <a:lnTo>
                                    <a:pt x="51" y="5"/>
                                  </a:lnTo>
                                  <a:lnTo>
                                    <a:pt x="38" y="11"/>
                                  </a:lnTo>
                                  <a:lnTo>
                                    <a:pt x="28" y="18"/>
                                  </a:lnTo>
                                  <a:lnTo>
                                    <a:pt x="18" y="28"/>
                                  </a:lnTo>
                                  <a:lnTo>
                                    <a:pt x="9" y="39"/>
                                  </a:lnTo>
                                  <a:lnTo>
                                    <a:pt x="4" y="51"/>
                                  </a:lnTo>
                                  <a:lnTo>
                                    <a:pt x="0" y="65"/>
                                  </a:lnTo>
                                  <a:lnTo>
                                    <a:pt x="0" y="93"/>
                                  </a:lnTo>
                                  <a:lnTo>
                                    <a:pt x="4" y="105"/>
                                  </a:lnTo>
                                  <a:lnTo>
                                    <a:pt x="9" y="119"/>
                                  </a:lnTo>
                                  <a:lnTo>
                                    <a:pt x="18" y="132"/>
                                  </a:lnTo>
                                  <a:lnTo>
                                    <a:pt x="28" y="140"/>
                                  </a:lnTo>
                                  <a:lnTo>
                                    <a:pt x="38" y="147"/>
                                  </a:lnTo>
                                  <a:lnTo>
                                    <a:pt x="51" y="155"/>
                                  </a:lnTo>
                                  <a:lnTo>
                                    <a:pt x="64" y="158"/>
                                  </a:lnTo>
                                  <a:lnTo>
                                    <a:pt x="93" y="158"/>
                                  </a:lnTo>
                                  <a:lnTo>
                                    <a:pt x="105" y="155"/>
                                  </a:lnTo>
                                  <a:lnTo>
                                    <a:pt x="119" y="147"/>
                                  </a:lnTo>
                                  <a:lnTo>
                                    <a:pt x="131" y="140"/>
                                  </a:lnTo>
                                  <a:lnTo>
                                    <a:pt x="139" y="132"/>
                                  </a:lnTo>
                                  <a:lnTo>
                                    <a:pt x="147" y="119"/>
                                  </a:lnTo>
                                  <a:lnTo>
                                    <a:pt x="154"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18" name="Line 1892"/>
                          <wps:cNvCnPr>
                            <a:cxnSpLocks noChangeShapeType="1"/>
                          </wps:cNvCnPr>
                          <wps:spPr bwMode="auto">
                            <a:xfrm>
                              <a:off x="5294" y="219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19" name="Freeform 1893"/>
                          <wps:cNvSpPr>
                            <a:spLocks/>
                          </wps:cNvSpPr>
                          <wps:spPr bwMode="auto">
                            <a:xfrm>
                              <a:off x="5214" y="2157"/>
                              <a:ext cx="80" cy="80"/>
                            </a:xfrm>
                            <a:custGeom>
                              <a:avLst/>
                              <a:gdLst>
                                <a:gd name="T0" fmla="*/ 159 w 159"/>
                                <a:gd name="T1" fmla="*/ 80 h 160"/>
                                <a:gd name="T2" fmla="*/ 157 w 159"/>
                                <a:gd name="T3" fmla="*/ 64 h 160"/>
                                <a:gd name="T4" fmla="*/ 154 w 159"/>
                                <a:gd name="T5" fmla="*/ 52 h 160"/>
                                <a:gd name="T6" fmla="*/ 149 w 159"/>
                                <a:gd name="T7" fmla="*/ 39 h 160"/>
                                <a:gd name="T8" fmla="*/ 139 w 159"/>
                                <a:gd name="T9" fmla="*/ 29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9 h 160"/>
                                <a:gd name="T28" fmla="*/ 9 w 159"/>
                                <a:gd name="T29" fmla="*/ 39 h 160"/>
                                <a:gd name="T30" fmla="*/ 4 w 159"/>
                                <a:gd name="T31" fmla="*/ 52 h 160"/>
                                <a:gd name="T32" fmla="*/ 0 w 159"/>
                                <a:gd name="T33" fmla="*/ 64 h 160"/>
                                <a:gd name="T34" fmla="*/ 0 w 159"/>
                                <a:gd name="T35" fmla="*/ 93 h 160"/>
                                <a:gd name="T36" fmla="*/ 4 w 159"/>
                                <a:gd name="T37" fmla="*/ 106 h 160"/>
                                <a:gd name="T38" fmla="*/ 9 w 159"/>
                                <a:gd name="T39" fmla="*/ 119 h 160"/>
                                <a:gd name="T40" fmla="*/ 17 w 159"/>
                                <a:gd name="T41" fmla="*/ 132 h 160"/>
                                <a:gd name="T42" fmla="*/ 28 w 159"/>
                                <a:gd name="T43" fmla="*/ 139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39 h 160"/>
                                <a:gd name="T60" fmla="*/ 139 w 159"/>
                                <a:gd name="T61" fmla="*/ 132 h 160"/>
                                <a:gd name="T62" fmla="*/ 149 w 159"/>
                                <a:gd name="T63" fmla="*/ 119 h 160"/>
                                <a:gd name="T64" fmla="*/ 154 w 159"/>
                                <a:gd name="T65" fmla="*/ 106 h 160"/>
                                <a:gd name="T66" fmla="*/ 157 w 159"/>
                                <a:gd name="T67" fmla="*/ 93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9"/>
                                  </a:lnTo>
                                  <a:lnTo>
                                    <a:pt x="139" y="29"/>
                                  </a:lnTo>
                                  <a:lnTo>
                                    <a:pt x="131" y="18"/>
                                  </a:lnTo>
                                  <a:lnTo>
                                    <a:pt x="118" y="10"/>
                                  </a:lnTo>
                                  <a:lnTo>
                                    <a:pt x="105" y="5"/>
                                  </a:lnTo>
                                  <a:lnTo>
                                    <a:pt x="92" y="0"/>
                                  </a:lnTo>
                                  <a:lnTo>
                                    <a:pt x="64" y="0"/>
                                  </a:lnTo>
                                  <a:lnTo>
                                    <a:pt x="51" y="5"/>
                                  </a:lnTo>
                                  <a:lnTo>
                                    <a:pt x="38" y="10"/>
                                  </a:lnTo>
                                  <a:lnTo>
                                    <a:pt x="28" y="18"/>
                                  </a:lnTo>
                                  <a:lnTo>
                                    <a:pt x="17" y="29"/>
                                  </a:lnTo>
                                  <a:lnTo>
                                    <a:pt x="9" y="39"/>
                                  </a:lnTo>
                                  <a:lnTo>
                                    <a:pt x="4" y="52"/>
                                  </a:lnTo>
                                  <a:lnTo>
                                    <a:pt x="0" y="64"/>
                                  </a:lnTo>
                                  <a:lnTo>
                                    <a:pt x="0" y="93"/>
                                  </a:lnTo>
                                  <a:lnTo>
                                    <a:pt x="4" y="106"/>
                                  </a:lnTo>
                                  <a:lnTo>
                                    <a:pt x="9" y="119"/>
                                  </a:lnTo>
                                  <a:lnTo>
                                    <a:pt x="17" y="132"/>
                                  </a:lnTo>
                                  <a:lnTo>
                                    <a:pt x="28" y="139"/>
                                  </a:lnTo>
                                  <a:lnTo>
                                    <a:pt x="38" y="150"/>
                                  </a:lnTo>
                                  <a:lnTo>
                                    <a:pt x="51" y="155"/>
                                  </a:lnTo>
                                  <a:lnTo>
                                    <a:pt x="64" y="158"/>
                                  </a:lnTo>
                                  <a:lnTo>
                                    <a:pt x="79" y="160"/>
                                  </a:lnTo>
                                  <a:lnTo>
                                    <a:pt x="92" y="158"/>
                                  </a:lnTo>
                                  <a:lnTo>
                                    <a:pt x="105" y="155"/>
                                  </a:lnTo>
                                  <a:lnTo>
                                    <a:pt x="118" y="150"/>
                                  </a:lnTo>
                                  <a:lnTo>
                                    <a:pt x="131" y="139"/>
                                  </a:lnTo>
                                  <a:lnTo>
                                    <a:pt x="139" y="132"/>
                                  </a:lnTo>
                                  <a:lnTo>
                                    <a:pt x="149" y="119"/>
                                  </a:lnTo>
                                  <a:lnTo>
                                    <a:pt x="154" y="106"/>
                                  </a:lnTo>
                                  <a:lnTo>
                                    <a:pt x="157" y="93"/>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0" name="Line 1894"/>
                          <wps:cNvCnPr>
                            <a:cxnSpLocks noChangeShapeType="1"/>
                          </wps:cNvCnPr>
                          <wps:spPr bwMode="auto">
                            <a:xfrm>
                              <a:off x="5362" y="22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1" name="Freeform 1895"/>
                          <wps:cNvSpPr>
                            <a:spLocks/>
                          </wps:cNvSpPr>
                          <wps:spPr bwMode="auto">
                            <a:xfrm>
                              <a:off x="5282" y="2249"/>
                              <a:ext cx="80" cy="79"/>
                            </a:xfrm>
                            <a:custGeom>
                              <a:avLst/>
                              <a:gdLst>
                                <a:gd name="T0" fmla="*/ 161 w 161"/>
                                <a:gd name="T1" fmla="*/ 77 h 157"/>
                                <a:gd name="T2" fmla="*/ 157 w 161"/>
                                <a:gd name="T3" fmla="*/ 65 h 157"/>
                                <a:gd name="T4" fmla="*/ 155 w 161"/>
                                <a:gd name="T5" fmla="*/ 51 h 157"/>
                                <a:gd name="T6" fmla="*/ 150 w 161"/>
                                <a:gd name="T7" fmla="*/ 39 h 157"/>
                                <a:gd name="T8" fmla="*/ 142 w 161"/>
                                <a:gd name="T9" fmla="*/ 28 h 157"/>
                                <a:gd name="T10" fmla="*/ 131 w 161"/>
                                <a:gd name="T11" fmla="*/ 18 h 157"/>
                                <a:gd name="T12" fmla="*/ 119 w 161"/>
                                <a:gd name="T13" fmla="*/ 10 h 157"/>
                                <a:gd name="T14" fmla="*/ 108 w 161"/>
                                <a:gd name="T15" fmla="*/ 5 h 157"/>
                                <a:gd name="T16" fmla="*/ 93 w 161"/>
                                <a:gd name="T17" fmla="*/ 0 h 157"/>
                                <a:gd name="T18" fmla="*/ 65 w 161"/>
                                <a:gd name="T19" fmla="*/ 0 h 157"/>
                                <a:gd name="T20" fmla="*/ 51 w 161"/>
                                <a:gd name="T21" fmla="*/ 5 h 157"/>
                                <a:gd name="T22" fmla="*/ 39 w 161"/>
                                <a:gd name="T23" fmla="*/ 10 h 157"/>
                                <a:gd name="T24" fmla="*/ 28 w 161"/>
                                <a:gd name="T25" fmla="*/ 18 h 157"/>
                                <a:gd name="T26" fmla="*/ 18 w 161"/>
                                <a:gd name="T27" fmla="*/ 28 h 157"/>
                                <a:gd name="T28" fmla="*/ 11 w 161"/>
                                <a:gd name="T29" fmla="*/ 39 h 157"/>
                                <a:gd name="T30" fmla="*/ 5 w 161"/>
                                <a:gd name="T31" fmla="*/ 51 h 157"/>
                                <a:gd name="T32" fmla="*/ 2 w 161"/>
                                <a:gd name="T33" fmla="*/ 65 h 157"/>
                                <a:gd name="T34" fmla="*/ 0 w 161"/>
                                <a:gd name="T35" fmla="*/ 77 h 157"/>
                                <a:gd name="T36" fmla="*/ 2 w 161"/>
                                <a:gd name="T37" fmla="*/ 93 h 157"/>
                                <a:gd name="T38" fmla="*/ 5 w 161"/>
                                <a:gd name="T39" fmla="*/ 105 h 157"/>
                                <a:gd name="T40" fmla="*/ 11 w 161"/>
                                <a:gd name="T41" fmla="*/ 119 h 157"/>
                                <a:gd name="T42" fmla="*/ 18 w 161"/>
                                <a:gd name="T43" fmla="*/ 131 h 157"/>
                                <a:gd name="T44" fmla="*/ 28 w 161"/>
                                <a:gd name="T45" fmla="*/ 140 h 157"/>
                                <a:gd name="T46" fmla="*/ 39 w 161"/>
                                <a:gd name="T47" fmla="*/ 147 h 157"/>
                                <a:gd name="T48" fmla="*/ 51 w 161"/>
                                <a:gd name="T49" fmla="*/ 155 h 157"/>
                                <a:gd name="T50" fmla="*/ 65 w 161"/>
                                <a:gd name="T51" fmla="*/ 157 h 157"/>
                                <a:gd name="T52" fmla="*/ 93 w 161"/>
                                <a:gd name="T53" fmla="*/ 157 h 157"/>
                                <a:gd name="T54" fmla="*/ 108 w 161"/>
                                <a:gd name="T55" fmla="*/ 155 h 157"/>
                                <a:gd name="T56" fmla="*/ 119 w 161"/>
                                <a:gd name="T57" fmla="*/ 147 h 157"/>
                                <a:gd name="T58" fmla="*/ 131 w 161"/>
                                <a:gd name="T59" fmla="*/ 140 h 157"/>
                                <a:gd name="T60" fmla="*/ 142 w 161"/>
                                <a:gd name="T61" fmla="*/ 131 h 157"/>
                                <a:gd name="T62" fmla="*/ 150 w 161"/>
                                <a:gd name="T63" fmla="*/ 119 h 157"/>
                                <a:gd name="T64" fmla="*/ 155 w 161"/>
                                <a:gd name="T65" fmla="*/ 105 h 157"/>
                                <a:gd name="T66" fmla="*/ 157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57" y="65"/>
                                  </a:lnTo>
                                  <a:lnTo>
                                    <a:pt x="155" y="51"/>
                                  </a:lnTo>
                                  <a:lnTo>
                                    <a:pt x="150" y="39"/>
                                  </a:lnTo>
                                  <a:lnTo>
                                    <a:pt x="142" y="28"/>
                                  </a:lnTo>
                                  <a:lnTo>
                                    <a:pt x="131" y="18"/>
                                  </a:lnTo>
                                  <a:lnTo>
                                    <a:pt x="119" y="10"/>
                                  </a:lnTo>
                                  <a:lnTo>
                                    <a:pt x="108" y="5"/>
                                  </a:lnTo>
                                  <a:lnTo>
                                    <a:pt x="93" y="0"/>
                                  </a:lnTo>
                                  <a:lnTo>
                                    <a:pt x="65" y="0"/>
                                  </a:lnTo>
                                  <a:lnTo>
                                    <a:pt x="51" y="5"/>
                                  </a:lnTo>
                                  <a:lnTo>
                                    <a:pt x="39" y="10"/>
                                  </a:lnTo>
                                  <a:lnTo>
                                    <a:pt x="28" y="18"/>
                                  </a:lnTo>
                                  <a:lnTo>
                                    <a:pt x="18" y="28"/>
                                  </a:lnTo>
                                  <a:lnTo>
                                    <a:pt x="11" y="39"/>
                                  </a:lnTo>
                                  <a:lnTo>
                                    <a:pt x="5" y="51"/>
                                  </a:lnTo>
                                  <a:lnTo>
                                    <a:pt x="2" y="65"/>
                                  </a:lnTo>
                                  <a:lnTo>
                                    <a:pt x="0" y="77"/>
                                  </a:lnTo>
                                  <a:lnTo>
                                    <a:pt x="2" y="93"/>
                                  </a:lnTo>
                                  <a:lnTo>
                                    <a:pt x="5" y="105"/>
                                  </a:lnTo>
                                  <a:lnTo>
                                    <a:pt x="11" y="119"/>
                                  </a:lnTo>
                                  <a:lnTo>
                                    <a:pt x="18" y="131"/>
                                  </a:lnTo>
                                  <a:lnTo>
                                    <a:pt x="28" y="140"/>
                                  </a:lnTo>
                                  <a:lnTo>
                                    <a:pt x="39" y="147"/>
                                  </a:lnTo>
                                  <a:lnTo>
                                    <a:pt x="51" y="155"/>
                                  </a:lnTo>
                                  <a:lnTo>
                                    <a:pt x="65" y="157"/>
                                  </a:lnTo>
                                  <a:lnTo>
                                    <a:pt x="93" y="157"/>
                                  </a:lnTo>
                                  <a:lnTo>
                                    <a:pt x="108" y="155"/>
                                  </a:lnTo>
                                  <a:lnTo>
                                    <a:pt x="119" y="147"/>
                                  </a:lnTo>
                                  <a:lnTo>
                                    <a:pt x="131" y="140"/>
                                  </a:lnTo>
                                  <a:lnTo>
                                    <a:pt x="142" y="131"/>
                                  </a:lnTo>
                                  <a:lnTo>
                                    <a:pt x="150" y="119"/>
                                  </a:lnTo>
                                  <a:lnTo>
                                    <a:pt x="155" y="105"/>
                                  </a:lnTo>
                                  <a:lnTo>
                                    <a:pt x="157"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2" name="Line 1896"/>
                          <wps:cNvCnPr>
                            <a:cxnSpLocks noChangeShapeType="1"/>
                          </wps:cNvCnPr>
                          <wps:spPr bwMode="auto">
                            <a:xfrm>
                              <a:off x="537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3" name="Freeform 1897"/>
                          <wps:cNvSpPr>
                            <a:spLocks/>
                          </wps:cNvSpPr>
                          <wps:spPr bwMode="auto">
                            <a:xfrm>
                              <a:off x="5297" y="2267"/>
                              <a:ext cx="80" cy="80"/>
                            </a:xfrm>
                            <a:custGeom>
                              <a:avLst/>
                              <a:gdLst>
                                <a:gd name="T0" fmla="*/ 161 w 161"/>
                                <a:gd name="T1" fmla="*/ 80 h 160"/>
                                <a:gd name="T2" fmla="*/ 159 w 161"/>
                                <a:gd name="T3" fmla="*/ 64 h 160"/>
                                <a:gd name="T4" fmla="*/ 156 w 161"/>
                                <a:gd name="T5" fmla="*/ 52 h 160"/>
                                <a:gd name="T6" fmla="*/ 150 w 161"/>
                                <a:gd name="T7" fmla="*/ 39 h 160"/>
                                <a:gd name="T8" fmla="*/ 143 w 161"/>
                                <a:gd name="T9" fmla="*/ 29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9 h 160"/>
                                <a:gd name="T30" fmla="*/ 11 w 161"/>
                                <a:gd name="T31" fmla="*/ 39 h 160"/>
                                <a:gd name="T32" fmla="*/ 6 w 161"/>
                                <a:gd name="T33" fmla="*/ 52 h 160"/>
                                <a:gd name="T34" fmla="*/ 3 w 161"/>
                                <a:gd name="T35" fmla="*/ 64 h 160"/>
                                <a:gd name="T36" fmla="*/ 0 w 161"/>
                                <a:gd name="T37" fmla="*/ 80 h 160"/>
                                <a:gd name="T38" fmla="*/ 3 w 161"/>
                                <a:gd name="T39" fmla="*/ 95 h 160"/>
                                <a:gd name="T40" fmla="*/ 6 w 161"/>
                                <a:gd name="T41" fmla="*/ 109 h 160"/>
                                <a:gd name="T42" fmla="*/ 11 w 161"/>
                                <a:gd name="T43" fmla="*/ 121 h 160"/>
                                <a:gd name="T44" fmla="*/ 19 w 161"/>
                                <a:gd name="T45" fmla="*/ 132 h 160"/>
                                <a:gd name="T46" fmla="*/ 30 w 161"/>
                                <a:gd name="T47" fmla="*/ 142 h 160"/>
                                <a:gd name="T48" fmla="*/ 42 w 161"/>
                                <a:gd name="T49" fmla="*/ 150 h 160"/>
                                <a:gd name="T50" fmla="*/ 52 w 161"/>
                                <a:gd name="T51" fmla="*/ 155 h 160"/>
                                <a:gd name="T52" fmla="*/ 68 w 161"/>
                                <a:gd name="T53" fmla="*/ 158 h 160"/>
                                <a:gd name="T54" fmla="*/ 81 w 161"/>
                                <a:gd name="T55" fmla="*/ 160 h 160"/>
                                <a:gd name="T56" fmla="*/ 96 w 161"/>
                                <a:gd name="T57" fmla="*/ 158 h 160"/>
                                <a:gd name="T58" fmla="*/ 110 w 161"/>
                                <a:gd name="T59" fmla="*/ 155 h 160"/>
                                <a:gd name="T60" fmla="*/ 122 w 161"/>
                                <a:gd name="T61" fmla="*/ 150 h 160"/>
                                <a:gd name="T62" fmla="*/ 133 w 161"/>
                                <a:gd name="T63" fmla="*/ 142 h 160"/>
                                <a:gd name="T64" fmla="*/ 143 w 161"/>
                                <a:gd name="T65" fmla="*/ 132 h 160"/>
                                <a:gd name="T66" fmla="*/ 150 w 161"/>
                                <a:gd name="T67" fmla="*/ 121 h 160"/>
                                <a:gd name="T68" fmla="*/ 156 w 161"/>
                                <a:gd name="T69" fmla="*/ 109 h 160"/>
                                <a:gd name="T70" fmla="*/ 159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9"/>
                                  </a:lnTo>
                                  <a:lnTo>
                                    <a:pt x="143" y="29"/>
                                  </a:lnTo>
                                  <a:lnTo>
                                    <a:pt x="133" y="18"/>
                                  </a:lnTo>
                                  <a:lnTo>
                                    <a:pt x="122" y="10"/>
                                  </a:lnTo>
                                  <a:lnTo>
                                    <a:pt x="110" y="5"/>
                                  </a:lnTo>
                                  <a:lnTo>
                                    <a:pt x="96" y="3"/>
                                  </a:lnTo>
                                  <a:lnTo>
                                    <a:pt x="81" y="0"/>
                                  </a:lnTo>
                                  <a:lnTo>
                                    <a:pt x="68" y="3"/>
                                  </a:lnTo>
                                  <a:lnTo>
                                    <a:pt x="52" y="5"/>
                                  </a:lnTo>
                                  <a:lnTo>
                                    <a:pt x="42" y="10"/>
                                  </a:lnTo>
                                  <a:lnTo>
                                    <a:pt x="30" y="18"/>
                                  </a:lnTo>
                                  <a:lnTo>
                                    <a:pt x="19" y="29"/>
                                  </a:lnTo>
                                  <a:lnTo>
                                    <a:pt x="11" y="39"/>
                                  </a:lnTo>
                                  <a:lnTo>
                                    <a:pt x="6" y="52"/>
                                  </a:lnTo>
                                  <a:lnTo>
                                    <a:pt x="3" y="64"/>
                                  </a:lnTo>
                                  <a:lnTo>
                                    <a:pt x="0" y="80"/>
                                  </a:lnTo>
                                  <a:lnTo>
                                    <a:pt x="3" y="95"/>
                                  </a:lnTo>
                                  <a:lnTo>
                                    <a:pt x="6" y="109"/>
                                  </a:lnTo>
                                  <a:lnTo>
                                    <a:pt x="11" y="121"/>
                                  </a:lnTo>
                                  <a:lnTo>
                                    <a:pt x="19" y="132"/>
                                  </a:lnTo>
                                  <a:lnTo>
                                    <a:pt x="30" y="142"/>
                                  </a:lnTo>
                                  <a:lnTo>
                                    <a:pt x="42" y="150"/>
                                  </a:lnTo>
                                  <a:lnTo>
                                    <a:pt x="52" y="155"/>
                                  </a:lnTo>
                                  <a:lnTo>
                                    <a:pt x="68" y="158"/>
                                  </a:lnTo>
                                  <a:lnTo>
                                    <a:pt x="81" y="160"/>
                                  </a:lnTo>
                                  <a:lnTo>
                                    <a:pt x="96" y="158"/>
                                  </a:lnTo>
                                  <a:lnTo>
                                    <a:pt x="110" y="155"/>
                                  </a:lnTo>
                                  <a:lnTo>
                                    <a:pt x="122" y="150"/>
                                  </a:lnTo>
                                  <a:lnTo>
                                    <a:pt x="133" y="142"/>
                                  </a:lnTo>
                                  <a:lnTo>
                                    <a:pt x="143" y="132"/>
                                  </a:lnTo>
                                  <a:lnTo>
                                    <a:pt x="150" y="121"/>
                                  </a:lnTo>
                                  <a:lnTo>
                                    <a:pt x="156"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4" name="Line 1898"/>
                          <wps:cNvCnPr>
                            <a:cxnSpLocks noChangeShapeType="1"/>
                          </wps:cNvCnPr>
                          <wps:spPr bwMode="auto">
                            <a:xfrm>
                              <a:off x="5407"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5" name="Freeform 1899"/>
                          <wps:cNvSpPr>
                            <a:spLocks/>
                          </wps:cNvSpPr>
                          <wps:spPr bwMode="auto">
                            <a:xfrm>
                              <a:off x="5326" y="2267"/>
                              <a:ext cx="81" cy="80"/>
                            </a:xfrm>
                            <a:custGeom>
                              <a:avLst/>
                              <a:gdLst>
                                <a:gd name="T0" fmla="*/ 160 w 160"/>
                                <a:gd name="T1" fmla="*/ 80 h 160"/>
                                <a:gd name="T2" fmla="*/ 158 w 160"/>
                                <a:gd name="T3" fmla="*/ 64 h 160"/>
                                <a:gd name="T4" fmla="*/ 155 w 160"/>
                                <a:gd name="T5" fmla="*/ 52 h 160"/>
                                <a:gd name="T6" fmla="*/ 148 w 160"/>
                                <a:gd name="T7" fmla="*/ 39 h 160"/>
                                <a:gd name="T8" fmla="*/ 140 w 160"/>
                                <a:gd name="T9" fmla="*/ 29 h 160"/>
                                <a:gd name="T10" fmla="*/ 132 w 160"/>
                                <a:gd name="T11" fmla="*/ 18 h 160"/>
                                <a:gd name="T12" fmla="*/ 120 w 160"/>
                                <a:gd name="T13" fmla="*/ 10 h 160"/>
                                <a:gd name="T14" fmla="*/ 106 w 160"/>
                                <a:gd name="T15" fmla="*/ 5 h 160"/>
                                <a:gd name="T16" fmla="*/ 94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9 w 160"/>
                                <a:gd name="T45" fmla="*/ 142 h 160"/>
                                <a:gd name="T46" fmla="*/ 39 w 160"/>
                                <a:gd name="T47" fmla="*/ 150 h 160"/>
                                <a:gd name="T48" fmla="*/ 52 w 160"/>
                                <a:gd name="T49" fmla="*/ 155 h 160"/>
                                <a:gd name="T50" fmla="*/ 65 w 160"/>
                                <a:gd name="T51" fmla="*/ 158 h 160"/>
                                <a:gd name="T52" fmla="*/ 80 w 160"/>
                                <a:gd name="T53" fmla="*/ 160 h 160"/>
                                <a:gd name="T54" fmla="*/ 94 w 160"/>
                                <a:gd name="T55" fmla="*/ 158 h 160"/>
                                <a:gd name="T56" fmla="*/ 106 w 160"/>
                                <a:gd name="T57" fmla="*/ 155 h 160"/>
                                <a:gd name="T58" fmla="*/ 120 w 160"/>
                                <a:gd name="T59" fmla="*/ 150 h 160"/>
                                <a:gd name="T60" fmla="*/ 132 w 160"/>
                                <a:gd name="T61" fmla="*/ 142 h 160"/>
                                <a:gd name="T62" fmla="*/ 140 w 160"/>
                                <a:gd name="T63" fmla="*/ 132 h 160"/>
                                <a:gd name="T64" fmla="*/ 148 w 160"/>
                                <a:gd name="T65" fmla="*/ 121 h 160"/>
                                <a:gd name="T66" fmla="*/ 155 w 160"/>
                                <a:gd name="T67" fmla="*/ 109 h 160"/>
                                <a:gd name="T68" fmla="*/ 158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9"/>
                                  </a:lnTo>
                                  <a:lnTo>
                                    <a:pt x="140" y="29"/>
                                  </a:lnTo>
                                  <a:lnTo>
                                    <a:pt x="132" y="18"/>
                                  </a:lnTo>
                                  <a:lnTo>
                                    <a:pt x="120" y="10"/>
                                  </a:lnTo>
                                  <a:lnTo>
                                    <a:pt x="106" y="5"/>
                                  </a:lnTo>
                                  <a:lnTo>
                                    <a:pt x="94" y="3"/>
                                  </a:lnTo>
                                  <a:lnTo>
                                    <a:pt x="80" y="0"/>
                                  </a:lnTo>
                                  <a:lnTo>
                                    <a:pt x="65" y="3"/>
                                  </a:lnTo>
                                  <a:lnTo>
                                    <a:pt x="52" y="5"/>
                                  </a:lnTo>
                                  <a:lnTo>
                                    <a:pt x="39" y="10"/>
                                  </a:lnTo>
                                  <a:lnTo>
                                    <a:pt x="29" y="18"/>
                                  </a:lnTo>
                                  <a:lnTo>
                                    <a:pt x="18" y="29"/>
                                  </a:lnTo>
                                  <a:lnTo>
                                    <a:pt x="10" y="39"/>
                                  </a:lnTo>
                                  <a:lnTo>
                                    <a:pt x="5" y="52"/>
                                  </a:lnTo>
                                  <a:lnTo>
                                    <a:pt x="0" y="64"/>
                                  </a:lnTo>
                                  <a:lnTo>
                                    <a:pt x="0" y="95"/>
                                  </a:lnTo>
                                  <a:lnTo>
                                    <a:pt x="5" y="109"/>
                                  </a:lnTo>
                                  <a:lnTo>
                                    <a:pt x="10" y="121"/>
                                  </a:lnTo>
                                  <a:lnTo>
                                    <a:pt x="18" y="132"/>
                                  </a:lnTo>
                                  <a:lnTo>
                                    <a:pt x="29" y="142"/>
                                  </a:lnTo>
                                  <a:lnTo>
                                    <a:pt x="39"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8"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6" name="Line 1900"/>
                          <wps:cNvCnPr>
                            <a:cxnSpLocks noChangeShapeType="1"/>
                          </wps:cNvCnPr>
                          <wps:spPr bwMode="auto">
                            <a:xfrm>
                              <a:off x="544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7" name="Freeform 1901"/>
                          <wps:cNvSpPr>
                            <a:spLocks/>
                          </wps:cNvSpPr>
                          <wps:spPr bwMode="auto">
                            <a:xfrm>
                              <a:off x="5369" y="2267"/>
                              <a:ext cx="80" cy="80"/>
                            </a:xfrm>
                            <a:custGeom>
                              <a:avLst/>
                              <a:gdLst>
                                <a:gd name="T0" fmla="*/ 161 w 161"/>
                                <a:gd name="T1" fmla="*/ 80 h 160"/>
                                <a:gd name="T2" fmla="*/ 159 w 161"/>
                                <a:gd name="T3" fmla="*/ 64 h 160"/>
                                <a:gd name="T4" fmla="*/ 155 w 161"/>
                                <a:gd name="T5" fmla="*/ 52 h 160"/>
                                <a:gd name="T6" fmla="*/ 148 w 161"/>
                                <a:gd name="T7" fmla="*/ 39 h 160"/>
                                <a:gd name="T8" fmla="*/ 140 w 161"/>
                                <a:gd name="T9" fmla="*/ 29 h 160"/>
                                <a:gd name="T10" fmla="*/ 132 w 161"/>
                                <a:gd name="T11" fmla="*/ 18 h 160"/>
                                <a:gd name="T12" fmla="*/ 120 w 161"/>
                                <a:gd name="T13" fmla="*/ 10 h 160"/>
                                <a:gd name="T14" fmla="*/ 106 w 161"/>
                                <a:gd name="T15" fmla="*/ 5 h 160"/>
                                <a:gd name="T16" fmla="*/ 94 w 161"/>
                                <a:gd name="T17" fmla="*/ 3 h 160"/>
                                <a:gd name="T18" fmla="*/ 80 w 161"/>
                                <a:gd name="T19" fmla="*/ 0 h 160"/>
                                <a:gd name="T20" fmla="*/ 65 w 161"/>
                                <a:gd name="T21" fmla="*/ 3 h 160"/>
                                <a:gd name="T22" fmla="*/ 52 w 161"/>
                                <a:gd name="T23" fmla="*/ 5 h 160"/>
                                <a:gd name="T24" fmla="*/ 40 w 161"/>
                                <a:gd name="T25" fmla="*/ 10 h 160"/>
                                <a:gd name="T26" fmla="*/ 29 w 161"/>
                                <a:gd name="T27" fmla="*/ 18 h 160"/>
                                <a:gd name="T28" fmla="*/ 19 w 161"/>
                                <a:gd name="T29" fmla="*/ 29 h 160"/>
                                <a:gd name="T30" fmla="*/ 11 w 161"/>
                                <a:gd name="T31" fmla="*/ 39 h 160"/>
                                <a:gd name="T32" fmla="*/ 5 w 161"/>
                                <a:gd name="T33" fmla="*/ 52 h 160"/>
                                <a:gd name="T34" fmla="*/ 0 w 161"/>
                                <a:gd name="T35" fmla="*/ 64 h 160"/>
                                <a:gd name="T36" fmla="*/ 0 w 161"/>
                                <a:gd name="T37" fmla="*/ 95 h 160"/>
                                <a:gd name="T38" fmla="*/ 5 w 161"/>
                                <a:gd name="T39" fmla="*/ 109 h 160"/>
                                <a:gd name="T40" fmla="*/ 11 w 161"/>
                                <a:gd name="T41" fmla="*/ 121 h 160"/>
                                <a:gd name="T42" fmla="*/ 19 w 161"/>
                                <a:gd name="T43" fmla="*/ 132 h 160"/>
                                <a:gd name="T44" fmla="*/ 29 w 161"/>
                                <a:gd name="T45" fmla="*/ 142 h 160"/>
                                <a:gd name="T46" fmla="*/ 40 w 161"/>
                                <a:gd name="T47" fmla="*/ 150 h 160"/>
                                <a:gd name="T48" fmla="*/ 52 w 161"/>
                                <a:gd name="T49" fmla="*/ 155 h 160"/>
                                <a:gd name="T50" fmla="*/ 65 w 161"/>
                                <a:gd name="T51" fmla="*/ 158 h 160"/>
                                <a:gd name="T52" fmla="*/ 80 w 161"/>
                                <a:gd name="T53" fmla="*/ 160 h 160"/>
                                <a:gd name="T54" fmla="*/ 94 w 161"/>
                                <a:gd name="T55" fmla="*/ 158 h 160"/>
                                <a:gd name="T56" fmla="*/ 106 w 161"/>
                                <a:gd name="T57" fmla="*/ 155 h 160"/>
                                <a:gd name="T58" fmla="*/ 120 w 161"/>
                                <a:gd name="T59" fmla="*/ 150 h 160"/>
                                <a:gd name="T60" fmla="*/ 132 w 161"/>
                                <a:gd name="T61" fmla="*/ 142 h 160"/>
                                <a:gd name="T62" fmla="*/ 140 w 161"/>
                                <a:gd name="T63" fmla="*/ 132 h 160"/>
                                <a:gd name="T64" fmla="*/ 148 w 161"/>
                                <a:gd name="T65" fmla="*/ 121 h 160"/>
                                <a:gd name="T66" fmla="*/ 155 w 161"/>
                                <a:gd name="T67" fmla="*/ 109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5" y="52"/>
                                  </a:lnTo>
                                  <a:lnTo>
                                    <a:pt x="148" y="39"/>
                                  </a:lnTo>
                                  <a:lnTo>
                                    <a:pt x="140" y="29"/>
                                  </a:lnTo>
                                  <a:lnTo>
                                    <a:pt x="132" y="18"/>
                                  </a:lnTo>
                                  <a:lnTo>
                                    <a:pt x="120" y="10"/>
                                  </a:lnTo>
                                  <a:lnTo>
                                    <a:pt x="106" y="5"/>
                                  </a:lnTo>
                                  <a:lnTo>
                                    <a:pt x="94" y="3"/>
                                  </a:lnTo>
                                  <a:lnTo>
                                    <a:pt x="80" y="0"/>
                                  </a:lnTo>
                                  <a:lnTo>
                                    <a:pt x="65" y="3"/>
                                  </a:lnTo>
                                  <a:lnTo>
                                    <a:pt x="52" y="5"/>
                                  </a:lnTo>
                                  <a:lnTo>
                                    <a:pt x="40" y="10"/>
                                  </a:lnTo>
                                  <a:lnTo>
                                    <a:pt x="29" y="18"/>
                                  </a:lnTo>
                                  <a:lnTo>
                                    <a:pt x="19" y="29"/>
                                  </a:lnTo>
                                  <a:lnTo>
                                    <a:pt x="11" y="39"/>
                                  </a:lnTo>
                                  <a:lnTo>
                                    <a:pt x="5" y="52"/>
                                  </a:lnTo>
                                  <a:lnTo>
                                    <a:pt x="0" y="64"/>
                                  </a:lnTo>
                                  <a:lnTo>
                                    <a:pt x="0" y="95"/>
                                  </a:lnTo>
                                  <a:lnTo>
                                    <a:pt x="5" y="109"/>
                                  </a:lnTo>
                                  <a:lnTo>
                                    <a:pt x="11" y="121"/>
                                  </a:lnTo>
                                  <a:lnTo>
                                    <a:pt x="19" y="132"/>
                                  </a:lnTo>
                                  <a:lnTo>
                                    <a:pt x="29" y="142"/>
                                  </a:lnTo>
                                  <a:lnTo>
                                    <a:pt x="40" y="150"/>
                                  </a:lnTo>
                                  <a:lnTo>
                                    <a:pt x="52" y="155"/>
                                  </a:lnTo>
                                  <a:lnTo>
                                    <a:pt x="65" y="158"/>
                                  </a:lnTo>
                                  <a:lnTo>
                                    <a:pt x="80" y="160"/>
                                  </a:lnTo>
                                  <a:lnTo>
                                    <a:pt x="94" y="158"/>
                                  </a:lnTo>
                                  <a:lnTo>
                                    <a:pt x="106" y="155"/>
                                  </a:lnTo>
                                  <a:lnTo>
                                    <a:pt x="120" y="150"/>
                                  </a:lnTo>
                                  <a:lnTo>
                                    <a:pt x="132" y="142"/>
                                  </a:lnTo>
                                  <a:lnTo>
                                    <a:pt x="140" y="132"/>
                                  </a:lnTo>
                                  <a:lnTo>
                                    <a:pt x="148" y="121"/>
                                  </a:lnTo>
                                  <a:lnTo>
                                    <a:pt x="155" y="109"/>
                                  </a:lnTo>
                                  <a:lnTo>
                                    <a:pt x="159" y="95"/>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28" name="Line 1902"/>
                          <wps:cNvCnPr>
                            <a:cxnSpLocks noChangeShapeType="1"/>
                          </wps:cNvCnPr>
                          <wps:spPr bwMode="auto">
                            <a:xfrm>
                              <a:off x="5459" y="23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29" name="Freeform 1903"/>
                          <wps:cNvSpPr>
                            <a:spLocks/>
                          </wps:cNvSpPr>
                          <wps:spPr bwMode="auto">
                            <a:xfrm>
                              <a:off x="5378" y="2267"/>
                              <a:ext cx="81" cy="80"/>
                            </a:xfrm>
                            <a:custGeom>
                              <a:avLst/>
                              <a:gdLst>
                                <a:gd name="T0" fmla="*/ 160 w 160"/>
                                <a:gd name="T1" fmla="*/ 80 h 160"/>
                                <a:gd name="T2" fmla="*/ 157 w 160"/>
                                <a:gd name="T3" fmla="*/ 64 h 160"/>
                                <a:gd name="T4" fmla="*/ 155 w 160"/>
                                <a:gd name="T5" fmla="*/ 52 h 160"/>
                                <a:gd name="T6" fmla="*/ 147 w 160"/>
                                <a:gd name="T7" fmla="*/ 39 h 160"/>
                                <a:gd name="T8" fmla="*/ 140 w 160"/>
                                <a:gd name="T9" fmla="*/ 29 h 160"/>
                                <a:gd name="T10" fmla="*/ 131 w 160"/>
                                <a:gd name="T11" fmla="*/ 18 h 160"/>
                                <a:gd name="T12" fmla="*/ 119 w 160"/>
                                <a:gd name="T13" fmla="*/ 10 h 160"/>
                                <a:gd name="T14" fmla="*/ 106 w 160"/>
                                <a:gd name="T15" fmla="*/ 5 h 160"/>
                                <a:gd name="T16" fmla="*/ 93 w 160"/>
                                <a:gd name="T17" fmla="*/ 3 h 160"/>
                                <a:gd name="T18" fmla="*/ 80 w 160"/>
                                <a:gd name="T19" fmla="*/ 0 h 160"/>
                                <a:gd name="T20" fmla="*/ 65 w 160"/>
                                <a:gd name="T21" fmla="*/ 3 h 160"/>
                                <a:gd name="T22" fmla="*/ 51 w 160"/>
                                <a:gd name="T23" fmla="*/ 5 h 160"/>
                                <a:gd name="T24" fmla="*/ 38 w 160"/>
                                <a:gd name="T25" fmla="*/ 10 h 160"/>
                                <a:gd name="T26" fmla="*/ 28 w 160"/>
                                <a:gd name="T27" fmla="*/ 18 h 160"/>
                                <a:gd name="T28" fmla="*/ 18 w 160"/>
                                <a:gd name="T29" fmla="*/ 29 h 160"/>
                                <a:gd name="T30" fmla="*/ 10 w 160"/>
                                <a:gd name="T31" fmla="*/ 39 h 160"/>
                                <a:gd name="T32" fmla="*/ 5 w 160"/>
                                <a:gd name="T33" fmla="*/ 52 h 160"/>
                                <a:gd name="T34" fmla="*/ 0 w 160"/>
                                <a:gd name="T35" fmla="*/ 64 h 160"/>
                                <a:gd name="T36" fmla="*/ 0 w 160"/>
                                <a:gd name="T37" fmla="*/ 95 h 160"/>
                                <a:gd name="T38" fmla="*/ 5 w 160"/>
                                <a:gd name="T39" fmla="*/ 109 h 160"/>
                                <a:gd name="T40" fmla="*/ 10 w 160"/>
                                <a:gd name="T41" fmla="*/ 121 h 160"/>
                                <a:gd name="T42" fmla="*/ 18 w 160"/>
                                <a:gd name="T43" fmla="*/ 132 h 160"/>
                                <a:gd name="T44" fmla="*/ 28 w 160"/>
                                <a:gd name="T45" fmla="*/ 142 h 160"/>
                                <a:gd name="T46" fmla="*/ 38 w 160"/>
                                <a:gd name="T47" fmla="*/ 150 h 160"/>
                                <a:gd name="T48" fmla="*/ 51 w 160"/>
                                <a:gd name="T49" fmla="*/ 155 h 160"/>
                                <a:gd name="T50" fmla="*/ 65 w 160"/>
                                <a:gd name="T51" fmla="*/ 158 h 160"/>
                                <a:gd name="T52" fmla="*/ 80 w 160"/>
                                <a:gd name="T53" fmla="*/ 160 h 160"/>
                                <a:gd name="T54" fmla="*/ 93 w 160"/>
                                <a:gd name="T55" fmla="*/ 158 h 160"/>
                                <a:gd name="T56" fmla="*/ 106 w 160"/>
                                <a:gd name="T57" fmla="*/ 155 h 160"/>
                                <a:gd name="T58" fmla="*/ 119 w 160"/>
                                <a:gd name="T59" fmla="*/ 150 h 160"/>
                                <a:gd name="T60" fmla="*/ 131 w 160"/>
                                <a:gd name="T61" fmla="*/ 142 h 160"/>
                                <a:gd name="T62" fmla="*/ 140 w 160"/>
                                <a:gd name="T63" fmla="*/ 132 h 160"/>
                                <a:gd name="T64" fmla="*/ 147 w 160"/>
                                <a:gd name="T65" fmla="*/ 121 h 160"/>
                                <a:gd name="T66" fmla="*/ 155 w 160"/>
                                <a:gd name="T67" fmla="*/ 109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9"/>
                                  </a:lnTo>
                                  <a:lnTo>
                                    <a:pt x="140" y="29"/>
                                  </a:lnTo>
                                  <a:lnTo>
                                    <a:pt x="131" y="18"/>
                                  </a:lnTo>
                                  <a:lnTo>
                                    <a:pt x="119" y="10"/>
                                  </a:lnTo>
                                  <a:lnTo>
                                    <a:pt x="106" y="5"/>
                                  </a:lnTo>
                                  <a:lnTo>
                                    <a:pt x="93" y="3"/>
                                  </a:lnTo>
                                  <a:lnTo>
                                    <a:pt x="80" y="0"/>
                                  </a:lnTo>
                                  <a:lnTo>
                                    <a:pt x="65" y="3"/>
                                  </a:lnTo>
                                  <a:lnTo>
                                    <a:pt x="51" y="5"/>
                                  </a:lnTo>
                                  <a:lnTo>
                                    <a:pt x="38" y="10"/>
                                  </a:lnTo>
                                  <a:lnTo>
                                    <a:pt x="28" y="18"/>
                                  </a:lnTo>
                                  <a:lnTo>
                                    <a:pt x="18" y="29"/>
                                  </a:lnTo>
                                  <a:lnTo>
                                    <a:pt x="10" y="39"/>
                                  </a:lnTo>
                                  <a:lnTo>
                                    <a:pt x="5" y="52"/>
                                  </a:lnTo>
                                  <a:lnTo>
                                    <a:pt x="0" y="64"/>
                                  </a:lnTo>
                                  <a:lnTo>
                                    <a:pt x="0" y="95"/>
                                  </a:lnTo>
                                  <a:lnTo>
                                    <a:pt x="5" y="109"/>
                                  </a:lnTo>
                                  <a:lnTo>
                                    <a:pt x="10" y="121"/>
                                  </a:lnTo>
                                  <a:lnTo>
                                    <a:pt x="18" y="132"/>
                                  </a:lnTo>
                                  <a:lnTo>
                                    <a:pt x="28" y="142"/>
                                  </a:lnTo>
                                  <a:lnTo>
                                    <a:pt x="38" y="150"/>
                                  </a:lnTo>
                                  <a:lnTo>
                                    <a:pt x="51" y="155"/>
                                  </a:lnTo>
                                  <a:lnTo>
                                    <a:pt x="65" y="158"/>
                                  </a:lnTo>
                                  <a:lnTo>
                                    <a:pt x="80" y="160"/>
                                  </a:lnTo>
                                  <a:lnTo>
                                    <a:pt x="93" y="158"/>
                                  </a:lnTo>
                                  <a:lnTo>
                                    <a:pt x="106" y="155"/>
                                  </a:lnTo>
                                  <a:lnTo>
                                    <a:pt x="119" y="150"/>
                                  </a:lnTo>
                                  <a:lnTo>
                                    <a:pt x="131" y="142"/>
                                  </a:lnTo>
                                  <a:lnTo>
                                    <a:pt x="140" y="132"/>
                                  </a:lnTo>
                                  <a:lnTo>
                                    <a:pt x="147" y="121"/>
                                  </a:lnTo>
                                  <a:lnTo>
                                    <a:pt x="155" y="109"/>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0" name="Line 1904"/>
                          <wps:cNvCnPr>
                            <a:cxnSpLocks noChangeShapeType="1"/>
                          </wps:cNvCnPr>
                          <wps:spPr bwMode="auto">
                            <a:xfrm>
                              <a:off x="5517" y="23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1" name="Freeform 1905"/>
                          <wps:cNvSpPr>
                            <a:spLocks/>
                          </wps:cNvSpPr>
                          <wps:spPr bwMode="auto">
                            <a:xfrm>
                              <a:off x="5436" y="2306"/>
                              <a:ext cx="81" cy="80"/>
                            </a:xfrm>
                            <a:custGeom>
                              <a:avLst/>
                              <a:gdLst>
                                <a:gd name="T0" fmla="*/ 160 w 160"/>
                                <a:gd name="T1" fmla="*/ 80 h 160"/>
                                <a:gd name="T2" fmla="*/ 158 w 160"/>
                                <a:gd name="T3" fmla="*/ 64 h 160"/>
                                <a:gd name="T4" fmla="*/ 155 w 160"/>
                                <a:gd name="T5" fmla="*/ 52 h 160"/>
                                <a:gd name="T6" fmla="*/ 150 w 160"/>
                                <a:gd name="T7" fmla="*/ 38 h 160"/>
                                <a:gd name="T8" fmla="*/ 142 w 160"/>
                                <a:gd name="T9" fmla="*/ 28 h 160"/>
                                <a:gd name="T10" fmla="*/ 132 w 160"/>
                                <a:gd name="T11" fmla="*/ 17 h 160"/>
                                <a:gd name="T12" fmla="*/ 119 w 160"/>
                                <a:gd name="T13" fmla="*/ 10 h 160"/>
                                <a:gd name="T14" fmla="*/ 109 w 160"/>
                                <a:gd name="T15" fmla="*/ 5 h 160"/>
                                <a:gd name="T16" fmla="*/ 93 w 160"/>
                                <a:gd name="T17" fmla="*/ 2 h 160"/>
                                <a:gd name="T18" fmla="*/ 80 w 160"/>
                                <a:gd name="T19" fmla="*/ 0 h 160"/>
                                <a:gd name="T20" fmla="*/ 65 w 160"/>
                                <a:gd name="T21" fmla="*/ 2 h 160"/>
                                <a:gd name="T22" fmla="*/ 52 w 160"/>
                                <a:gd name="T23" fmla="*/ 5 h 160"/>
                                <a:gd name="T24" fmla="*/ 39 w 160"/>
                                <a:gd name="T25" fmla="*/ 10 h 160"/>
                                <a:gd name="T26" fmla="*/ 29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9 w 160"/>
                                <a:gd name="T45" fmla="*/ 142 h 160"/>
                                <a:gd name="T46" fmla="*/ 39 w 160"/>
                                <a:gd name="T47" fmla="*/ 150 h 160"/>
                                <a:gd name="T48" fmla="*/ 52 w 160"/>
                                <a:gd name="T49" fmla="*/ 155 h 160"/>
                                <a:gd name="T50" fmla="*/ 65 w 160"/>
                                <a:gd name="T51" fmla="*/ 157 h 160"/>
                                <a:gd name="T52" fmla="*/ 80 w 160"/>
                                <a:gd name="T53" fmla="*/ 160 h 160"/>
                                <a:gd name="T54" fmla="*/ 93 w 160"/>
                                <a:gd name="T55" fmla="*/ 157 h 160"/>
                                <a:gd name="T56" fmla="*/ 109 w 160"/>
                                <a:gd name="T57" fmla="*/ 155 h 160"/>
                                <a:gd name="T58" fmla="*/ 119 w 160"/>
                                <a:gd name="T59" fmla="*/ 150 h 160"/>
                                <a:gd name="T60" fmla="*/ 132 w 160"/>
                                <a:gd name="T61" fmla="*/ 142 h 160"/>
                                <a:gd name="T62" fmla="*/ 142 w 160"/>
                                <a:gd name="T63" fmla="*/ 131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50" y="38"/>
                                  </a:lnTo>
                                  <a:lnTo>
                                    <a:pt x="142" y="28"/>
                                  </a:lnTo>
                                  <a:lnTo>
                                    <a:pt x="132" y="17"/>
                                  </a:lnTo>
                                  <a:lnTo>
                                    <a:pt x="119" y="10"/>
                                  </a:lnTo>
                                  <a:lnTo>
                                    <a:pt x="109" y="5"/>
                                  </a:lnTo>
                                  <a:lnTo>
                                    <a:pt x="93" y="2"/>
                                  </a:lnTo>
                                  <a:lnTo>
                                    <a:pt x="80" y="0"/>
                                  </a:lnTo>
                                  <a:lnTo>
                                    <a:pt x="65" y="2"/>
                                  </a:lnTo>
                                  <a:lnTo>
                                    <a:pt x="52" y="5"/>
                                  </a:lnTo>
                                  <a:lnTo>
                                    <a:pt x="39" y="10"/>
                                  </a:lnTo>
                                  <a:lnTo>
                                    <a:pt x="29" y="17"/>
                                  </a:lnTo>
                                  <a:lnTo>
                                    <a:pt x="18" y="28"/>
                                  </a:lnTo>
                                  <a:lnTo>
                                    <a:pt x="10" y="38"/>
                                  </a:lnTo>
                                  <a:lnTo>
                                    <a:pt x="5" y="52"/>
                                  </a:lnTo>
                                  <a:lnTo>
                                    <a:pt x="0" y="64"/>
                                  </a:lnTo>
                                  <a:lnTo>
                                    <a:pt x="0" y="96"/>
                                  </a:lnTo>
                                  <a:lnTo>
                                    <a:pt x="5" y="108"/>
                                  </a:lnTo>
                                  <a:lnTo>
                                    <a:pt x="10" y="122"/>
                                  </a:lnTo>
                                  <a:lnTo>
                                    <a:pt x="18" y="131"/>
                                  </a:lnTo>
                                  <a:lnTo>
                                    <a:pt x="29" y="142"/>
                                  </a:lnTo>
                                  <a:lnTo>
                                    <a:pt x="39" y="150"/>
                                  </a:lnTo>
                                  <a:lnTo>
                                    <a:pt x="52" y="155"/>
                                  </a:lnTo>
                                  <a:lnTo>
                                    <a:pt x="65" y="157"/>
                                  </a:lnTo>
                                  <a:lnTo>
                                    <a:pt x="80" y="160"/>
                                  </a:lnTo>
                                  <a:lnTo>
                                    <a:pt x="93" y="157"/>
                                  </a:lnTo>
                                  <a:lnTo>
                                    <a:pt x="109" y="155"/>
                                  </a:lnTo>
                                  <a:lnTo>
                                    <a:pt x="119" y="150"/>
                                  </a:lnTo>
                                  <a:lnTo>
                                    <a:pt x="132" y="142"/>
                                  </a:lnTo>
                                  <a:lnTo>
                                    <a:pt x="142" y="131"/>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2" name="Line 1906"/>
                          <wps:cNvCnPr>
                            <a:cxnSpLocks noChangeShapeType="1"/>
                          </wps:cNvCnPr>
                          <wps:spPr bwMode="auto">
                            <a:xfrm>
                              <a:off x="5539" y="236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3" name="Freeform 1907"/>
                          <wps:cNvSpPr>
                            <a:spLocks/>
                          </wps:cNvSpPr>
                          <wps:spPr bwMode="auto">
                            <a:xfrm>
                              <a:off x="5459" y="2325"/>
                              <a:ext cx="80" cy="80"/>
                            </a:xfrm>
                            <a:custGeom>
                              <a:avLst/>
                              <a:gdLst>
                                <a:gd name="T0" fmla="*/ 161 w 161"/>
                                <a:gd name="T1" fmla="*/ 81 h 161"/>
                                <a:gd name="T2" fmla="*/ 161 w 161"/>
                                <a:gd name="T3" fmla="*/ 68 h 161"/>
                                <a:gd name="T4" fmla="*/ 156 w 161"/>
                                <a:gd name="T5" fmla="*/ 55 h 161"/>
                                <a:gd name="T6" fmla="*/ 150 w 161"/>
                                <a:gd name="T7" fmla="*/ 42 h 161"/>
                                <a:gd name="T8" fmla="*/ 142 w 161"/>
                                <a:gd name="T9" fmla="*/ 28 h 161"/>
                                <a:gd name="T10" fmla="*/ 132 w 161"/>
                                <a:gd name="T11" fmla="*/ 21 h 161"/>
                                <a:gd name="T12" fmla="*/ 121 w 161"/>
                                <a:gd name="T13" fmla="*/ 14 h 161"/>
                                <a:gd name="T14" fmla="*/ 109 w 161"/>
                                <a:gd name="T15" fmla="*/ 5 h 161"/>
                                <a:gd name="T16" fmla="*/ 96 w 161"/>
                                <a:gd name="T17" fmla="*/ 3 h 161"/>
                                <a:gd name="T18" fmla="*/ 83 w 161"/>
                                <a:gd name="T19" fmla="*/ 0 h 161"/>
                                <a:gd name="T20" fmla="*/ 67 w 161"/>
                                <a:gd name="T21" fmla="*/ 3 h 161"/>
                                <a:gd name="T22" fmla="*/ 55 w 161"/>
                                <a:gd name="T23" fmla="*/ 5 h 161"/>
                                <a:gd name="T24" fmla="*/ 41 w 161"/>
                                <a:gd name="T25" fmla="*/ 14 h 161"/>
                                <a:gd name="T26" fmla="*/ 29 w 161"/>
                                <a:gd name="T27" fmla="*/ 21 h 161"/>
                                <a:gd name="T28" fmla="*/ 21 w 161"/>
                                <a:gd name="T29" fmla="*/ 28 h 161"/>
                                <a:gd name="T30" fmla="*/ 13 w 161"/>
                                <a:gd name="T31" fmla="*/ 42 h 161"/>
                                <a:gd name="T32" fmla="*/ 6 w 161"/>
                                <a:gd name="T33" fmla="*/ 55 h 161"/>
                                <a:gd name="T34" fmla="*/ 2 w 161"/>
                                <a:gd name="T35" fmla="*/ 68 h 161"/>
                                <a:gd name="T36" fmla="*/ 0 w 161"/>
                                <a:gd name="T37" fmla="*/ 81 h 161"/>
                                <a:gd name="T38" fmla="*/ 2 w 161"/>
                                <a:gd name="T39" fmla="*/ 96 h 161"/>
                                <a:gd name="T40" fmla="*/ 6 w 161"/>
                                <a:gd name="T41" fmla="*/ 109 h 161"/>
                                <a:gd name="T42" fmla="*/ 13 w 161"/>
                                <a:gd name="T43" fmla="*/ 122 h 161"/>
                                <a:gd name="T44" fmla="*/ 21 w 161"/>
                                <a:gd name="T45" fmla="*/ 133 h 161"/>
                                <a:gd name="T46" fmla="*/ 29 w 161"/>
                                <a:gd name="T47" fmla="*/ 143 h 161"/>
                                <a:gd name="T48" fmla="*/ 41 w 161"/>
                                <a:gd name="T49" fmla="*/ 150 h 161"/>
                                <a:gd name="T50" fmla="*/ 55 w 161"/>
                                <a:gd name="T51" fmla="*/ 156 h 161"/>
                                <a:gd name="T52" fmla="*/ 67 w 161"/>
                                <a:gd name="T53" fmla="*/ 161 h 161"/>
                                <a:gd name="T54" fmla="*/ 96 w 161"/>
                                <a:gd name="T55" fmla="*/ 161 h 161"/>
                                <a:gd name="T56" fmla="*/ 109 w 161"/>
                                <a:gd name="T57" fmla="*/ 156 h 161"/>
                                <a:gd name="T58" fmla="*/ 121 w 161"/>
                                <a:gd name="T59" fmla="*/ 150 h 161"/>
                                <a:gd name="T60" fmla="*/ 132 w 161"/>
                                <a:gd name="T61" fmla="*/ 143 h 161"/>
                                <a:gd name="T62" fmla="*/ 142 w 161"/>
                                <a:gd name="T63" fmla="*/ 133 h 161"/>
                                <a:gd name="T64" fmla="*/ 150 w 161"/>
                                <a:gd name="T65" fmla="*/ 122 h 161"/>
                                <a:gd name="T66" fmla="*/ 156 w 161"/>
                                <a:gd name="T67" fmla="*/ 109 h 161"/>
                                <a:gd name="T68" fmla="*/ 161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61" y="68"/>
                                  </a:lnTo>
                                  <a:lnTo>
                                    <a:pt x="156" y="55"/>
                                  </a:lnTo>
                                  <a:lnTo>
                                    <a:pt x="150" y="42"/>
                                  </a:lnTo>
                                  <a:lnTo>
                                    <a:pt x="142" y="28"/>
                                  </a:lnTo>
                                  <a:lnTo>
                                    <a:pt x="132" y="21"/>
                                  </a:lnTo>
                                  <a:lnTo>
                                    <a:pt x="121" y="14"/>
                                  </a:lnTo>
                                  <a:lnTo>
                                    <a:pt x="109" y="5"/>
                                  </a:lnTo>
                                  <a:lnTo>
                                    <a:pt x="96" y="3"/>
                                  </a:lnTo>
                                  <a:lnTo>
                                    <a:pt x="83" y="0"/>
                                  </a:lnTo>
                                  <a:lnTo>
                                    <a:pt x="67" y="3"/>
                                  </a:lnTo>
                                  <a:lnTo>
                                    <a:pt x="55" y="5"/>
                                  </a:lnTo>
                                  <a:lnTo>
                                    <a:pt x="41" y="14"/>
                                  </a:lnTo>
                                  <a:lnTo>
                                    <a:pt x="29" y="21"/>
                                  </a:lnTo>
                                  <a:lnTo>
                                    <a:pt x="21" y="28"/>
                                  </a:lnTo>
                                  <a:lnTo>
                                    <a:pt x="13" y="42"/>
                                  </a:lnTo>
                                  <a:lnTo>
                                    <a:pt x="6" y="55"/>
                                  </a:lnTo>
                                  <a:lnTo>
                                    <a:pt x="2" y="68"/>
                                  </a:lnTo>
                                  <a:lnTo>
                                    <a:pt x="0" y="81"/>
                                  </a:lnTo>
                                  <a:lnTo>
                                    <a:pt x="2" y="96"/>
                                  </a:lnTo>
                                  <a:lnTo>
                                    <a:pt x="6" y="109"/>
                                  </a:lnTo>
                                  <a:lnTo>
                                    <a:pt x="13" y="122"/>
                                  </a:lnTo>
                                  <a:lnTo>
                                    <a:pt x="21" y="133"/>
                                  </a:lnTo>
                                  <a:lnTo>
                                    <a:pt x="29" y="143"/>
                                  </a:lnTo>
                                  <a:lnTo>
                                    <a:pt x="41" y="150"/>
                                  </a:lnTo>
                                  <a:lnTo>
                                    <a:pt x="55" y="156"/>
                                  </a:lnTo>
                                  <a:lnTo>
                                    <a:pt x="67" y="161"/>
                                  </a:lnTo>
                                  <a:lnTo>
                                    <a:pt x="96" y="161"/>
                                  </a:lnTo>
                                  <a:lnTo>
                                    <a:pt x="109" y="156"/>
                                  </a:lnTo>
                                  <a:lnTo>
                                    <a:pt x="121" y="150"/>
                                  </a:lnTo>
                                  <a:lnTo>
                                    <a:pt x="132" y="143"/>
                                  </a:lnTo>
                                  <a:lnTo>
                                    <a:pt x="142" y="133"/>
                                  </a:lnTo>
                                  <a:lnTo>
                                    <a:pt x="150" y="122"/>
                                  </a:lnTo>
                                  <a:lnTo>
                                    <a:pt x="156" y="109"/>
                                  </a:lnTo>
                                  <a:lnTo>
                                    <a:pt x="161" y="96"/>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4" name="Line 1908"/>
                          <wps:cNvCnPr>
                            <a:cxnSpLocks noChangeShapeType="1"/>
                          </wps:cNvCnPr>
                          <wps:spPr bwMode="auto">
                            <a:xfrm>
                              <a:off x="5620" y="240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5" name="Freeform 1909"/>
                          <wps:cNvSpPr>
                            <a:spLocks/>
                          </wps:cNvSpPr>
                          <wps:spPr bwMode="auto">
                            <a:xfrm>
                              <a:off x="5540" y="2365"/>
                              <a:ext cx="80" cy="81"/>
                            </a:xfrm>
                            <a:custGeom>
                              <a:avLst/>
                              <a:gdLst>
                                <a:gd name="T0" fmla="*/ 160 w 160"/>
                                <a:gd name="T1" fmla="*/ 80 h 160"/>
                                <a:gd name="T2" fmla="*/ 157 w 160"/>
                                <a:gd name="T3" fmla="*/ 67 h 160"/>
                                <a:gd name="T4" fmla="*/ 155 w 160"/>
                                <a:gd name="T5" fmla="*/ 52 h 160"/>
                                <a:gd name="T6" fmla="*/ 150 w 160"/>
                                <a:gd name="T7" fmla="*/ 41 h 160"/>
                                <a:gd name="T8" fmla="*/ 143 w 160"/>
                                <a:gd name="T9" fmla="*/ 28 h 160"/>
                                <a:gd name="T10" fmla="*/ 132 w 160"/>
                                <a:gd name="T11" fmla="*/ 17 h 160"/>
                                <a:gd name="T12" fmla="*/ 119 w 160"/>
                                <a:gd name="T13" fmla="*/ 10 h 160"/>
                                <a:gd name="T14" fmla="*/ 108 w 160"/>
                                <a:gd name="T15" fmla="*/ 5 h 160"/>
                                <a:gd name="T16" fmla="*/ 93 w 160"/>
                                <a:gd name="T17" fmla="*/ 3 h 160"/>
                                <a:gd name="T18" fmla="*/ 80 w 160"/>
                                <a:gd name="T19" fmla="*/ 0 h 160"/>
                                <a:gd name="T20" fmla="*/ 65 w 160"/>
                                <a:gd name="T21" fmla="*/ 3 h 160"/>
                                <a:gd name="T22" fmla="*/ 52 w 160"/>
                                <a:gd name="T23" fmla="*/ 5 h 160"/>
                                <a:gd name="T24" fmla="*/ 38 w 160"/>
                                <a:gd name="T25" fmla="*/ 10 h 160"/>
                                <a:gd name="T26" fmla="*/ 28 w 160"/>
                                <a:gd name="T27" fmla="*/ 17 h 160"/>
                                <a:gd name="T28" fmla="*/ 18 w 160"/>
                                <a:gd name="T29" fmla="*/ 28 h 160"/>
                                <a:gd name="T30" fmla="*/ 10 w 160"/>
                                <a:gd name="T31" fmla="*/ 41 h 160"/>
                                <a:gd name="T32" fmla="*/ 5 w 160"/>
                                <a:gd name="T33" fmla="*/ 52 h 160"/>
                                <a:gd name="T34" fmla="*/ 0 w 160"/>
                                <a:gd name="T35" fmla="*/ 67 h 160"/>
                                <a:gd name="T36" fmla="*/ 0 w 160"/>
                                <a:gd name="T37" fmla="*/ 95 h 160"/>
                                <a:gd name="T38" fmla="*/ 5 w 160"/>
                                <a:gd name="T39" fmla="*/ 108 h 160"/>
                                <a:gd name="T40" fmla="*/ 10 w 160"/>
                                <a:gd name="T41" fmla="*/ 122 h 160"/>
                                <a:gd name="T42" fmla="*/ 18 w 160"/>
                                <a:gd name="T43" fmla="*/ 132 h 160"/>
                                <a:gd name="T44" fmla="*/ 28 w 160"/>
                                <a:gd name="T45" fmla="*/ 142 h 160"/>
                                <a:gd name="T46" fmla="*/ 38 w 160"/>
                                <a:gd name="T47" fmla="*/ 150 h 160"/>
                                <a:gd name="T48" fmla="*/ 52 w 160"/>
                                <a:gd name="T49" fmla="*/ 155 h 160"/>
                                <a:gd name="T50" fmla="*/ 65 w 160"/>
                                <a:gd name="T51" fmla="*/ 158 h 160"/>
                                <a:gd name="T52" fmla="*/ 80 w 160"/>
                                <a:gd name="T53" fmla="*/ 160 h 160"/>
                                <a:gd name="T54" fmla="*/ 93 w 160"/>
                                <a:gd name="T55" fmla="*/ 158 h 160"/>
                                <a:gd name="T56" fmla="*/ 108 w 160"/>
                                <a:gd name="T57" fmla="*/ 155 h 160"/>
                                <a:gd name="T58" fmla="*/ 119 w 160"/>
                                <a:gd name="T59" fmla="*/ 150 h 160"/>
                                <a:gd name="T60" fmla="*/ 132 w 160"/>
                                <a:gd name="T61" fmla="*/ 142 h 160"/>
                                <a:gd name="T62" fmla="*/ 143 w 160"/>
                                <a:gd name="T63" fmla="*/ 132 h 160"/>
                                <a:gd name="T64" fmla="*/ 150 w 160"/>
                                <a:gd name="T65" fmla="*/ 122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7"/>
                                  </a:lnTo>
                                  <a:lnTo>
                                    <a:pt x="155" y="52"/>
                                  </a:lnTo>
                                  <a:lnTo>
                                    <a:pt x="150" y="41"/>
                                  </a:lnTo>
                                  <a:lnTo>
                                    <a:pt x="143" y="28"/>
                                  </a:lnTo>
                                  <a:lnTo>
                                    <a:pt x="132" y="17"/>
                                  </a:lnTo>
                                  <a:lnTo>
                                    <a:pt x="119" y="10"/>
                                  </a:lnTo>
                                  <a:lnTo>
                                    <a:pt x="108" y="5"/>
                                  </a:lnTo>
                                  <a:lnTo>
                                    <a:pt x="93" y="3"/>
                                  </a:lnTo>
                                  <a:lnTo>
                                    <a:pt x="80" y="0"/>
                                  </a:lnTo>
                                  <a:lnTo>
                                    <a:pt x="65" y="3"/>
                                  </a:lnTo>
                                  <a:lnTo>
                                    <a:pt x="52" y="5"/>
                                  </a:lnTo>
                                  <a:lnTo>
                                    <a:pt x="38" y="10"/>
                                  </a:lnTo>
                                  <a:lnTo>
                                    <a:pt x="28" y="17"/>
                                  </a:lnTo>
                                  <a:lnTo>
                                    <a:pt x="18" y="28"/>
                                  </a:lnTo>
                                  <a:lnTo>
                                    <a:pt x="10" y="41"/>
                                  </a:lnTo>
                                  <a:lnTo>
                                    <a:pt x="5" y="52"/>
                                  </a:lnTo>
                                  <a:lnTo>
                                    <a:pt x="0" y="67"/>
                                  </a:lnTo>
                                  <a:lnTo>
                                    <a:pt x="0" y="95"/>
                                  </a:lnTo>
                                  <a:lnTo>
                                    <a:pt x="5" y="108"/>
                                  </a:lnTo>
                                  <a:lnTo>
                                    <a:pt x="10" y="122"/>
                                  </a:lnTo>
                                  <a:lnTo>
                                    <a:pt x="18" y="132"/>
                                  </a:lnTo>
                                  <a:lnTo>
                                    <a:pt x="28" y="142"/>
                                  </a:lnTo>
                                  <a:lnTo>
                                    <a:pt x="38" y="150"/>
                                  </a:lnTo>
                                  <a:lnTo>
                                    <a:pt x="52" y="155"/>
                                  </a:lnTo>
                                  <a:lnTo>
                                    <a:pt x="65" y="158"/>
                                  </a:lnTo>
                                  <a:lnTo>
                                    <a:pt x="80" y="160"/>
                                  </a:lnTo>
                                  <a:lnTo>
                                    <a:pt x="93" y="158"/>
                                  </a:lnTo>
                                  <a:lnTo>
                                    <a:pt x="108" y="155"/>
                                  </a:lnTo>
                                  <a:lnTo>
                                    <a:pt x="119" y="150"/>
                                  </a:lnTo>
                                  <a:lnTo>
                                    <a:pt x="132" y="142"/>
                                  </a:lnTo>
                                  <a:lnTo>
                                    <a:pt x="143" y="132"/>
                                  </a:lnTo>
                                  <a:lnTo>
                                    <a:pt x="150" y="122"/>
                                  </a:lnTo>
                                  <a:lnTo>
                                    <a:pt x="155" y="108"/>
                                  </a:lnTo>
                                  <a:lnTo>
                                    <a:pt x="157" y="95"/>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6" name="Line 1910"/>
                          <wps:cNvCnPr>
                            <a:cxnSpLocks noChangeShapeType="1"/>
                          </wps:cNvCnPr>
                          <wps:spPr bwMode="auto">
                            <a:xfrm>
                              <a:off x="5642" y="242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7" name="Freeform 1911"/>
                          <wps:cNvSpPr>
                            <a:spLocks/>
                          </wps:cNvSpPr>
                          <wps:spPr bwMode="auto">
                            <a:xfrm>
                              <a:off x="5562" y="2386"/>
                              <a:ext cx="80" cy="80"/>
                            </a:xfrm>
                            <a:custGeom>
                              <a:avLst/>
                              <a:gdLst>
                                <a:gd name="T0" fmla="*/ 160 w 160"/>
                                <a:gd name="T1" fmla="*/ 81 h 161"/>
                                <a:gd name="T2" fmla="*/ 160 w 160"/>
                                <a:gd name="T3" fmla="*/ 65 h 161"/>
                                <a:gd name="T4" fmla="*/ 155 w 160"/>
                                <a:gd name="T5" fmla="*/ 51 h 161"/>
                                <a:gd name="T6" fmla="*/ 150 w 160"/>
                                <a:gd name="T7" fmla="*/ 39 h 161"/>
                                <a:gd name="T8" fmla="*/ 142 w 160"/>
                                <a:gd name="T9" fmla="*/ 28 h 161"/>
                                <a:gd name="T10" fmla="*/ 132 w 160"/>
                                <a:gd name="T11" fmla="*/ 18 h 161"/>
                                <a:gd name="T12" fmla="*/ 122 w 160"/>
                                <a:gd name="T13" fmla="*/ 11 h 161"/>
                                <a:gd name="T14" fmla="*/ 109 w 160"/>
                                <a:gd name="T15" fmla="*/ 5 h 161"/>
                                <a:gd name="T16" fmla="*/ 96 w 160"/>
                                <a:gd name="T17" fmla="*/ 0 h 161"/>
                                <a:gd name="T18" fmla="*/ 67 w 160"/>
                                <a:gd name="T19" fmla="*/ 0 h 161"/>
                                <a:gd name="T20" fmla="*/ 54 w 160"/>
                                <a:gd name="T21" fmla="*/ 5 h 161"/>
                                <a:gd name="T22" fmla="*/ 41 w 160"/>
                                <a:gd name="T23" fmla="*/ 11 h 161"/>
                                <a:gd name="T24" fmla="*/ 29 w 160"/>
                                <a:gd name="T25" fmla="*/ 18 h 161"/>
                                <a:gd name="T26" fmla="*/ 21 w 160"/>
                                <a:gd name="T27" fmla="*/ 28 h 161"/>
                                <a:gd name="T28" fmla="*/ 10 w 160"/>
                                <a:gd name="T29" fmla="*/ 39 h 161"/>
                                <a:gd name="T30" fmla="*/ 5 w 160"/>
                                <a:gd name="T31" fmla="*/ 51 h 161"/>
                                <a:gd name="T32" fmla="*/ 3 w 160"/>
                                <a:gd name="T33" fmla="*/ 65 h 161"/>
                                <a:gd name="T34" fmla="*/ 0 w 160"/>
                                <a:gd name="T35" fmla="*/ 81 h 161"/>
                                <a:gd name="T36" fmla="*/ 3 w 160"/>
                                <a:gd name="T37" fmla="*/ 93 h 161"/>
                                <a:gd name="T38" fmla="*/ 5 w 160"/>
                                <a:gd name="T39" fmla="*/ 107 h 161"/>
                                <a:gd name="T40" fmla="*/ 10 w 160"/>
                                <a:gd name="T41" fmla="*/ 119 h 161"/>
                                <a:gd name="T42" fmla="*/ 21 w 160"/>
                                <a:gd name="T43" fmla="*/ 132 h 161"/>
                                <a:gd name="T44" fmla="*/ 29 w 160"/>
                                <a:gd name="T45" fmla="*/ 140 h 161"/>
                                <a:gd name="T46" fmla="*/ 41 w 160"/>
                                <a:gd name="T47" fmla="*/ 147 h 161"/>
                                <a:gd name="T48" fmla="*/ 54 w 160"/>
                                <a:gd name="T49" fmla="*/ 156 h 161"/>
                                <a:gd name="T50" fmla="*/ 67 w 160"/>
                                <a:gd name="T51" fmla="*/ 158 h 161"/>
                                <a:gd name="T52" fmla="*/ 80 w 160"/>
                                <a:gd name="T53" fmla="*/ 161 h 161"/>
                                <a:gd name="T54" fmla="*/ 96 w 160"/>
                                <a:gd name="T55" fmla="*/ 158 h 161"/>
                                <a:gd name="T56" fmla="*/ 109 w 160"/>
                                <a:gd name="T57" fmla="*/ 156 h 161"/>
                                <a:gd name="T58" fmla="*/ 122 w 160"/>
                                <a:gd name="T59" fmla="*/ 147 h 161"/>
                                <a:gd name="T60" fmla="*/ 132 w 160"/>
                                <a:gd name="T61" fmla="*/ 140 h 161"/>
                                <a:gd name="T62" fmla="*/ 142 w 160"/>
                                <a:gd name="T63" fmla="*/ 132 h 161"/>
                                <a:gd name="T64" fmla="*/ 150 w 160"/>
                                <a:gd name="T65" fmla="*/ 119 h 161"/>
                                <a:gd name="T66" fmla="*/ 155 w 160"/>
                                <a:gd name="T67" fmla="*/ 107 h 161"/>
                                <a:gd name="T68" fmla="*/ 160 w 160"/>
                                <a:gd name="T69" fmla="*/ 93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5"/>
                                  </a:lnTo>
                                  <a:lnTo>
                                    <a:pt x="155" y="51"/>
                                  </a:lnTo>
                                  <a:lnTo>
                                    <a:pt x="150" y="39"/>
                                  </a:lnTo>
                                  <a:lnTo>
                                    <a:pt x="142" y="28"/>
                                  </a:lnTo>
                                  <a:lnTo>
                                    <a:pt x="132" y="18"/>
                                  </a:lnTo>
                                  <a:lnTo>
                                    <a:pt x="122" y="11"/>
                                  </a:lnTo>
                                  <a:lnTo>
                                    <a:pt x="109" y="5"/>
                                  </a:lnTo>
                                  <a:lnTo>
                                    <a:pt x="96" y="0"/>
                                  </a:lnTo>
                                  <a:lnTo>
                                    <a:pt x="67" y="0"/>
                                  </a:lnTo>
                                  <a:lnTo>
                                    <a:pt x="54" y="5"/>
                                  </a:lnTo>
                                  <a:lnTo>
                                    <a:pt x="41" y="11"/>
                                  </a:lnTo>
                                  <a:lnTo>
                                    <a:pt x="29" y="18"/>
                                  </a:lnTo>
                                  <a:lnTo>
                                    <a:pt x="21" y="28"/>
                                  </a:lnTo>
                                  <a:lnTo>
                                    <a:pt x="10" y="39"/>
                                  </a:lnTo>
                                  <a:lnTo>
                                    <a:pt x="5" y="51"/>
                                  </a:lnTo>
                                  <a:lnTo>
                                    <a:pt x="3" y="65"/>
                                  </a:lnTo>
                                  <a:lnTo>
                                    <a:pt x="0" y="81"/>
                                  </a:lnTo>
                                  <a:lnTo>
                                    <a:pt x="3" y="93"/>
                                  </a:lnTo>
                                  <a:lnTo>
                                    <a:pt x="5" y="107"/>
                                  </a:lnTo>
                                  <a:lnTo>
                                    <a:pt x="10" y="119"/>
                                  </a:lnTo>
                                  <a:lnTo>
                                    <a:pt x="21" y="132"/>
                                  </a:lnTo>
                                  <a:lnTo>
                                    <a:pt x="29" y="140"/>
                                  </a:lnTo>
                                  <a:lnTo>
                                    <a:pt x="41" y="147"/>
                                  </a:lnTo>
                                  <a:lnTo>
                                    <a:pt x="54" y="156"/>
                                  </a:lnTo>
                                  <a:lnTo>
                                    <a:pt x="67" y="158"/>
                                  </a:lnTo>
                                  <a:lnTo>
                                    <a:pt x="80" y="161"/>
                                  </a:lnTo>
                                  <a:lnTo>
                                    <a:pt x="96" y="158"/>
                                  </a:lnTo>
                                  <a:lnTo>
                                    <a:pt x="109" y="156"/>
                                  </a:lnTo>
                                  <a:lnTo>
                                    <a:pt x="122" y="147"/>
                                  </a:lnTo>
                                  <a:lnTo>
                                    <a:pt x="132" y="140"/>
                                  </a:lnTo>
                                  <a:lnTo>
                                    <a:pt x="142" y="132"/>
                                  </a:lnTo>
                                  <a:lnTo>
                                    <a:pt x="150" y="119"/>
                                  </a:lnTo>
                                  <a:lnTo>
                                    <a:pt x="155" y="107"/>
                                  </a:lnTo>
                                  <a:lnTo>
                                    <a:pt x="160" y="93"/>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38" name="Line 1912"/>
                          <wps:cNvCnPr>
                            <a:cxnSpLocks noChangeShapeType="1"/>
                          </wps:cNvCnPr>
                          <wps:spPr bwMode="auto">
                            <a:xfrm>
                              <a:off x="5664" y="244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39" name="Freeform 1913"/>
                          <wps:cNvSpPr>
                            <a:spLocks/>
                          </wps:cNvSpPr>
                          <wps:spPr bwMode="auto">
                            <a:xfrm>
                              <a:off x="5585" y="2407"/>
                              <a:ext cx="79" cy="79"/>
                            </a:xfrm>
                            <a:custGeom>
                              <a:avLst/>
                              <a:gdLst>
                                <a:gd name="T0" fmla="*/ 157 w 157"/>
                                <a:gd name="T1" fmla="*/ 77 h 157"/>
                                <a:gd name="T2" fmla="*/ 157 w 157"/>
                                <a:gd name="T3" fmla="*/ 65 h 157"/>
                                <a:gd name="T4" fmla="*/ 155 w 157"/>
                                <a:gd name="T5" fmla="*/ 51 h 157"/>
                                <a:gd name="T6" fmla="*/ 146 w 157"/>
                                <a:gd name="T7" fmla="*/ 39 h 157"/>
                                <a:gd name="T8" fmla="*/ 139 w 157"/>
                                <a:gd name="T9" fmla="*/ 28 h 157"/>
                                <a:gd name="T10" fmla="*/ 132 w 157"/>
                                <a:gd name="T11" fmla="*/ 18 h 157"/>
                                <a:gd name="T12" fmla="*/ 118 w 157"/>
                                <a:gd name="T13" fmla="*/ 9 h 157"/>
                                <a:gd name="T14" fmla="*/ 106 w 157"/>
                                <a:gd name="T15" fmla="*/ 4 h 157"/>
                                <a:gd name="T16" fmla="*/ 92 w 157"/>
                                <a:gd name="T17" fmla="*/ 0 h 157"/>
                                <a:gd name="T18" fmla="*/ 64 w 157"/>
                                <a:gd name="T19" fmla="*/ 0 h 157"/>
                                <a:gd name="T20" fmla="*/ 52 w 157"/>
                                <a:gd name="T21" fmla="*/ 4 h 157"/>
                                <a:gd name="T22" fmla="*/ 38 w 157"/>
                                <a:gd name="T23" fmla="*/ 9 h 157"/>
                                <a:gd name="T24" fmla="*/ 28 w 157"/>
                                <a:gd name="T25" fmla="*/ 18 h 157"/>
                                <a:gd name="T26" fmla="*/ 17 w 157"/>
                                <a:gd name="T27" fmla="*/ 28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7 w 157"/>
                                <a:gd name="T41" fmla="*/ 131 h 157"/>
                                <a:gd name="T42" fmla="*/ 28 w 157"/>
                                <a:gd name="T43" fmla="*/ 140 h 157"/>
                                <a:gd name="T44" fmla="*/ 38 w 157"/>
                                <a:gd name="T45" fmla="*/ 147 h 157"/>
                                <a:gd name="T46" fmla="*/ 52 w 157"/>
                                <a:gd name="T47" fmla="*/ 154 h 157"/>
                                <a:gd name="T48" fmla="*/ 64 w 157"/>
                                <a:gd name="T49" fmla="*/ 157 h 157"/>
                                <a:gd name="T50" fmla="*/ 92 w 157"/>
                                <a:gd name="T51" fmla="*/ 157 h 157"/>
                                <a:gd name="T52" fmla="*/ 106 w 157"/>
                                <a:gd name="T53" fmla="*/ 154 h 157"/>
                                <a:gd name="T54" fmla="*/ 118 w 157"/>
                                <a:gd name="T55" fmla="*/ 147 h 157"/>
                                <a:gd name="T56" fmla="*/ 132 w 157"/>
                                <a:gd name="T57" fmla="*/ 140 h 157"/>
                                <a:gd name="T58" fmla="*/ 139 w 157"/>
                                <a:gd name="T59" fmla="*/ 131 h 157"/>
                                <a:gd name="T60" fmla="*/ 146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6" y="39"/>
                                  </a:lnTo>
                                  <a:lnTo>
                                    <a:pt x="139" y="28"/>
                                  </a:lnTo>
                                  <a:lnTo>
                                    <a:pt x="132" y="18"/>
                                  </a:lnTo>
                                  <a:lnTo>
                                    <a:pt x="118" y="9"/>
                                  </a:lnTo>
                                  <a:lnTo>
                                    <a:pt x="106" y="4"/>
                                  </a:lnTo>
                                  <a:lnTo>
                                    <a:pt x="92" y="0"/>
                                  </a:lnTo>
                                  <a:lnTo>
                                    <a:pt x="64" y="0"/>
                                  </a:lnTo>
                                  <a:lnTo>
                                    <a:pt x="52" y="4"/>
                                  </a:lnTo>
                                  <a:lnTo>
                                    <a:pt x="38" y="9"/>
                                  </a:lnTo>
                                  <a:lnTo>
                                    <a:pt x="28" y="18"/>
                                  </a:lnTo>
                                  <a:lnTo>
                                    <a:pt x="17" y="28"/>
                                  </a:lnTo>
                                  <a:lnTo>
                                    <a:pt x="10" y="39"/>
                                  </a:lnTo>
                                  <a:lnTo>
                                    <a:pt x="5" y="51"/>
                                  </a:lnTo>
                                  <a:lnTo>
                                    <a:pt x="0" y="65"/>
                                  </a:lnTo>
                                  <a:lnTo>
                                    <a:pt x="0" y="93"/>
                                  </a:lnTo>
                                  <a:lnTo>
                                    <a:pt x="5" y="105"/>
                                  </a:lnTo>
                                  <a:lnTo>
                                    <a:pt x="10" y="119"/>
                                  </a:lnTo>
                                  <a:lnTo>
                                    <a:pt x="17" y="131"/>
                                  </a:lnTo>
                                  <a:lnTo>
                                    <a:pt x="28" y="140"/>
                                  </a:lnTo>
                                  <a:lnTo>
                                    <a:pt x="38" y="147"/>
                                  </a:lnTo>
                                  <a:lnTo>
                                    <a:pt x="52" y="154"/>
                                  </a:lnTo>
                                  <a:lnTo>
                                    <a:pt x="64" y="157"/>
                                  </a:lnTo>
                                  <a:lnTo>
                                    <a:pt x="92" y="157"/>
                                  </a:lnTo>
                                  <a:lnTo>
                                    <a:pt x="106" y="154"/>
                                  </a:lnTo>
                                  <a:lnTo>
                                    <a:pt x="118" y="147"/>
                                  </a:lnTo>
                                  <a:lnTo>
                                    <a:pt x="132" y="140"/>
                                  </a:lnTo>
                                  <a:lnTo>
                                    <a:pt x="139" y="131"/>
                                  </a:lnTo>
                                  <a:lnTo>
                                    <a:pt x="146" y="119"/>
                                  </a:lnTo>
                                  <a:lnTo>
                                    <a:pt x="155" y="105"/>
                                  </a:lnTo>
                                  <a:lnTo>
                                    <a:pt x="157" y="93"/>
                                  </a:lnTo>
                                  <a:lnTo>
                                    <a:pt x="157"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0" name="Line 1914"/>
                          <wps:cNvCnPr>
                            <a:cxnSpLocks noChangeShapeType="1"/>
                          </wps:cNvCnPr>
                          <wps:spPr bwMode="auto">
                            <a:xfrm>
                              <a:off x="5700"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1" name="Freeform 1915"/>
                          <wps:cNvSpPr>
                            <a:spLocks/>
                          </wps:cNvSpPr>
                          <wps:spPr bwMode="auto">
                            <a:xfrm>
                              <a:off x="5621" y="2448"/>
                              <a:ext cx="79" cy="80"/>
                            </a:xfrm>
                            <a:custGeom>
                              <a:avLst/>
                              <a:gdLst>
                                <a:gd name="T0" fmla="*/ 159 w 159"/>
                                <a:gd name="T1" fmla="*/ 81 h 161"/>
                                <a:gd name="T2" fmla="*/ 159 w 159"/>
                                <a:gd name="T3" fmla="*/ 65 h 161"/>
                                <a:gd name="T4" fmla="*/ 154 w 159"/>
                                <a:gd name="T5" fmla="*/ 52 h 161"/>
                                <a:gd name="T6" fmla="*/ 148 w 159"/>
                                <a:gd name="T7" fmla="*/ 39 h 161"/>
                                <a:gd name="T8" fmla="*/ 140 w 159"/>
                                <a:gd name="T9" fmla="*/ 29 h 161"/>
                                <a:gd name="T10" fmla="*/ 131 w 159"/>
                                <a:gd name="T11" fmla="*/ 18 h 161"/>
                                <a:gd name="T12" fmla="*/ 120 w 159"/>
                                <a:gd name="T13" fmla="*/ 11 h 161"/>
                                <a:gd name="T14" fmla="*/ 107 w 159"/>
                                <a:gd name="T15" fmla="*/ 6 h 161"/>
                                <a:gd name="T16" fmla="*/ 94 w 159"/>
                                <a:gd name="T17" fmla="*/ 0 h 161"/>
                                <a:gd name="T18" fmla="*/ 65 w 159"/>
                                <a:gd name="T19" fmla="*/ 0 h 161"/>
                                <a:gd name="T20" fmla="*/ 53 w 159"/>
                                <a:gd name="T21" fmla="*/ 6 h 161"/>
                                <a:gd name="T22" fmla="*/ 40 w 159"/>
                                <a:gd name="T23" fmla="*/ 11 h 161"/>
                                <a:gd name="T24" fmla="*/ 30 w 159"/>
                                <a:gd name="T25" fmla="*/ 18 h 161"/>
                                <a:gd name="T26" fmla="*/ 19 w 159"/>
                                <a:gd name="T27" fmla="*/ 29 h 161"/>
                                <a:gd name="T28" fmla="*/ 11 w 159"/>
                                <a:gd name="T29" fmla="*/ 39 h 161"/>
                                <a:gd name="T30" fmla="*/ 4 w 159"/>
                                <a:gd name="T31" fmla="*/ 52 h 161"/>
                                <a:gd name="T32" fmla="*/ 0 w 159"/>
                                <a:gd name="T33" fmla="*/ 65 h 161"/>
                                <a:gd name="T34" fmla="*/ 0 w 159"/>
                                <a:gd name="T35" fmla="*/ 93 h 161"/>
                                <a:gd name="T36" fmla="*/ 4 w 159"/>
                                <a:gd name="T37" fmla="*/ 107 h 161"/>
                                <a:gd name="T38" fmla="*/ 11 w 159"/>
                                <a:gd name="T39" fmla="*/ 119 h 161"/>
                                <a:gd name="T40" fmla="*/ 19 w 159"/>
                                <a:gd name="T41" fmla="*/ 133 h 161"/>
                                <a:gd name="T42" fmla="*/ 30 w 159"/>
                                <a:gd name="T43" fmla="*/ 140 h 161"/>
                                <a:gd name="T44" fmla="*/ 40 w 159"/>
                                <a:gd name="T45" fmla="*/ 150 h 161"/>
                                <a:gd name="T46" fmla="*/ 53 w 159"/>
                                <a:gd name="T47" fmla="*/ 156 h 161"/>
                                <a:gd name="T48" fmla="*/ 65 w 159"/>
                                <a:gd name="T49" fmla="*/ 158 h 161"/>
                                <a:gd name="T50" fmla="*/ 81 w 159"/>
                                <a:gd name="T51" fmla="*/ 161 h 161"/>
                                <a:gd name="T52" fmla="*/ 94 w 159"/>
                                <a:gd name="T53" fmla="*/ 158 h 161"/>
                                <a:gd name="T54" fmla="*/ 107 w 159"/>
                                <a:gd name="T55" fmla="*/ 156 h 161"/>
                                <a:gd name="T56" fmla="*/ 120 w 159"/>
                                <a:gd name="T57" fmla="*/ 150 h 161"/>
                                <a:gd name="T58" fmla="*/ 131 w 159"/>
                                <a:gd name="T59" fmla="*/ 140 h 161"/>
                                <a:gd name="T60" fmla="*/ 140 w 159"/>
                                <a:gd name="T61" fmla="*/ 133 h 161"/>
                                <a:gd name="T62" fmla="*/ 148 w 159"/>
                                <a:gd name="T63" fmla="*/ 119 h 161"/>
                                <a:gd name="T64" fmla="*/ 154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4" y="52"/>
                                  </a:lnTo>
                                  <a:lnTo>
                                    <a:pt x="148" y="39"/>
                                  </a:lnTo>
                                  <a:lnTo>
                                    <a:pt x="140" y="29"/>
                                  </a:lnTo>
                                  <a:lnTo>
                                    <a:pt x="131" y="18"/>
                                  </a:lnTo>
                                  <a:lnTo>
                                    <a:pt x="120" y="11"/>
                                  </a:lnTo>
                                  <a:lnTo>
                                    <a:pt x="107" y="6"/>
                                  </a:lnTo>
                                  <a:lnTo>
                                    <a:pt x="94" y="0"/>
                                  </a:lnTo>
                                  <a:lnTo>
                                    <a:pt x="65" y="0"/>
                                  </a:lnTo>
                                  <a:lnTo>
                                    <a:pt x="53" y="6"/>
                                  </a:lnTo>
                                  <a:lnTo>
                                    <a:pt x="40" y="11"/>
                                  </a:lnTo>
                                  <a:lnTo>
                                    <a:pt x="30" y="18"/>
                                  </a:lnTo>
                                  <a:lnTo>
                                    <a:pt x="19" y="29"/>
                                  </a:lnTo>
                                  <a:lnTo>
                                    <a:pt x="11" y="39"/>
                                  </a:lnTo>
                                  <a:lnTo>
                                    <a:pt x="4" y="52"/>
                                  </a:lnTo>
                                  <a:lnTo>
                                    <a:pt x="0" y="65"/>
                                  </a:lnTo>
                                  <a:lnTo>
                                    <a:pt x="0" y="93"/>
                                  </a:lnTo>
                                  <a:lnTo>
                                    <a:pt x="4" y="107"/>
                                  </a:lnTo>
                                  <a:lnTo>
                                    <a:pt x="11" y="119"/>
                                  </a:lnTo>
                                  <a:lnTo>
                                    <a:pt x="19" y="133"/>
                                  </a:lnTo>
                                  <a:lnTo>
                                    <a:pt x="30" y="140"/>
                                  </a:lnTo>
                                  <a:lnTo>
                                    <a:pt x="40" y="150"/>
                                  </a:lnTo>
                                  <a:lnTo>
                                    <a:pt x="53" y="156"/>
                                  </a:lnTo>
                                  <a:lnTo>
                                    <a:pt x="65" y="158"/>
                                  </a:lnTo>
                                  <a:lnTo>
                                    <a:pt x="81" y="161"/>
                                  </a:lnTo>
                                  <a:lnTo>
                                    <a:pt x="94" y="158"/>
                                  </a:lnTo>
                                  <a:lnTo>
                                    <a:pt x="107" y="156"/>
                                  </a:lnTo>
                                  <a:lnTo>
                                    <a:pt x="120" y="150"/>
                                  </a:lnTo>
                                  <a:lnTo>
                                    <a:pt x="131" y="140"/>
                                  </a:lnTo>
                                  <a:lnTo>
                                    <a:pt x="140" y="133"/>
                                  </a:lnTo>
                                  <a:lnTo>
                                    <a:pt x="148" y="119"/>
                                  </a:lnTo>
                                  <a:lnTo>
                                    <a:pt x="154"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2" name="Line 1916"/>
                          <wps:cNvCnPr>
                            <a:cxnSpLocks noChangeShapeType="1"/>
                          </wps:cNvCnPr>
                          <wps:spPr bwMode="auto">
                            <a:xfrm>
                              <a:off x="5707"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3" name="Freeform 1917"/>
                          <wps:cNvSpPr>
                            <a:spLocks/>
                          </wps:cNvSpPr>
                          <wps:spPr bwMode="auto">
                            <a:xfrm>
                              <a:off x="5628" y="2448"/>
                              <a:ext cx="79" cy="80"/>
                            </a:xfrm>
                            <a:custGeom>
                              <a:avLst/>
                              <a:gdLst>
                                <a:gd name="T0" fmla="*/ 157 w 157"/>
                                <a:gd name="T1" fmla="*/ 81 h 161"/>
                                <a:gd name="T2" fmla="*/ 157 w 157"/>
                                <a:gd name="T3" fmla="*/ 65 h 161"/>
                                <a:gd name="T4" fmla="*/ 155 w 157"/>
                                <a:gd name="T5" fmla="*/ 52 h 161"/>
                                <a:gd name="T6" fmla="*/ 147 w 157"/>
                                <a:gd name="T7" fmla="*/ 39 h 161"/>
                                <a:gd name="T8" fmla="*/ 140 w 157"/>
                                <a:gd name="T9" fmla="*/ 29 h 161"/>
                                <a:gd name="T10" fmla="*/ 131 w 157"/>
                                <a:gd name="T11" fmla="*/ 18 h 161"/>
                                <a:gd name="T12" fmla="*/ 119 w 157"/>
                                <a:gd name="T13" fmla="*/ 11 h 161"/>
                                <a:gd name="T14" fmla="*/ 106 w 157"/>
                                <a:gd name="T15" fmla="*/ 6 h 161"/>
                                <a:gd name="T16" fmla="*/ 93 w 157"/>
                                <a:gd name="T17" fmla="*/ 0 h 161"/>
                                <a:gd name="T18" fmla="*/ 65 w 157"/>
                                <a:gd name="T19" fmla="*/ 0 h 161"/>
                                <a:gd name="T20" fmla="*/ 51 w 157"/>
                                <a:gd name="T21" fmla="*/ 6 h 161"/>
                                <a:gd name="T22" fmla="*/ 39 w 157"/>
                                <a:gd name="T23" fmla="*/ 11 h 161"/>
                                <a:gd name="T24" fmla="*/ 28 w 157"/>
                                <a:gd name="T25" fmla="*/ 18 h 161"/>
                                <a:gd name="T26" fmla="*/ 18 w 157"/>
                                <a:gd name="T27" fmla="*/ 29 h 161"/>
                                <a:gd name="T28" fmla="*/ 10 w 157"/>
                                <a:gd name="T29" fmla="*/ 39 h 161"/>
                                <a:gd name="T30" fmla="*/ 5 w 157"/>
                                <a:gd name="T31" fmla="*/ 52 h 161"/>
                                <a:gd name="T32" fmla="*/ 0 w 157"/>
                                <a:gd name="T33" fmla="*/ 65 h 161"/>
                                <a:gd name="T34" fmla="*/ 0 w 157"/>
                                <a:gd name="T35" fmla="*/ 93 h 161"/>
                                <a:gd name="T36" fmla="*/ 5 w 157"/>
                                <a:gd name="T37" fmla="*/ 107 h 161"/>
                                <a:gd name="T38" fmla="*/ 10 w 157"/>
                                <a:gd name="T39" fmla="*/ 119 h 161"/>
                                <a:gd name="T40" fmla="*/ 18 w 157"/>
                                <a:gd name="T41" fmla="*/ 133 h 161"/>
                                <a:gd name="T42" fmla="*/ 28 w 157"/>
                                <a:gd name="T43" fmla="*/ 140 h 161"/>
                                <a:gd name="T44" fmla="*/ 39 w 157"/>
                                <a:gd name="T45" fmla="*/ 150 h 161"/>
                                <a:gd name="T46" fmla="*/ 51 w 157"/>
                                <a:gd name="T47" fmla="*/ 156 h 161"/>
                                <a:gd name="T48" fmla="*/ 65 w 157"/>
                                <a:gd name="T49" fmla="*/ 158 h 161"/>
                                <a:gd name="T50" fmla="*/ 80 w 157"/>
                                <a:gd name="T51" fmla="*/ 161 h 161"/>
                                <a:gd name="T52" fmla="*/ 93 w 157"/>
                                <a:gd name="T53" fmla="*/ 158 h 161"/>
                                <a:gd name="T54" fmla="*/ 106 w 157"/>
                                <a:gd name="T55" fmla="*/ 156 h 161"/>
                                <a:gd name="T56" fmla="*/ 119 w 157"/>
                                <a:gd name="T57" fmla="*/ 150 h 161"/>
                                <a:gd name="T58" fmla="*/ 131 w 157"/>
                                <a:gd name="T59" fmla="*/ 140 h 161"/>
                                <a:gd name="T60" fmla="*/ 140 w 157"/>
                                <a:gd name="T61" fmla="*/ 133 h 161"/>
                                <a:gd name="T62" fmla="*/ 147 w 157"/>
                                <a:gd name="T63" fmla="*/ 119 h 161"/>
                                <a:gd name="T64" fmla="*/ 155 w 157"/>
                                <a:gd name="T65" fmla="*/ 107 h 161"/>
                                <a:gd name="T66" fmla="*/ 157 w 157"/>
                                <a:gd name="T67" fmla="*/ 93 h 161"/>
                                <a:gd name="T68" fmla="*/ 157 w 157"/>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1"/>
                                  </a:moveTo>
                                  <a:lnTo>
                                    <a:pt x="157" y="65"/>
                                  </a:lnTo>
                                  <a:lnTo>
                                    <a:pt x="155" y="52"/>
                                  </a:lnTo>
                                  <a:lnTo>
                                    <a:pt x="147" y="39"/>
                                  </a:lnTo>
                                  <a:lnTo>
                                    <a:pt x="140" y="29"/>
                                  </a:lnTo>
                                  <a:lnTo>
                                    <a:pt x="131" y="18"/>
                                  </a:lnTo>
                                  <a:lnTo>
                                    <a:pt x="119" y="11"/>
                                  </a:lnTo>
                                  <a:lnTo>
                                    <a:pt x="106" y="6"/>
                                  </a:lnTo>
                                  <a:lnTo>
                                    <a:pt x="93" y="0"/>
                                  </a:lnTo>
                                  <a:lnTo>
                                    <a:pt x="65" y="0"/>
                                  </a:lnTo>
                                  <a:lnTo>
                                    <a:pt x="51" y="6"/>
                                  </a:lnTo>
                                  <a:lnTo>
                                    <a:pt x="39" y="11"/>
                                  </a:lnTo>
                                  <a:lnTo>
                                    <a:pt x="28" y="18"/>
                                  </a:lnTo>
                                  <a:lnTo>
                                    <a:pt x="18" y="29"/>
                                  </a:lnTo>
                                  <a:lnTo>
                                    <a:pt x="10" y="39"/>
                                  </a:lnTo>
                                  <a:lnTo>
                                    <a:pt x="5" y="52"/>
                                  </a:lnTo>
                                  <a:lnTo>
                                    <a:pt x="0" y="65"/>
                                  </a:lnTo>
                                  <a:lnTo>
                                    <a:pt x="0" y="93"/>
                                  </a:lnTo>
                                  <a:lnTo>
                                    <a:pt x="5" y="107"/>
                                  </a:lnTo>
                                  <a:lnTo>
                                    <a:pt x="10" y="119"/>
                                  </a:lnTo>
                                  <a:lnTo>
                                    <a:pt x="18" y="133"/>
                                  </a:lnTo>
                                  <a:lnTo>
                                    <a:pt x="28" y="140"/>
                                  </a:lnTo>
                                  <a:lnTo>
                                    <a:pt x="39" y="150"/>
                                  </a:lnTo>
                                  <a:lnTo>
                                    <a:pt x="51" y="156"/>
                                  </a:lnTo>
                                  <a:lnTo>
                                    <a:pt x="65" y="158"/>
                                  </a:lnTo>
                                  <a:lnTo>
                                    <a:pt x="80" y="161"/>
                                  </a:lnTo>
                                  <a:lnTo>
                                    <a:pt x="93" y="158"/>
                                  </a:lnTo>
                                  <a:lnTo>
                                    <a:pt x="106" y="156"/>
                                  </a:lnTo>
                                  <a:lnTo>
                                    <a:pt x="119" y="150"/>
                                  </a:lnTo>
                                  <a:lnTo>
                                    <a:pt x="131" y="140"/>
                                  </a:lnTo>
                                  <a:lnTo>
                                    <a:pt x="140" y="133"/>
                                  </a:lnTo>
                                  <a:lnTo>
                                    <a:pt x="147" y="119"/>
                                  </a:lnTo>
                                  <a:lnTo>
                                    <a:pt x="155" y="107"/>
                                  </a:lnTo>
                                  <a:lnTo>
                                    <a:pt x="157" y="93"/>
                                  </a:lnTo>
                                  <a:lnTo>
                                    <a:pt x="157"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4" name="Line 1918"/>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5" name="Freeform 1919"/>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6" name="Line 1920"/>
                          <wps:cNvCnPr>
                            <a:cxnSpLocks noChangeShapeType="1"/>
                          </wps:cNvCnPr>
                          <wps:spPr bwMode="auto">
                            <a:xfrm>
                              <a:off x="5716"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7" name="Freeform 1921"/>
                          <wps:cNvSpPr>
                            <a:spLocks/>
                          </wps:cNvSpPr>
                          <wps:spPr bwMode="auto">
                            <a:xfrm>
                              <a:off x="5637" y="2448"/>
                              <a:ext cx="79" cy="80"/>
                            </a:xfrm>
                            <a:custGeom>
                              <a:avLst/>
                              <a:gdLst>
                                <a:gd name="T0" fmla="*/ 158 w 158"/>
                                <a:gd name="T1" fmla="*/ 81 h 161"/>
                                <a:gd name="T2" fmla="*/ 158 w 158"/>
                                <a:gd name="T3" fmla="*/ 65 h 161"/>
                                <a:gd name="T4" fmla="*/ 155 w 158"/>
                                <a:gd name="T5" fmla="*/ 52 h 161"/>
                                <a:gd name="T6" fmla="*/ 148 w 158"/>
                                <a:gd name="T7" fmla="*/ 39 h 161"/>
                                <a:gd name="T8" fmla="*/ 139 w 158"/>
                                <a:gd name="T9" fmla="*/ 29 h 161"/>
                                <a:gd name="T10" fmla="*/ 132 w 158"/>
                                <a:gd name="T11" fmla="*/ 18 h 161"/>
                                <a:gd name="T12" fmla="*/ 119 w 158"/>
                                <a:gd name="T13" fmla="*/ 11 h 161"/>
                                <a:gd name="T14" fmla="*/ 106 w 158"/>
                                <a:gd name="T15" fmla="*/ 6 h 161"/>
                                <a:gd name="T16" fmla="*/ 93 w 158"/>
                                <a:gd name="T17" fmla="*/ 0 h 161"/>
                                <a:gd name="T18" fmla="*/ 64 w 158"/>
                                <a:gd name="T19" fmla="*/ 0 h 161"/>
                                <a:gd name="T20" fmla="*/ 52 w 158"/>
                                <a:gd name="T21" fmla="*/ 6 h 161"/>
                                <a:gd name="T22" fmla="*/ 38 w 158"/>
                                <a:gd name="T23" fmla="*/ 11 h 161"/>
                                <a:gd name="T24" fmla="*/ 29 w 158"/>
                                <a:gd name="T25" fmla="*/ 18 h 161"/>
                                <a:gd name="T26" fmla="*/ 18 w 158"/>
                                <a:gd name="T27" fmla="*/ 29 h 161"/>
                                <a:gd name="T28" fmla="*/ 10 w 158"/>
                                <a:gd name="T29" fmla="*/ 39 h 161"/>
                                <a:gd name="T30" fmla="*/ 5 w 158"/>
                                <a:gd name="T31" fmla="*/ 52 h 161"/>
                                <a:gd name="T32" fmla="*/ 0 w 158"/>
                                <a:gd name="T33" fmla="*/ 65 h 161"/>
                                <a:gd name="T34" fmla="*/ 0 w 158"/>
                                <a:gd name="T35" fmla="*/ 93 h 161"/>
                                <a:gd name="T36" fmla="*/ 5 w 158"/>
                                <a:gd name="T37" fmla="*/ 107 h 161"/>
                                <a:gd name="T38" fmla="*/ 10 w 158"/>
                                <a:gd name="T39" fmla="*/ 119 h 161"/>
                                <a:gd name="T40" fmla="*/ 18 w 158"/>
                                <a:gd name="T41" fmla="*/ 133 h 161"/>
                                <a:gd name="T42" fmla="*/ 29 w 158"/>
                                <a:gd name="T43" fmla="*/ 140 h 161"/>
                                <a:gd name="T44" fmla="*/ 38 w 158"/>
                                <a:gd name="T45" fmla="*/ 150 h 161"/>
                                <a:gd name="T46" fmla="*/ 52 w 158"/>
                                <a:gd name="T47" fmla="*/ 156 h 161"/>
                                <a:gd name="T48" fmla="*/ 64 w 158"/>
                                <a:gd name="T49" fmla="*/ 158 h 161"/>
                                <a:gd name="T50" fmla="*/ 80 w 158"/>
                                <a:gd name="T51" fmla="*/ 161 h 161"/>
                                <a:gd name="T52" fmla="*/ 93 w 158"/>
                                <a:gd name="T53" fmla="*/ 158 h 161"/>
                                <a:gd name="T54" fmla="*/ 106 w 158"/>
                                <a:gd name="T55" fmla="*/ 156 h 161"/>
                                <a:gd name="T56" fmla="*/ 119 w 158"/>
                                <a:gd name="T57" fmla="*/ 150 h 161"/>
                                <a:gd name="T58" fmla="*/ 132 w 158"/>
                                <a:gd name="T59" fmla="*/ 140 h 161"/>
                                <a:gd name="T60" fmla="*/ 139 w 158"/>
                                <a:gd name="T61" fmla="*/ 133 h 161"/>
                                <a:gd name="T62" fmla="*/ 148 w 158"/>
                                <a:gd name="T63" fmla="*/ 119 h 161"/>
                                <a:gd name="T64" fmla="*/ 155 w 158"/>
                                <a:gd name="T65" fmla="*/ 107 h 161"/>
                                <a:gd name="T66" fmla="*/ 158 w 158"/>
                                <a:gd name="T67" fmla="*/ 93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5"/>
                                  </a:lnTo>
                                  <a:lnTo>
                                    <a:pt x="155" y="52"/>
                                  </a:lnTo>
                                  <a:lnTo>
                                    <a:pt x="148" y="39"/>
                                  </a:lnTo>
                                  <a:lnTo>
                                    <a:pt x="139" y="29"/>
                                  </a:lnTo>
                                  <a:lnTo>
                                    <a:pt x="132" y="18"/>
                                  </a:lnTo>
                                  <a:lnTo>
                                    <a:pt x="119" y="11"/>
                                  </a:lnTo>
                                  <a:lnTo>
                                    <a:pt x="106" y="6"/>
                                  </a:lnTo>
                                  <a:lnTo>
                                    <a:pt x="93" y="0"/>
                                  </a:lnTo>
                                  <a:lnTo>
                                    <a:pt x="64" y="0"/>
                                  </a:lnTo>
                                  <a:lnTo>
                                    <a:pt x="52" y="6"/>
                                  </a:lnTo>
                                  <a:lnTo>
                                    <a:pt x="38" y="11"/>
                                  </a:lnTo>
                                  <a:lnTo>
                                    <a:pt x="29" y="18"/>
                                  </a:lnTo>
                                  <a:lnTo>
                                    <a:pt x="18" y="29"/>
                                  </a:lnTo>
                                  <a:lnTo>
                                    <a:pt x="10" y="39"/>
                                  </a:lnTo>
                                  <a:lnTo>
                                    <a:pt x="5" y="52"/>
                                  </a:lnTo>
                                  <a:lnTo>
                                    <a:pt x="0" y="65"/>
                                  </a:lnTo>
                                  <a:lnTo>
                                    <a:pt x="0" y="93"/>
                                  </a:lnTo>
                                  <a:lnTo>
                                    <a:pt x="5" y="107"/>
                                  </a:lnTo>
                                  <a:lnTo>
                                    <a:pt x="10" y="119"/>
                                  </a:lnTo>
                                  <a:lnTo>
                                    <a:pt x="18" y="133"/>
                                  </a:lnTo>
                                  <a:lnTo>
                                    <a:pt x="29" y="140"/>
                                  </a:lnTo>
                                  <a:lnTo>
                                    <a:pt x="38" y="150"/>
                                  </a:lnTo>
                                  <a:lnTo>
                                    <a:pt x="52" y="156"/>
                                  </a:lnTo>
                                  <a:lnTo>
                                    <a:pt x="64" y="158"/>
                                  </a:lnTo>
                                  <a:lnTo>
                                    <a:pt x="80" y="161"/>
                                  </a:lnTo>
                                  <a:lnTo>
                                    <a:pt x="93" y="158"/>
                                  </a:lnTo>
                                  <a:lnTo>
                                    <a:pt x="106" y="156"/>
                                  </a:lnTo>
                                  <a:lnTo>
                                    <a:pt x="119" y="150"/>
                                  </a:lnTo>
                                  <a:lnTo>
                                    <a:pt x="132" y="140"/>
                                  </a:lnTo>
                                  <a:lnTo>
                                    <a:pt x="139" y="133"/>
                                  </a:lnTo>
                                  <a:lnTo>
                                    <a:pt x="148" y="119"/>
                                  </a:lnTo>
                                  <a:lnTo>
                                    <a:pt x="155" y="107"/>
                                  </a:lnTo>
                                  <a:lnTo>
                                    <a:pt x="158" y="93"/>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48" name="Line 1922"/>
                          <wps:cNvCnPr>
                            <a:cxnSpLocks noChangeShapeType="1"/>
                          </wps:cNvCnPr>
                          <wps:spPr bwMode="auto">
                            <a:xfrm>
                              <a:off x="5759" y="2488"/>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49" name="Freeform 1923"/>
                          <wps:cNvSpPr>
                            <a:spLocks/>
                          </wps:cNvSpPr>
                          <wps:spPr bwMode="auto">
                            <a:xfrm>
                              <a:off x="5680" y="2448"/>
                              <a:ext cx="79" cy="80"/>
                            </a:xfrm>
                            <a:custGeom>
                              <a:avLst/>
                              <a:gdLst>
                                <a:gd name="T0" fmla="*/ 159 w 159"/>
                                <a:gd name="T1" fmla="*/ 81 h 161"/>
                                <a:gd name="T2" fmla="*/ 159 w 159"/>
                                <a:gd name="T3" fmla="*/ 65 h 161"/>
                                <a:gd name="T4" fmla="*/ 155 w 159"/>
                                <a:gd name="T5" fmla="*/ 52 h 161"/>
                                <a:gd name="T6" fmla="*/ 148 w 159"/>
                                <a:gd name="T7" fmla="*/ 39 h 161"/>
                                <a:gd name="T8" fmla="*/ 140 w 159"/>
                                <a:gd name="T9" fmla="*/ 29 h 161"/>
                                <a:gd name="T10" fmla="*/ 132 w 159"/>
                                <a:gd name="T11" fmla="*/ 18 h 161"/>
                                <a:gd name="T12" fmla="*/ 119 w 159"/>
                                <a:gd name="T13" fmla="*/ 11 h 161"/>
                                <a:gd name="T14" fmla="*/ 106 w 159"/>
                                <a:gd name="T15" fmla="*/ 6 h 161"/>
                                <a:gd name="T16" fmla="*/ 94 w 159"/>
                                <a:gd name="T17" fmla="*/ 0 h 161"/>
                                <a:gd name="T18" fmla="*/ 65 w 159"/>
                                <a:gd name="T19" fmla="*/ 0 h 161"/>
                                <a:gd name="T20" fmla="*/ 52 w 159"/>
                                <a:gd name="T21" fmla="*/ 6 h 161"/>
                                <a:gd name="T22" fmla="*/ 39 w 159"/>
                                <a:gd name="T23" fmla="*/ 11 h 161"/>
                                <a:gd name="T24" fmla="*/ 28 w 159"/>
                                <a:gd name="T25" fmla="*/ 18 h 161"/>
                                <a:gd name="T26" fmla="*/ 19 w 159"/>
                                <a:gd name="T27" fmla="*/ 29 h 161"/>
                                <a:gd name="T28" fmla="*/ 11 w 159"/>
                                <a:gd name="T29" fmla="*/ 39 h 161"/>
                                <a:gd name="T30" fmla="*/ 5 w 159"/>
                                <a:gd name="T31" fmla="*/ 52 h 161"/>
                                <a:gd name="T32" fmla="*/ 0 w 159"/>
                                <a:gd name="T33" fmla="*/ 65 h 161"/>
                                <a:gd name="T34" fmla="*/ 0 w 159"/>
                                <a:gd name="T35" fmla="*/ 93 h 161"/>
                                <a:gd name="T36" fmla="*/ 5 w 159"/>
                                <a:gd name="T37" fmla="*/ 107 h 161"/>
                                <a:gd name="T38" fmla="*/ 11 w 159"/>
                                <a:gd name="T39" fmla="*/ 119 h 161"/>
                                <a:gd name="T40" fmla="*/ 19 w 159"/>
                                <a:gd name="T41" fmla="*/ 133 h 161"/>
                                <a:gd name="T42" fmla="*/ 28 w 159"/>
                                <a:gd name="T43" fmla="*/ 140 h 161"/>
                                <a:gd name="T44" fmla="*/ 39 w 159"/>
                                <a:gd name="T45" fmla="*/ 150 h 161"/>
                                <a:gd name="T46" fmla="*/ 52 w 159"/>
                                <a:gd name="T47" fmla="*/ 156 h 161"/>
                                <a:gd name="T48" fmla="*/ 65 w 159"/>
                                <a:gd name="T49" fmla="*/ 158 h 161"/>
                                <a:gd name="T50" fmla="*/ 80 w 159"/>
                                <a:gd name="T51" fmla="*/ 161 h 161"/>
                                <a:gd name="T52" fmla="*/ 94 w 159"/>
                                <a:gd name="T53" fmla="*/ 158 h 161"/>
                                <a:gd name="T54" fmla="*/ 106 w 159"/>
                                <a:gd name="T55" fmla="*/ 156 h 161"/>
                                <a:gd name="T56" fmla="*/ 119 w 159"/>
                                <a:gd name="T57" fmla="*/ 150 h 161"/>
                                <a:gd name="T58" fmla="*/ 132 w 159"/>
                                <a:gd name="T59" fmla="*/ 140 h 161"/>
                                <a:gd name="T60" fmla="*/ 140 w 159"/>
                                <a:gd name="T61" fmla="*/ 133 h 161"/>
                                <a:gd name="T62" fmla="*/ 148 w 159"/>
                                <a:gd name="T63" fmla="*/ 119 h 161"/>
                                <a:gd name="T64" fmla="*/ 155 w 159"/>
                                <a:gd name="T65" fmla="*/ 107 h 161"/>
                                <a:gd name="T66" fmla="*/ 159 w 159"/>
                                <a:gd name="T67" fmla="*/ 93 h 161"/>
                                <a:gd name="T68" fmla="*/ 159 w 159"/>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1"/>
                                  </a:moveTo>
                                  <a:lnTo>
                                    <a:pt x="159" y="65"/>
                                  </a:lnTo>
                                  <a:lnTo>
                                    <a:pt x="155" y="52"/>
                                  </a:lnTo>
                                  <a:lnTo>
                                    <a:pt x="148" y="39"/>
                                  </a:lnTo>
                                  <a:lnTo>
                                    <a:pt x="140" y="29"/>
                                  </a:lnTo>
                                  <a:lnTo>
                                    <a:pt x="132" y="18"/>
                                  </a:lnTo>
                                  <a:lnTo>
                                    <a:pt x="119" y="11"/>
                                  </a:lnTo>
                                  <a:lnTo>
                                    <a:pt x="106" y="6"/>
                                  </a:lnTo>
                                  <a:lnTo>
                                    <a:pt x="94" y="0"/>
                                  </a:lnTo>
                                  <a:lnTo>
                                    <a:pt x="65" y="0"/>
                                  </a:lnTo>
                                  <a:lnTo>
                                    <a:pt x="52" y="6"/>
                                  </a:lnTo>
                                  <a:lnTo>
                                    <a:pt x="39" y="11"/>
                                  </a:lnTo>
                                  <a:lnTo>
                                    <a:pt x="28" y="18"/>
                                  </a:lnTo>
                                  <a:lnTo>
                                    <a:pt x="19" y="29"/>
                                  </a:lnTo>
                                  <a:lnTo>
                                    <a:pt x="11" y="39"/>
                                  </a:lnTo>
                                  <a:lnTo>
                                    <a:pt x="5" y="52"/>
                                  </a:lnTo>
                                  <a:lnTo>
                                    <a:pt x="0" y="65"/>
                                  </a:lnTo>
                                  <a:lnTo>
                                    <a:pt x="0" y="93"/>
                                  </a:lnTo>
                                  <a:lnTo>
                                    <a:pt x="5" y="107"/>
                                  </a:lnTo>
                                  <a:lnTo>
                                    <a:pt x="11" y="119"/>
                                  </a:lnTo>
                                  <a:lnTo>
                                    <a:pt x="19" y="133"/>
                                  </a:lnTo>
                                  <a:lnTo>
                                    <a:pt x="28" y="140"/>
                                  </a:lnTo>
                                  <a:lnTo>
                                    <a:pt x="39" y="150"/>
                                  </a:lnTo>
                                  <a:lnTo>
                                    <a:pt x="52" y="156"/>
                                  </a:lnTo>
                                  <a:lnTo>
                                    <a:pt x="65" y="158"/>
                                  </a:lnTo>
                                  <a:lnTo>
                                    <a:pt x="80" y="161"/>
                                  </a:lnTo>
                                  <a:lnTo>
                                    <a:pt x="94" y="158"/>
                                  </a:lnTo>
                                  <a:lnTo>
                                    <a:pt x="106" y="156"/>
                                  </a:lnTo>
                                  <a:lnTo>
                                    <a:pt x="119" y="150"/>
                                  </a:lnTo>
                                  <a:lnTo>
                                    <a:pt x="132" y="140"/>
                                  </a:lnTo>
                                  <a:lnTo>
                                    <a:pt x="140" y="133"/>
                                  </a:lnTo>
                                  <a:lnTo>
                                    <a:pt x="148" y="119"/>
                                  </a:lnTo>
                                  <a:lnTo>
                                    <a:pt x="155" y="107"/>
                                  </a:lnTo>
                                  <a:lnTo>
                                    <a:pt x="159" y="93"/>
                                  </a:lnTo>
                                  <a:lnTo>
                                    <a:pt x="159"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0" name="Line 1924"/>
                          <wps:cNvCnPr>
                            <a:cxnSpLocks noChangeShapeType="1"/>
                          </wps:cNvCnPr>
                          <wps:spPr bwMode="auto">
                            <a:xfrm>
                              <a:off x="5810" y="253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1" name="Freeform 1925"/>
                          <wps:cNvSpPr>
                            <a:spLocks/>
                          </wps:cNvSpPr>
                          <wps:spPr bwMode="auto">
                            <a:xfrm>
                              <a:off x="5731" y="2494"/>
                              <a:ext cx="79" cy="78"/>
                            </a:xfrm>
                            <a:custGeom>
                              <a:avLst/>
                              <a:gdLst>
                                <a:gd name="T0" fmla="*/ 159 w 159"/>
                                <a:gd name="T1" fmla="*/ 77 h 158"/>
                                <a:gd name="T2" fmla="*/ 159 w 159"/>
                                <a:gd name="T3" fmla="*/ 65 h 158"/>
                                <a:gd name="T4" fmla="*/ 156 w 159"/>
                                <a:gd name="T5" fmla="*/ 51 h 158"/>
                                <a:gd name="T6" fmla="*/ 148 w 159"/>
                                <a:gd name="T7" fmla="*/ 39 h 158"/>
                                <a:gd name="T8" fmla="*/ 140 w 159"/>
                                <a:gd name="T9" fmla="*/ 28 h 158"/>
                                <a:gd name="T10" fmla="*/ 133 w 159"/>
                                <a:gd name="T11" fmla="*/ 18 h 158"/>
                                <a:gd name="T12" fmla="*/ 120 w 159"/>
                                <a:gd name="T13" fmla="*/ 10 h 158"/>
                                <a:gd name="T14" fmla="*/ 107 w 159"/>
                                <a:gd name="T15" fmla="*/ 2 h 158"/>
                                <a:gd name="T16" fmla="*/ 94 w 159"/>
                                <a:gd name="T17" fmla="*/ 0 h 158"/>
                                <a:gd name="T18" fmla="*/ 65 w 159"/>
                                <a:gd name="T19" fmla="*/ 0 h 158"/>
                                <a:gd name="T20" fmla="*/ 52 w 159"/>
                                <a:gd name="T21" fmla="*/ 2 h 158"/>
                                <a:gd name="T22" fmla="*/ 40 w 159"/>
                                <a:gd name="T23" fmla="*/ 10 h 158"/>
                                <a:gd name="T24" fmla="*/ 29 w 159"/>
                                <a:gd name="T25" fmla="*/ 18 h 158"/>
                                <a:gd name="T26" fmla="*/ 19 w 159"/>
                                <a:gd name="T27" fmla="*/ 28 h 158"/>
                                <a:gd name="T28" fmla="*/ 11 w 159"/>
                                <a:gd name="T29" fmla="*/ 39 h 158"/>
                                <a:gd name="T30" fmla="*/ 6 w 159"/>
                                <a:gd name="T31" fmla="*/ 51 h 158"/>
                                <a:gd name="T32" fmla="*/ 0 w 159"/>
                                <a:gd name="T33" fmla="*/ 65 h 158"/>
                                <a:gd name="T34" fmla="*/ 0 w 159"/>
                                <a:gd name="T35" fmla="*/ 93 h 158"/>
                                <a:gd name="T36" fmla="*/ 6 w 159"/>
                                <a:gd name="T37" fmla="*/ 106 h 158"/>
                                <a:gd name="T38" fmla="*/ 11 w 159"/>
                                <a:gd name="T39" fmla="*/ 119 h 158"/>
                                <a:gd name="T40" fmla="*/ 19 w 159"/>
                                <a:gd name="T41" fmla="*/ 129 h 158"/>
                                <a:gd name="T42" fmla="*/ 29 w 159"/>
                                <a:gd name="T43" fmla="*/ 140 h 158"/>
                                <a:gd name="T44" fmla="*/ 40 w 159"/>
                                <a:gd name="T45" fmla="*/ 147 h 158"/>
                                <a:gd name="T46" fmla="*/ 52 w 159"/>
                                <a:gd name="T47" fmla="*/ 152 h 158"/>
                                <a:gd name="T48" fmla="*/ 65 w 159"/>
                                <a:gd name="T49" fmla="*/ 158 h 158"/>
                                <a:gd name="T50" fmla="*/ 94 w 159"/>
                                <a:gd name="T51" fmla="*/ 158 h 158"/>
                                <a:gd name="T52" fmla="*/ 107 w 159"/>
                                <a:gd name="T53" fmla="*/ 152 h 158"/>
                                <a:gd name="T54" fmla="*/ 120 w 159"/>
                                <a:gd name="T55" fmla="*/ 147 h 158"/>
                                <a:gd name="T56" fmla="*/ 133 w 159"/>
                                <a:gd name="T57" fmla="*/ 140 h 158"/>
                                <a:gd name="T58" fmla="*/ 140 w 159"/>
                                <a:gd name="T59" fmla="*/ 129 h 158"/>
                                <a:gd name="T60" fmla="*/ 148 w 159"/>
                                <a:gd name="T61" fmla="*/ 119 h 158"/>
                                <a:gd name="T62" fmla="*/ 156 w 159"/>
                                <a:gd name="T63" fmla="*/ 106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6" y="51"/>
                                  </a:lnTo>
                                  <a:lnTo>
                                    <a:pt x="148" y="39"/>
                                  </a:lnTo>
                                  <a:lnTo>
                                    <a:pt x="140" y="28"/>
                                  </a:lnTo>
                                  <a:lnTo>
                                    <a:pt x="133" y="18"/>
                                  </a:lnTo>
                                  <a:lnTo>
                                    <a:pt x="120" y="10"/>
                                  </a:lnTo>
                                  <a:lnTo>
                                    <a:pt x="107" y="2"/>
                                  </a:lnTo>
                                  <a:lnTo>
                                    <a:pt x="94" y="0"/>
                                  </a:lnTo>
                                  <a:lnTo>
                                    <a:pt x="65" y="0"/>
                                  </a:lnTo>
                                  <a:lnTo>
                                    <a:pt x="52" y="2"/>
                                  </a:lnTo>
                                  <a:lnTo>
                                    <a:pt x="40" y="10"/>
                                  </a:lnTo>
                                  <a:lnTo>
                                    <a:pt x="29" y="18"/>
                                  </a:lnTo>
                                  <a:lnTo>
                                    <a:pt x="19" y="28"/>
                                  </a:lnTo>
                                  <a:lnTo>
                                    <a:pt x="11" y="39"/>
                                  </a:lnTo>
                                  <a:lnTo>
                                    <a:pt x="6" y="51"/>
                                  </a:lnTo>
                                  <a:lnTo>
                                    <a:pt x="0" y="65"/>
                                  </a:lnTo>
                                  <a:lnTo>
                                    <a:pt x="0" y="93"/>
                                  </a:lnTo>
                                  <a:lnTo>
                                    <a:pt x="6" y="106"/>
                                  </a:lnTo>
                                  <a:lnTo>
                                    <a:pt x="11" y="119"/>
                                  </a:lnTo>
                                  <a:lnTo>
                                    <a:pt x="19" y="129"/>
                                  </a:lnTo>
                                  <a:lnTo>
                                    <a:pt x="29" y="140"/>
                                  </a:lnTo>
                                  <a:lnTo>
                                    <a:pt x="40" y="147"/>
                                  </a:lnTo>
                                  <a:lnTo>
                                    <a:pt x="52" y="152"/>
                                  </a:lnTo>
                                  <a:lnTo>
                                    <a:pt x="65" y="158"/>
                                  </a:lnTo>
                                  <a:lnTo>
                                    <a:pt x="94" y="158"/>
                                  </a:lnTo>
                                  <a:lnTo>
                                    <a:pt x="107" y="152"/>
                                  </a:lnTo>
                                  <a:lnTo>
                                    <a:pt x="120" y="147"/>
                                  </a:lnTo>
                                  <a:lnTo>
                                    <a:pt x="133" y="140"/>
                                  </a:lnTo>
                                  <a:lnTo>
                                    <a:pt x="140" y="129"/>
                                  </a:lnTo>
                                  <a:lnTo>
                                    <a:pt x="148" y="119"/>
                                  </a:lnTo>
                                  <a:lnTo>
                                    <a:pt x="156" y="106"/>
                                  </a:lnTo>
                                  <a:lnTo>
                                    <a:pt x="159" y="93"/>
                                  </a:lnTo>
                                  <a:lnTo>
                                    <a:pt x="159"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2" name="Line 1926"/>
                          <wps:cNvCnPr>
                            <a:cxnSpLocks noChangeShapeType="1"/>
                          </wps:cNvCnPr>
                          <wps:spPr bwMode="auto">
                            <a:xfrm>
                              <a:off x="5827"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3" name="Freeform 1927"/>
                          <wps:cNvSpPr>
                            <a:spLocks/>
                          </wps:cNvSpPr>
                          <wps:spPr bwMode="auto">
                            <a:xfrm>
                              <a:off x="5747" y="2515"/>
                              <a:ext cx="80" cy="81"/>
                            </a:xfrm>
                            <a:custGeom>
                              <a:avLst/>
                              <a:gdLst>
                                <a:gd name="T0" fmla="*/ 160 w 160"/>
                                <a:gd name="T1" fmla="*/ 80 h 160"/>
                                <a:gd name="T2" fmla="*/ 158 w 160"/>
                                <a:gd name="T3" fmla="*/ 68 h 160"/>
                                <a:gd name="T4" fmla="*/ 155 w 160"/>
                                <a:gd name="T5" fmla="*/ 52 h 160"/>
                                <a:gd name="T6" fmla="*/ 150 w 160"/>
                                <a:gd name="T7" fmla="*/ 42 h 160"/>
                                <a:gd name="T8" fmla="*/ 139 w 160"/>
                                <a:gd name="T9" fmla="*/ 28 h 160"/>
                                <a:gd name="T10" fmla="*/ 132 w 160"/>
                                <a:gd name="T11" fmla="*/ 18 h 160"/>
                                <a:gd name="T12" fmla="*/ 118 w 160"/>
                                <a:gd name="T13" fmla="*/ 10 h 160"/>
                                <a:gd name="T14" fmla="*/ 106 w 160"/>
                                <a:gd name="T15" fmla="*/ 5 h 160"/>
                                <a:gd name="T16" fmla="*/ 93 w 160"/>
                                <a:gd name="T17" fmla="*/ 3 h 160"/>
                                <a:gd name="T18" fmla="*/ 80 w 160"/>
                                <a:gd name="T19" fmla="*/ 0 h 160"/>
                                <a:gd name="T20" fmla="*/ 64 w 160"/>
                                <a:gd name="T21" fmla="*/ 3 h 160"/>
                                <a:gd name="T22" fmla="*/ 52 w 160"/>
                                <a:gd name="T23" fmla="*/ 5 h 160"/>
                                <a:gd name="T24" fmla="*/ 38 w 160"/>
                                <a:gd name="T25" fmla="*/ 10 h 160"/>
                                <a:gd name="T26" fmla="*/ 29 w 160"/>
                                <a:gd name="T27" fmla="*/ 18 h 160"/>
                                <a:gd name="T28" fmla="*/ 18 w 160"/>
                                <a:gd name="T29" fmla="*/ 28 h 160"/>
                                <a:gd name="T30" fmla="*/ 10 w 160"/>
                                <a:gd name="T31" fmla="*/ 42 h 160"/>
                                <a:gd name="T32" fmla="*/ 5 w 160"/>
                                <a:gd name="T33" fmla="*/ 52 h 160"/>
                                <a:gd name="T34" fmla="*/ 0 w 160"/>
                                <a:gd name="T35" fmla="*/ 68 h 160"/>
                                <a:gd name="T36" fmla="*/ 0 w 160"/>
                                <a:gd name="T37" fmla="*/ 96 h 160"/>
                                <a:gd name="T38" fmla="*/ 5 w 160"/>
                                <a:gd name="T39" fmla="*/ 108 h 160"/>
                                <a:gd name="T40" fmla="*/ 10 w 160"/>
                                <a:gd name="T41" fmla="*/ 122 h 160"/>
                                <a:gd name="T42" fmla="*/ 18 w 160"/>
                                <a:gd name="T43" fmla="*/ 132 h 160"/>
                                <a:gd name="T44" fmla="*/ 29 w 160"/>
                                <a:gd name="T45" fmla="*/ 143 h 160"/>
                                <a:gd name="T46" fmla="*/ 38 w 160"/>
                                <a:gd name="T47" fmla="*/ 150 h 160"/>
                                <a:gd name="T48" fmla="*/ 52 w 160"/>
                                <a:gd name="T49" fmla="*/ 155 h 160"/>
                                <a:gd name="T50" fmla="*/ 64 w 160"/>
                                <a:gd name="T51" fmla="*/ 157 h 160"/>
                                <a:gd name="T52" fmla="*/ 80 w 160"/>
                                <a:gd name="T53" fmla="*/ 160 h 160"/>
                                <a:gd name="T54" fmla="*/ 93 w 160"/>
                                <a:gd name="T55" fmla="*/ 157 h 160"/>
                                <a:gd name="T56" fmla="*/ 106 w 160"/>
                                <a:gd name="T57" fmla="*/ 155 h 160"/>
                                <a:gd name="T58" fmla="*/ 118 w 160"/>
                                <a:gd name="T59" fmla="*/ 150 h 160"/>
                                <a:gd name="T60" fmla="*/ 132 w 160"/>
                                <a:gd name="T61" fmla="*/ 143 h 160"/>
                                <a:gd name="T62" fmla="*/ 139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2"/>
                                  </a:lnTo>
                                  <a:lnTo>
                                    <a:pt x="139" y="28"/>
                                  </a:lnTo>
                                  <a:lnTo>
                                    <a:pt x="132" y="18"/>
                                  </a:lnTo>
                                  <a:lnTo>
                                    <a:pt x="118" y="10"/>
                                  </a:lnTo>
                                  <a:lnTo>
                                    <a:pt x="106" y="5"/>
                                  </a:lnTo>
                                  <a:lnTo>
                                    <a:pt x="93" y="3"/>
                                  </a:lnTo>
                                  <a:lnTo>
                                    <a:pt x="80" y="0"/>
                                  </a:lnTo>
                                  <a:lnTo>
                                    <a:pt x="64" y="3"/>
                                  </a:lnTo>
                                  <a:lnTo>
                                    <a:pt x="52" y="5"/>
                                  </a:lnTo>
                                  <a:lnTo>
                                    <a:pt x="38" y="10"/>
                                  </a:lnTo>
                                  <a:lnTo>
                                    <a:pt x="29" y="18"/>
                                  </a:lnTo>
                                  <a:lnTo>
                                    <a:pt x="18" y="28"/>
                                  </a:lnTo>
                                  <a:lnTo>
                                    <a:pt x="10" y="42"/>
                                  </a:lnTo>
                                  <a:lnTo>
                                    <a:pt x="5" y="52"/>
                                  </a:lnTo>
                                  <a:lnTo>
                                    <a:pt x="0" y="68"/>
                                  </a:lnTo>
                                  <a:lnTo>
                                    <a:pt x="0" y="96"/>
                                  </a:lnTo>
                                  <a:lnTo>
                                    <a:pt x="5" y="108"/>
                                  </a:lnTo>
                                  <a:lnTo>
                                    <a:pt x="10" y="122"/>
                                  </a:lnTo>
                                  <a:lnTo>
                                    <a:pt x="18" y="132"/>
                                  </a:lnTo>
                                  <a:lnTo>
                                    <a:pt x="29" y="143"/>
                                  </a:lnTo>
                                  <a:lnTo>
                                    <a:pt x="38" y="150"/>
                                  </a:lnTo>
                                  <a:lnTo>
                                    <a:pt x="52" y="155"/>
                                  </a:lnTo>
                                  <a:lnTo>
                                    <a:pt x="64" y="157"/>
                                  </a:lnTo>
                                  <a:lnTo>
                                    <a:pt x="80" y="160"/>
                                  </a:lnTo>
                                  <a:lnTo>
                                    <a:pt x="93" y="157"/>
                                  </a:lnTo>
                                  <a:lnTo>
                                    <a:pt x="106" y="155"/>
                                  </a:lnTo>
                                  <a:lnTo>
                                    <a:pt x="118" y="150"/>
                                  </a:lnTo>
                                  <a:lnTo>
                                    <a:pt x="132" y="143"/>
                                  </a:lnTo>
                                  <a:lnTo>
                                    <a:pt x="139" y="132"/>
                                  </a:lnTo>
                                  <a:lnTo>
                                    <a:pt x="150" y="122"/>
                                  </a:lnTo>
                                  <a:lnTo>
                                    <a:pt x="155" y="108"/>
                                  </a:lnTo>
                                  <a:lnTo>
                                    <a:pt x="158"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4" name="Line 1928"/>
                          <wps:cNvCnPr>
                            <a:cxnSpLocks noChangeShapeType="1"/>
                          </wps:cNvCnPr>
                          <wps:spPr bwMode="auto">
                            <a:xfrm>
                              <a:off x="5849"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5" name="Freeform 1929"/>
                          <wps:cNvSpPr>
                            <a:spLocks/>
                          </wps:cNvSpPr>
                          <wps:spPr bwMode="auto">
                            <a:xfrm>
                              <a:off x="5769" y="2515"/>
                              <a:ext cx="80" cy="81"/>
                            </a:xfrm>
                            <a:custGeom>
                              <a:avLst/>
                              <a:gdLst>
                                <a:gd name="T0" fmla="*/ 161 w 161"/>
                                <a:gd name="T1" fmla="*/ 80 h 160"/>
                                <a:gd name="T2" fmla="*/ 161 w 161"/>
                                <a:gd name="T3" fmla="*/ 68 h 160"/>
                                <a:gd name="T4" fmla="*/ 156 w 161"/>
                                <a:gd name="T5" fmla="*/ 52 h 160"/>
                                <a:gd name="T6" fmla="*/ 150 w 161"/>
                                <a:gd name="T7" fmla="*/ 42 h 160"/>
                                <a:gd name="T8" fmla="*/ 143 w 161"/>
                                <a:gd name="T9" fmla="*/ 28 h 160"/>
                                <a:gd name="T10" fmla="*/ 133 w 161"/>
                                <a:gd name="T11" fmla="*/ 18 h 160"/>
                                <a:gd name="T12" fmla="*/ 122 w 161"/>
                                <a:gd name="T13" fmla="*/ 10 h 160"/>
                                <a:gd name="T14" fmla="*/ 110 w 161"/>
                                <a:gd name="T15" fmla="*/ 5 h 160"/>
                                <a:gd name="T16" fmla="*/ 96 w 161"/>
                                <a:gd name="T17" fmla="*/ 3 h 160"/>
                                <a:gd name="T18" fmla="*/ 81 w 161"/>
                                <a:gd name="T19" fmla="*/ 0 h 160"/>
                                <a:gd name="T20" fmla="*/ 68 w 161"/>
                                <a:gd name="T21" fmla="*/ 3 h 160"/>
                                <a:gd name="T22" fmla="*/ 52 w 161"/>
                                <a:gd name="T23" fmla="*/ 5 h 160"/>
                                <a:gd name="T24" fmla="*/ 42 w 161"/>
                                <a:gd name="T25" fmla="*/ 10 h 160"/>
                                <a:gd name="T26" fmla="*/ 30 w 161"/>
                                <a:gd name="T27" fmla="*/ 18 h 160"/>
                                <a:gd name="T28" fmla="*/ 19 w 161"/>
                                <a:gd name="T29" fmla="*/ 28 h 160"/>
                                <a:gd name="T30" fmla="*/ 11 w 161"/>
                                <a:gd name="T31" fmla="*/ 42 h 160"/>
                                <a:gd name="T32" fmla="*/ 6 w 161"/>
                                <a:gd name="T33" fmla="*/ 52 h 160"/>
                                <a:gd name="T34" fmla="*/ 3 w 161"/>
                                <a:gd name="T35" fmla="*/ 68 h 160"/>
                                <a:gd name="T36" fmla="*/ 0 w 161"/>
                                <a:gd name="T37" fmla="*/ 80 h 160"/>
                                <a:gd name="T38" fmla="*/ 3 w 161"/>
                                <a:gd name="T39" fmla="*/ 96 h 160"/>
                                <a:gd name="T40" fmla="*/ 6 w 161"/>
                                <a:gd name="T41" fmla="*/ 108 h 160"/>
                                <a:gd name="T42" fmla="*/ 11 w 161"/>
                                <a:gd name="T43" fmla="*/ 122 h 160"/>
                                <a:gd name="T44" fmla="*/ 19 w 161"/>
                                <a:gd name="T45" fmla="*/ 132 h 160"/>
                                <a:gd name="T46" fmla="*/ 30 w 161"/>
                                <a:gd name="T47" fmla="*/ 143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8"/>
                                  </a:lnTo>
                                  <a:lnTo>
                                    <a:pt x="156" y="52"/>
                                  </a:lnTo>
                                  <a:lnTo>
                                    <a:pt x="150" y="42"/>
                                  </a:lnTo>
                                  <a:lnTo>
                                    <a:pt x="143" y="28"/>
                                  </a:lnTo>
                                  <a:lnTo>
                                    <a:pt x="133" y="18"/>
                                  </a:lnTo>
                                  <a:lnTo>
                                    <a:pt x="122" y="10"/>
                                  </a:lnTo>
                                  <a:lnTo>
                                    <a:pt x="110" y="5"/>
                                  </a:lnTo>
                                  <a:lnTo>
                                    <a:pt x="96" y="3"/>
                                  </a:lnTo>
                                  <a:lnTo>
                                    <a:pt x="81" y="0"/>
                                  </a:lnTo>
                                  <a:lnTo>
                                    <a:pt x="68" y="3"/>
                                  </a:lnTo>
                                  <a:lnTo>
                                    <a:pt x="52" y="5"/>
                                  </a:lnTo>
                                  <a:lnTo>
                                    <a:pt x="42" y="10"/>
                                  </a:lnTo>
                                  <a:lnTo>
                                    <a:pt x="30" y="18"/>
                                  </a:lnTo>
                                  <a:lnTo>
                                    <a:pt x="19" y="28"/>
                                  </a:lnTo>
                                  <a:lnTo>
                                    <a:pt x="11" y="42"/>
                                  </a:lnTo>
                                  <a:lnTo>
                                    <a:pt x="6" y="52"/>
                                  </a:lnTo>
                                  <a:lnTo>
                                    <a:pt x="3" y="68"/>
                                  </a:lnTo>
                                  <a:lnTo>
                                    <a:pt x="0" y="80"/>
                                  </a:lnTo>
                                  <a:lnTo>
                                    <a:pt x="3" y="96"/>
                                  </a:lnTo>
                                  <a:lnTo>
                                    <a:pt x="6" y="108"/>
                                  </a:lnTo>
                                  <a:lnTo>
                                    <a:pt x="11" y="122"/>
                                  </a:lnTo>
                                  <a:lnTo>
                                    <a:pt x="19" y="132"/>
                                  </a:lnTo>
                                  <a:lnTo>
                                    <a:pt x="30" y="143"/>
                                  </a:lnTo>
                                  <a:lnTo>
                                    <a:pt x="42" y="150"/>
                                  </a:lnTo>
                                  <a:lnTo>
                                    <a:pt x="52" y="155"/>
                                  </a:lnTo>
                                  <a:lnTo>
                                    <a:pt x="68" y="157"/>
                                  </a:lnTo>
                                  <a:lnTo>
                                    <a:pt x="81" y="160"/>
                                  </a:lnTo>
                                  <a:lnTo>
                                    <a:pt x="96" y="157"/>
                                  </a:lnTo>
                                  <a:lnTo>
                                    <a:pt x="110" y="155"/>
                                  </a:lnTo>
                                  <a:lnTo>
                                    <a:pt x="122" y="150"/>
                                  </a:lnTo>
                                  <a:lnTo>
                                    <a:pt x="133" y="143"/>
                                  </a:lnTo>
                                  <a:lnTo>
                                    <a:pt x="143" y="132"/>
                                  </a:lnTo>
                                  <a:lnTo>
                                    <a:pt x="150" y="122"/>
                                  </a:lnTo>
                                  <a:lnTo>
                                    <a:pt x="156"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6" name="Line 1930"/>
                          <wps:cNvCnPr>
                            <a:cxnSpLocks noChangeShapeType="1"/>
                          </wps:cNvCnPr>
                          <wps:spPr bwMode="auto">
                            <a:xfrm>
                              <a:off x="5862" y="255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7" name="Freeform 1931"/>
                          <wps:cNvSpPr>
                            <a:spLocks/>
                          </wps:cNvSpPr>
                          <wps:spPr bwMode="auto">
                            <a:xfrm>
                              <a:off x="5783" y="2515"/>
                              <a:ext cx="79" cy="81"/>
                            </a:xfrm>
                            <a:custGeom>
                              <a:avLst/>
                              <a:gdLst>
                                <a:gd name="T0" fmla="*/ 157 w 157"/>
                                <a:gd name="T1" fmla="*/ 80 h 160"/>
                                <a:gd name="T2" fmla="*/ 157 w 157"/>
                                <a:gd name="T3" fmla="*/ 68 h 160"/>
                                <a:gd name="T4" fmla="*/ 155 w 157"/>
                                <a:gd name="T5" fmla="*/ 52 h 160"/>
                                <a:gd name="T6" fmla="*/ 146 w 157"/>
                                <a:gd name="T7" fmla="*/ 42 h 160"/>
                                <a:gd name="T8" fmla="*/ 139 w 157"/>
                                <a:gd name="T9" fmla="*/ 28 h 160"/>
                                <a:gd name="T10" fmla="*/ 131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5 w 157"/>
                                <a:gd name="T33" fmla="*/ 52 h 160"/>
                                <a:gd name="T34" fmla="*/ 0 w 157"/>
                                <a:gd name="T35" fmla="*/ 68 h 160"/>
                                <a:gd name="T36" fmla="*/ 0 w 157"/>
                                <a:gd name="T37" fmla="*/ 96 h 160"/>
                                <a:gd name="T38" fmla="*/ 5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31 w 157"/>
                                <a:gd name="T61" fmla="*/ 143 h 160"/>
                                <a:gd name="T62" fmla="*/ 139 w 157"/>
                                <a:gd name="T63" fmla="*/ 132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8"/>
                                  </a:lnTo>
                                  <a:lnTo>
                                    <a:pt x="155" y="52"/>
                                  </a:lnTo>
                                  <a:lnTo>
                                    <a:pt x="146" y="42"/>
                                  </a:lnTo>
                                  <a:lnTo>
                                    <a:pt x="139" y="28"/>
                                  </a:lnTo>
                                  <a:lnTo>
                                    <a:pt x="131" y="18"/>
                                  </a:lnTo>
                                  <a:lnTo>
                                    <a:pt x="118" y="10"/>
                                  </a:lnTo>
                                  <a:lnTo>
                                    <a:pt x="105" y="5"/>
                                  </a:lnTo>
                                  <a:lnTo>
                                    <a:pt x="92" y="3"/>
                                  </a:lnTo>
                                  <a:lnTo>
                                    <a:pt x="80" y="0"/>
                                  </a:lnTo>
                                  <a:lnTo>
                                    <a:pt x="64" y="3"/>
                                  </a:lnTo>
                                  <a:lnTo>
                                    <a:pt x="51" y="5"/>
                                  </a:lnTo>
                                  <a:lnTo>
                                    <a:pt x="38" y="10"/>
                                  </a:lnTo>
                                  <a:lnTo>
                                    <a:pt x="28" y="18"/>
                                  </a:lnTo>
                                  <a:lnTo>
                                    <a:pt x="17" y="28"/>
                                  </a:lnTo>
                                  <a:lnTo>
                                    <a:pt x="10" y="42"/>
                                  </a:lnTo>
                                  <a:lnTo>
                                    <a:pt x="5" y="52"/>
                                  </a:lnTo>
                                  <a:lnTo>
                                    <a:pt x="0" y="68"/>
                                  </a:lnTo>
                                  <a:lnTo>
                                    <a:pt x="0" y="96"/>
                                  </a:lnTo>
                                  <a:lnTo>
                                    <a:pt x="5" y="108"/>
                                  </a:lnTo>
                                  <a:lnTo>
                                    <a:pt x="10" y="122"/>
                                  </a:lnTo>
                                  <a:lnTo>
                                    <a:pt x="17" y="132"/>
                                  </a:lnTo>
                                  <a:lnTo>
                                    <a:pt x="28" y="143"/>
                                  </a:lnTo>
                                  <a:lnTo>
                                    <a:pt x="38" y="150"/>
                                  </a:lnTo>
                                  <a:lnTo>
                                    <a:pt x="51" y="155"/>
                                  </a:lnTo>
                                  <a:lnTo>
                                    <a:pt x="64" y="157"/>
                                  </a:lnTo>
                                  <a:lnTo>
                                    <a:pt x="80" y="160"/>
                                  </a:lnTo>
                                  <a:lnTo>
                                    <a:pt x="92" y="157"/>
                                  </a:lnTo>
                                  <a:lnTo>
                                    <a:pt x="105" y="155"/>
                                  </a:lnTo>
                                  <a:lnTo>
                                    <a:pt x="118" y="150"/>
                                  </a:lnTo>
                                  <a:lnTo>
                                    <a:pt x="131" y="143"/>
                                  </a:lnTo>
                                  <a:lnTo>
                                    <a:pt x="139" y="132"/>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58" name="Line 1932"/>
                          <wps:cNvCnPr>
                            <a:cxnSpLocks noChangeShapeType="1"/>
                          </wps:cNvCnPr>
                          <wps:spPr bwMode="auto">
                            <a:xfrm>
                              <a:off x="5913"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59" name="Freeform 1933"/>
                          <wps:cNvSpPr>
                            <a:spLocks/>
                          </wps:cNvSpPr>
                          <wps:spPr bwMode="auto">
                            <a:xfrm>
                              <a:off x="5835" y="2636"/>
                              <a:ext cx="78" cy="80"/>
                            </a:xfrm>
                            <a:custGeom>
                              <a:avLst/>
                              <a:gdLst>
                                <a:gd name="T0" fmla="*/ 157 w 157"/>
                                <a:gd name="T1" fmla="*/ 80 h 160"/>
                                <a:gd name="T2" fmla="*/ 157 w 157"/>
                                <a:gd name="T3" fmla="*/ 64 h 160"/>
                                <a:gd name="T4" fmla="*/ 155 w 157"/>
                                <a:gd name="T5" fmla="*/ 52 h 160"/>
                                <a:gd name="T6" fmla="*/ 148 w 157"/>
                                <a:gd name="T7" fmla="*/ 38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2 h 160"/>
                                <a:gd name="T62" fmla="*/ 139 w 157"/>
                                <a:gd name="T63" fmla="*/ 131 h 160"/>
                                <a:gd name="T64" fmla="*/ 148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8" y="38"/>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2" y="155"/>
                                  </a:lnTo>
                                  <a:lnTo>
                                    <a:pt x="64" y="157"/>
                                  </a:lnTo>
                                  <a:lnTo>
                                    <a:pt x="80" y="160"/>
                                  </a:lnTo>
                                  <a:lnTo>
                                    <a:pt x="92" y="157"/>
                                  </a:lnTo>
                                  <a:lnTo>
                                    <a:pt x="106" y="155"/>
                                  </a:lnTo>
                                  <a:lnTo>
                                    <a:pt x="118" y="150"/>
                                  </a:lnTo>
                                  <a:lnTo>
                                    <a:pt x="129" y="142"/>
                                  </a:lnTo>
                                  <a:lnTo>
                                    <a:pt x="139" y="131"/>
                                  </a:lnTo>
                                  <a:lnTo>
                                    <a:pt x="148"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0" name="Line 1934"/>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1" name="Freeform 1935"/>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2" name="Line 1936"/>
                          <wps:cNvCnPr>
                            <a:cxnSpLocks noChangeShapeType="1"/>
                          </wps:cNvCnPr>
                          <wps:spPr bwMode="auto">
                            <a:xfrm>
                              <a:off x="5931"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3" name="Freeform 1937"/>
                          <wps:cNvSpPr>
                            <a:spLocks/>
                          </wps:cNvSpPr>
                          <wps:spPr bwMode="auto">
                            <a:xfrm>
                              <a:off x="5850" y="2636"/>
                              <a:ext cx="81" cy="80"/>
                            </a:xfrm>
                            <a:custGeom>
                              <a:avLst/>
                              <a:gdLst>
                                <a:gd name="T0" fmla="*/ 160 w 160"/>
                                <a:gd name="T1" fmla="*/ 80 h 160"/>
                                <a:gd name="T2" fmla="*/ 157 w 160"/>
                                <a:gd name="T3" fmla="*/ 64 h 160"/>
                                <a:gd name="T4" fmla="*/ 155 w 160"/>
                                <a:gd name="T5" fmla="*/ 52 h 160"/>
                                <a:gd name="T6" fmla="*/ 147 w 160"/>
                                <a:gd name="T7" fmla="*/ 38 h 160"/>
                                <a:gd name="T8" fmla="*/ 140 w 160"/>
                                <a:gd name="T9" fmla="*/ 28 h 160"/>
                                <a:gd name="T10" fmla="*/ 131 w 160"/>
                                <a:gd name="T11" fmla="*/ 17 h 160"/>
                                <a:gd name="T12" fmla="*/ 119 w 160"/>
                                <a:gd name="T13" fmla="*/ 10 h 160"/>
                                <a:gd name="T14" fmla="*/ 106 w 160"/>
                                <a:gd name="T15" fmla="*/ 5 h 160"/>
                                <a:gd name="T16" fmla="*/ 93 w 160"/>
                                <a:gd name="T17" fmla="*/ 2 h 160"/>
                                <a:gd name="T18" fmla="*/ 80 w 160"/>
                                <a:gd name="T19" fmla="*/ 0 h 160"/>
                                <a:gd name="T20" fmla="*/ 65 w 160"/>
                                <a:gd name="T21" fmla="*/ 2 h 160"/>
                                <a:gd name="T22" fmla="*/ 51 w 160"/>
                                <a:gd name="T23" fmla="*/ 5 h 160"/>
                                <a:gd name="T24" fmla="*/ 38 w 160"/>
                                <a:gd name="T25" fmla="*/ 10 h 160"/>
                                <a:gd name="T26" fmla="*/ 28 w 160"/>
                                <a:gd name="T27" fmla="*/ 17 h 160"/>
                                <a:gd name="T28" fmla="*/ 18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22 h 160"/>
                                <a:gd name="T42" fmla="*/ 18 w 160"/>
                                <a:gd name="T43" fmla="*/ 131 h 160"/>
                                <a:gd name="T44" fmla="*/ 28 w 160"/>
                                <a:gd name="T45" fmla="*/ 142 h 160"/>
                                <a:gd name="T46" fmla="*/ 38 w 160"/>
                                <a:gd name="T47" fmla="*/ 150 h 160"/>
                                <a:gd name="T48" fmla="*/ 51 w 160"/>
                                <a:gd name="T49" fmla="*/ 155 h 160"/>
                                <a:gd name="T50" fmla="*/ 65 w 160"/>
                                <a:gd name="T51" fmla="*/ 157 h 160"/>
                                <a:gd name="T52" fmla="*/ 80 w 160"/>
                                <a:gd name="T53" fmla="*/ 160 h 160"/>
                                <a:gd name="T54" fmla="*/ 93 w 160"/>
                                <a:gd name="T55" fmla="*/ 157 h 160"/>
                                <a:gd name="T56" fmla="*/ 106 w 160"/>
                                <a:gd name="T57" fmla="*/ 155 h 160"/>
                                <a:gd name="T58" fmla="*/ 119 w 160"/>
                                <a:gd name="T59" fmla="*/ 150 h 160"/>
                                <a:gd name="T60" fmla="*/ 131 w 160"/>
                                <a:gd name="T61" fmla="*/ 142 h 160"/>
                                <a:gd name="T62" fmla="*/ 140 w 160"/>
                                <a:gd name="T63" fmla="*/ 131 h 160"/>
                                <a:gd name="T64" fmla="*/ 147 w 160"/>
                                <a:gd name="T65" fmla="*/ 122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40" y="28"/>
                                  </a:lnTo>
                                  <a:lnTo>
                                    <a:pt x="131" y="17"/>
                                  </a:lnTo>
                                  <a:lnTo>
                                    <a:pt x="119" y="10"/>
                                  </a:lnTo>
                                  <a:lnTo>
                                    <a:pt x="106" y="5"/>
                                  </a:lnTo>
                                  <a:lnTo>
                                    <a:pt x="93" y="2"/>
                                  </a:lnTo>
                                  <a:lnTo>
                                    <a:pt x="80" y="0"/>
                                  </a:lnTo>
                                  <a:lnTo>
                                    <a:pt x="65" y="2"/>
                                  </a:lnTo>
                                  <a:lnTo>
                                    <a:pt x="51" y="5"/>
                                  </a:lnTo>
                                  <a:lnTo>
                                    <a:pt x="38" y="10"/>
                                  </a:lnTo>
                                  <a:lnTo>
                                    <a:pt x="28" y="17"/>
                                  </a:lnTo>
                                  <a:lnTo>
                                    <a:pt x="18" y="28"/>
                                  </a:lnTo>
                                  <a:lnTo>
                                    <a:pt x="10" y="38"/>
                                  </a:lnTo>
                                  <a:lnTo>
                                    <a:pt x="5" y="52"/>
                                  </a:lnTo>
                                  <a:lnTo>
                                    <a:pt x="0" y="64"/>
                                  </a:lnTo>
                                  <a:lnTo>
                                    <a:pt x="0" y="96"/>
                                  </a:lnTo>
                                  <a:lnTo>
                                    <a:pt x="5" y="108"/>
                                  </a:lnTo>
                                  <a:lnTo>
                                    <a:pt x="10" y="122"/>
                                  </a:lnTo>
                                  <a:lnTo>
                                    <a:pt x="18" y="131"/>
                                  </a:lnTo>
                                  <a:lnTo>
                                    <a:pt x="28" y="142"/>
                                  </a:lnTo>
                                  <a:lnTo>
                                    <a:pt x="38" y="150"/>
                                  </a:lnTo>
                                  <a:lnTo>
                                    <a:pt x="51" y="155"/>
                                  </a:lnTo>
                                  <a:lnTo>
                                    <a:pt x="65" y="157"/>
                                  </a:lnTo>
                                  <a:lnTo>
                                    <a:pt x="80" y="160"/>
                                  </a:lnTo>
                                  <a:lnTo>
                                    <a:pt x="93" y="157"/>
                                  </a:lnTo>
                                  <a:lnTo>
                                    <a:pt x="106" y="155"/>
                                  </a:lnTo>
                                  <a:lnTo>
                                    <a:pt x="119" y="150"/>
                                  </a:lnTo>
                                  <a:lnTo>
                                    <a:pt x="131" y="142"/>
                                  </a:lnTo>
                                  <a:lnTo>
                                    <a:pt x="140" y="131"/>
                                  </a:lnTo>
                                  <a:lnTo>
                                    <a:pt x="147" y="122"/>
                                  </a:lnTo>
                                  <a:lnTo>
                                    <a:pt x="155" y="108"/>
                                  </a:lnTo>
                                  <a:lnTo>
                                    <a:pt x="157"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4" name="Line 1938"/>
                          <wps:cNvCnPr>
                            <a:cxnSpLocks noChangeShapeType="1"/>
                          </wps:cNvCnPr>
                          <wps:spPr bwMode="auto">
                            <a:xfrm>
                              <a:off x="5959"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5" name="Freeform 1939"/>
                          <wps:cNvSpPr>
                            <a:spLocks/>
                          </wps:cNvSpPr>
                          <wps:spPr bwMode="auto">
                            <a:xfrm>
                              <a:off x="5879" y="2636"/>
                              <a:ext cx="80" cy="80"/>
                            </a:xfrm>
                            <a:custGeom>
                              <a:avLst/>
                              <a:gdLst>
                                <a:gd name="T0" fmla="*/ 161 w 161"/>
                                <a:gd name="T1" fmla="*/ 80 h 160"/>
                                <a:gd name="T2" fmla="*/ 161 w 161"/>
                                <a:gd name="T3" fmla="*/ 64 h 160"/>
                                <a:gd name="T4" fmla="*/ 155 w 161"/>
                                <a:gd name="T5" fmla="*/ 52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4 w 161"/>
                                <a:gd name="T19" fmla="*/ 0 h 160"/>
                                <a:gd name="T20" fmla="*/ 68 w 161"/>
                                <a:gd name="T21" fmla="*/ 2 h 160"/>
                                <a:gd name="T22" fmla="*/ 55 w 161"/>
                                <a:gd name="T23" fmla="*/ 5 h 160"/>
                                <a:gd name="T24" fmla="*/ 42 w 161"/>
                                <a:gd name="T25" fmla="*/ 10 h 160"/>
                                <a:gd name="T26" fmla="*/ 29 w 161"/>
                                <a:gd name="T27" fmla="*/ 17 h 160"/>
                                <a:gd name="T28" fmla="*/ 21 w 161"/>
                                <a:gd name="T29" fmla="*/ 28 h 160"/>
                                <a:gd name="T30" fmla="*/ 14 w 161"/>
                                <a:gd name="T31" fmla="*/ 38 h 160"/>
                                <a:gd name="T32" fmla="*/ 5 w 161"/>
                                <a:gd name="T33" fmla="*/ 52 h 160"/>
                                <a:gd name="T34" fmla="*/ 3 w 161"/>
                                <a:gd name="T35" fmla="*/ 64 h 160"/>
                                <a:gd name="T36" fmla="*/ 0 w 161"/>
                                <a:gd name="T37" fmla="*/ 80 h 160"/>
                                <a:gd name="T38" fmla="*/ 3 w 161"/>
                                <a:gd name="T39" fmla="*/ 96 h 160"/>
                                <a:gd name="T40" fmla="*/ 5 w 161"/>
                                <a:gd name="T41" fmla="*/ 108 h 160"/>
                                <a:gd name="T42" fmla="*/ 14 w 161"/>
                                <a:gd name="T43" fmla="*/ 122 h 160"/>
                                <a:gd name="T44" fmla="*/ 21 w 161"/>
                                <a:gd name="T45" fmla="*/ 131 h 160"/>
                                <a:gd name="T46" fmla="*/ 29 w 161"/>
                                <a:gd name="T47" fmla="*/ 142 h 160"/>
                                <a:gd name="T48" fmla="*/ 42 w 161"/>
                                <a:gd name="T49" fmla="*/ 150 h 160"/>
                                <a:gd name="T50" fmla="*/ 55 w 161"/>
                                <a:gd name="T51" fmla="*/ 155 h 160"/>
                                <a:gd name="T52" fmla="*/ 68 w 161"/>
                                <a:gd name="T53" fmla="*/ 157 h 160"/>
                                <a:gd name="T54" fmla="*/ 84 w 161"/>
                                <a:gd name="T55" fmla="*/ 160 h 160"/>
                                <a:gd name="T56" fmla="*/ 96 w 161"/>
                                <a:gd name="T57" fmla="*/ 157 h 160"/>
                                <a:gd name="T58" fmla="*/ 110 w 161"/>
                                <a:gd name="T59" fmla="*/ 155 h 160"/>
                                <a:gd name="T60" fmla="*/ 122 w 161"/>
                                <a:gd name="T61" fmla="*/ 150 h 160"/>
                                <a:gd name="T62" fmla="*/ 133 w 161"/>
                                <a:gd name="T63" fmla="*/ 142 h 160"/>
                                <a:gd name="T64" fmla="*/ 143 w 161"/>
                                <a:gd name="T65" fmla="*/ 131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8"/>
                                  </a:lnTo>
                                  <a:lnTo>
                                    <a:pt x="133" y="17"/>
                                  </a:lnTo>
                                  <a:lnTo>
                                    <a:pt x="122" y="10"/>
                                  </a:lnTo>
                                  <a:lnTo>
                                    <a:pt x="110" y="5"/>
                                  </a:lnTo>
                                  <a:lnTo>
                                    <a:pt x="96" y="2"/>
                                  </a:lnTo>
                                  <a:lnTo>
                                    <a:pt x="84" y="0"/>
                                  </a:lnTo>
                                  <a:lnTo>
                                    <a:pt x="68" y="2"/>
                                  </a:lnTo>
                                  <a:lnTo>
                                    <a:pt x="55" y="5"/>
                                  </a:lnTo>
                                  <a:lnTo>
                                    <a:pt x="42" y="10"/>
                                  </a:lnTo>
                                  <a:lnTo>
                                    <a:pt x="29" y="17"/>
                                  </a:lnTo>
                                  <a:lnTo>
                                    <a:pt x="21" y="28"/>
                                  </a:lnTo>
                                  <a:lnTo>
                                    <a:pt x="14" y="38"/>
                                  </a:lnTo>
                                  <a:lnTo>
                                    <a:pt x="5" y="52"/>
                                  </a:lnTo>
                                  <a:lnTo>
                                    <a:pt x="3" y="64"/>
                                  </a:lnTo>
                                  <a:lnTo>
                                    <a:pt x="0" y="80"/>
                                  </a:lnTo>
                                  <a:lnTo>
                                    <a:pt x="3" y="96"/>
                                  </a:lnTo>
                                  <a:lnTo>
                                    <a:pt x="5" y="108"/>
                                  </a:lnTo>
                                  <a:lnTo>
                                    <a:pt x="14" y="122"/>
                                  </a:lnTo>
                                  <a:lnTo>
                                    <a:pt x="21" y="131"/>
                                  </a:lnTo>
                                  <a:lnTo>
                                    <a:pt x="29" y="142"/>
                                  </a:lnTo>
                                  <a:lnTo>
                                    <a:pt x="42" y="150"/>
                                  </a:lnTo>
                                  <a:lnTo>
                                    <a:pt x="55" y="155"/>
                                  </a:lnTo>
                                  <a:lnTo>
                                    <a:pt x="68" y="157"/>
                                  </a:lnTo>
                                  <a:lnTo>
                                    <a:pt x="84" y="160"/>
                                  </a:lnTo>
                                  <a:lnTo>
                                    <a:pt x="96" y="157"/>
                                  </a:lnTo>
                                  <a:lnTo>
                                    <a:pt x="110" y="155"/>
                                  </a:lnTo>
                                  <a:lnTo>
                                    <a:pt x="122" y="150"/>
                                  </a:lnTo>
                                  <a:lnTo>
                                    <a:pt x="133" y="142"/>
                                  </a:lnTo>
                                  <a:lnTo>
                                    <a:pt x="143" y="131"/>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6" name="Line 1940"/>
                          <wps:cNvCnPr>
                            <a:cxnSpLocks noChangeShapeType="1"/>
                          </wps:cNvCnPr>
                          <wps:spPr bwMode="auto">
                            <a:xfrm>
                              <a:off x="5966"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7" name="Freeform 1941"/>
                          <wps:cNvSpPr>
                            <a:spLocks/>
                          </wps:cNvSpPr>
                          <wps:spPr bwMode="auto">
                            <a:xfrm>
                              <a:off x="5886" y="2636"/>
                              <a:ext cx="80" cy="80"/>
                            </a:xfrm>
                            <a:custGeom>
                              <a:avLst/>
                              <a:gdLst>
                                <a:gd name="T0" fmla="*/ 158 w 158"/>
                                <a:gd name="T1" fmla="*/ 80 h 160"/>
                                <a:gd name="T2" fmla="*/ 158 w 158"/>
                                <a:gd name="T3" fmla="*/ 64 h 160"/>
                                <a:gd name="T4" fmla="*/ 155 w 158"/>
                                <a:gd name="T5" fmla="*/ 52 h 160"/>
                                <a:gd name="T6" fmla="*/ 148 w 158"/>
                                <a:gd name="T7" fmla="*/ 38 h 160"/>
                                <a:gd name="T8" fmla="*/ 139 w 158"/>
                                <a:gd name="T9" fmla="*/ 28 h 160"/>
                                <a:gd name="T10" fmla="*/ 129 w 158"/>
                                <a:gd name="T11" fmla="*/ 17 h 160"/>
                                <a:gd name="T12" fmla="*/ 119 w 158"/>
                                <a:gd name="T13" fmla="*/ 10 h 160"/>
                                <a:gd name="T14" fmla="*/ 106 w 158"/>
                                <a:gd name="T15" fmla="*/ 5 h 160"/>
                                <a:gd name="T16" fmla="*/ 94 w 158"/>
                                <a:gd name="T17" fmla="*/ 2 h 160"/>
                                <a:gd name="T18" fmla="*/ 80 w 158"/>
                                <a:gd name="T19" fmla="*/ 0 h 160"/>
                                <a:gd name="T20" fmla="*/ 64 w 158"/>
                                <a:gd name="T21" fmla="*/ 2 h 160"/>
                                <a:gd name="T22" fmla="*/ 52 w 158"/>
                                <a:gd name="T23" fmla="*/ 5 h 160"/>
                                <a:gd name="T24" fmla="*/ 39 w 158"/>
                                <a:gd name="T25" fmla="*/ 10 h 160"/>
                                <a:gd name="T26" fmla="*/ 29 w 158"/>
                                <a:gd name="T27" fmla="*/ 17 h 160"/>
                                <a:gd name="T28" fmla="*/ 19 w 158"/>
                                <a:gd name="T29" fmla="*/ 28 h 160"/>
                                <a:gd name="T30" fmla="*/ 10 w 158"/>
                                <a:gd name="T31" fmla="*/ 38 h 160"/>
                                <a:gd name="T32" fmla="*/ 5 w 158"/>
                                <a:gd name="T33" fmla="*/ 52 h 160"/>
                                <a:gd name="T34" fmla="*/ 0 w 158"/>
                                <a:gd name="T35" fmla="*/ 64 h 160"/>
                                <a:gd name="T36" fmla="*/ 0 w 158"/>
                                <a:gd name="T37" fmla="*/ 96 h 160"/>
                                <a:gd name="T38" fmla="*/ 5 w 158"/>
                                <a:gd name="T39" fmla="*/ 108 h 160"/>
                                <a:gd name="T40" fmla="*/ 10 w 158"/>
                                <a:gd name="T41" fmla="*/ 122 h 160"/>
                                <a:gd name="T42" fmla="*/ 19 w 158"/>
                                <a:gd name="T43" fmla="*/ 131 h 160"/>
                                <a:gd name="T44" fmla="*/ 29 w 158"/>
                                <a:gd name="T45" fmla="*/ 142 h 160"/>
                                <a:gd name="T46" fmla="*/ 39 w 158"/>
                                <a:gd name="T47" fmla="*/ 150 h 160"/>
                                <a:gd name="T48" fmla="*/ 52 w 158"/>
                                <a:gd name="T49" fmla="*/ 155 h 160"/>
                                <a:gd name="T50" fmla="*/ 64 w 158"/>
                                <a:gd name="T51" fmla="*/ 157 h 160"/>
                                <a:gd name="T52" fmla="*/ 80 w 158"/>
                                <a:gd name="T53" fmla="*/ 160 h 160"/>
                                <a:gd name="T54" fmla="*/ 94 w 158"/>
                                <a:gd name="T55" fmla="*/ 157 h 160"/>
                                <a:gd name="T56" fmla="*/ 106 w 158"/>
                                <a:gd name="T57" fmla="*/ 155 h 160"/>
                                <a:gd name="T58" fmla="*/ 119 w 158"/>
                                <a:gd name="T59" fmla="*/ 150 h 160"/>
                                <a:gd name="T60" fmla="*/ 129 w 158"/>
                                <a:gd name="T61" fmla="*/ 142 h 160"/>
                                <a:gd name="T62" fmla="*/ 139 w 158"/>
                                <a:gd name="T63" fmla="*/ 131 h 160"/>
                                <a:gd name="T64" fmla="*/ 148 w 158"/>
                                <a:gd name="T65" fmla="*/ 122 h 160"/>
                                <a:gd name="T66" fmla="*/ 155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5" y="52"/>
                                  </a:lnTo>
                                  <a:lnTo>
                                    <a:pt x="148" y="38"/>
                                  </a:lnTo>
                                  <a:lnTo>
                                    <a:pt x="139" y="28"/>
                                  </a:lnTo>
                                  <a:lnTo>
                                    <a:pt x="129"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22"/>
                                  </a:lnTo>
                                  <a:lnTo>
                                    <a:pt x="19" y="131"/>
                                  </a:lnTo>
                                  <a:lnTo>
                                    <a:pt x="29" y="142"/>
                                  </a:lnTo>
                                  <a:lnTo>
                                    <a:pt x="39" y="150"/>
                                  </a:lnTo>
                                  <a:lnTo>
                                    <a:pt x="52" y="155"/>
                                  </a:lnTo>
                                  <a:lnTo>
                                    <a:pt x="64" y="157"/>
                                  </a:lnTo>
                                  <a:lnTo>
                                    <a:pt x="80" y="160"/>
                                  </a:lnTo>
                                  <a:lnTo>
                                    <a:pt x="94" y="157"/>
                                  </a:lnTo>
                                  <a:lnTo>
                                    <a:pt x="106" y="155"/>
                                  </a:lnTo>
                                  <a:lnTo>
                                    <a:pt x="119" y="150"/>
                                  </a:lnTo>
                                  <a:lnTo>
                                    <a:pt x="129" y="142"/>
                                  </a:lnTo>
                                  <a:lnTo>
                                    <a:pt x="139" y="131"/>
                                  </a:lnTo>
                                  <a:lnTo>
                                    <a:pt x="148" y="122"/>
                                  </a:lnTo>
                                  <a:lnTo>
                                    <a:pt x="155" y="108"/>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68" name="Line 1942"/>
                          <wps:cNvCnPr>
                            <a:cxnSpLocks noChangeShapeType="1"/>
                          </wps:cNvCnPr>
                          <wps:spPr bwMode="auto">
                            <a:xfrm>
                              <a:off x="5974" y="2676"/>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69" name="Freeform 1943"/>
                          <wps:cNvSpPr>
                            <a:spLocks/>
                          </wps:cNvSpPr>
                          <wps:spPr bwMode="auto">
                            <a:xfrm>
                              <a:off x="5896" y="2636"/>
                              <a:ext cx="78" cy="80"/>
                            </a:xfrm>
                            <a:custGeom>
                              <a:avLst/>
                              <a:gdLst>
                                <a:gd name="T0" fmla="*/ 157 w 157"/>
                                <a:gd name="T1" fmla="*/ 80 h 160"/>
                                <a:gd name="T2" fmla="*/ 157 w 157"/>
                                <a:gd name="T3" fmla="*/ 64 h 160"/>
                                <a:gd name="T4" fmla="*/ 155 w 157"/>
                                <a:gd name="T5" fmla="*/ 52 h 160"/>
                                <a:gd name="T6" fmla="*/ 146 w 157"/>
                                <a:gd name="T7" fmla="*/ 38 h 160"/>
                                <a:gd name="T8" fmla="*/ 139 w 157"/>
                                <a:gd name="T9" fmla="*/ 28 h 160"/>
                                <a:gd name="T10" fmla="*/ 129 w 157"/>
                                <a:gd name="T11" fmla="*/ 17 h 160"/>
                                <a:gd name="T12" fmla="*/ 118 w 157"/>
                                <a:gd name="T13" fmla="*/ 10 h 160"/>
                                <a:gd name="T14" fmla="*/ 105 w 157"/>
                                <a:gd name="T15" fmla="*/ 5 h 160"/>
                                <a:gd name="T16" fmla="*/ 92 w 157"/>
                                <a:gd name="T17" fmla="*/ 2 h 160"/>
                                <a:gd name="T18" fmla="*/ 80 w 157"/>
                                <a:gd name="T19" fmla="*/ 0 h 160"/>
                                <a:gd name="T20" fmla="*/ 64 w 157"/>
                                <a:gd name="T21" fmla="*/ 2 h 160"/>
                                <a:gd name="T22" fmla="*/ 51 w 157"/>
                                <a:gd name="T23" fmla="*/ 5 h 160"/>
                                <a:gd name="T24" fmla="*/ 38 w 157"/>
                                <a:gd name="T25" fmla="*/ 10 h 160"/>
                                <a:gd name="T26" fmla="*/ 28 w 157"/>
                                <a:gd name="T27" fmla="*/ 17 h 160"/>
                                <a:gd name="T28" fmla="*/ 17 w 157"/>
                                <a:gd name="T29" fmla="*/ 28 h 160"/>
                                <a:gd name="T30" fmla="*/ 10 w 157"/>
                                <a:gd name="T31" fmla="*/ 38 h 160"/>
                                <a:gd name="T32" fmla="*/ 5 w 157"/>
                                <a:gd name="T33" fmla="*/ 52 h 160"/>
                                <a:gd name="T34" fmla="*/ 0 w 157"/>
                                <a:gd name="T35" fmla="*/ 64 h 160"/>
                                <a:gd name="T36" fmla="*/ 0 w 157"/>
                                <a:gd name="T37" fmla="*/ 96 h 160"/>
                                <a:gd name="T38" fmla="*/ 5 w 157"/>
                                <a:gd name="T39" fmla="*/ 108 h 160"/>
                                <a:gd name="T40" fmla="*/ 10 w 157"/>
                                <a:gd name="T41" fmla="*/ 122 h 160"/>
                                <a:gd name="T42" fmla="*/ 17 w 157"/>
                                <a:gd name="T43" fmla="*/ 131 h 160"/>
                                <a:gd name="T44" fmla="*/ 28 w 157"/>
                                <a:gd name="T45" fmla="*/ 142 h 160"/>
                                <a:gd name="T46" fmla="*/ 38 w 157"/>
                                <a:gd name="T47" fmla="*/ 150 h 160"/>
                                <a:gd name="T48" fmla="*/ 51 w 157"/>
                                <a:gd name="T49" fmla="*/ 155 h 160"/>
                                <a:gd name="T50" fmla="*/ 64 w 157"/>
                                <a:gd name="T51" fmla="*/ 157 h 160"/>
                                <a:gd name="T52" fmla="*/ 80 w 157"/>
                                <a:gd name="T53" fmla="*/ 160 h 160"/>
                                <a:gd name="T54" fmla="*/ 92 w 157"/>
                                <a:gd name="T55" fmla="*/ 157 h 160"/>
                                <a:gd name="T56" fmla="*/ 105 w 157"/>
                                <a:gd name="T57" fmla="*/ 155 h 160"/>
                                <a:gd name="T58" fmla="*/ 118 w 157"/>
                                <a:gd name="T59" fmla="*/ 150 h 160"/>
                                <a:gd name="T60" fmla="*/ 129 w 157"/>
                                <a:gd name="T61" fmla="*/ 142 h 160"/>
                                <a:gd name="T62" fmla="*/ 139 w 157"/>
                                <a:gd name="T63" fmla="*/ 131 h 160"/>
                                <a:gd name="T64" fmla="*/ 146 w 157"/>
                                <a:gd name="T65" fmla="*/ 122 h 160"/>
                                <a:gd name="T66" fmla="*/ 155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5" y="52"/>
                                  </a:lnTo>
                                  <a:lnTo>
                                    <a:pt x="146" y="38"/>
                                  </a:lnTo>
                                  <a:lnTo>
                                    <a:pt x="139" y="28"/>
                                  </a:lnTo>
                                  <a:lnTo>
                                    <a:pt x="129" y="17"/>
                                  </a:lnTo>
                                  <a:lnTo>
                                    <a:pt x="118" y="10"/>
                                  </a:lnTo>
                                  <a:lnTo>
                                    <a:pt x="105" y="5"/>
                                  </a:lnTo>
                                  <a:lnTo>
                                    <a:pt x="92" y="2"/>
                                  </a:lnTo>
                                  <a:lnTo>
                                    <a:pt x="80" y="0"/>
                                  </a:lnTo>
                                  <a:lnTo>
                                    <a:pt x="64" y="2"/>
                                  </a:lnTo>
                                  <a:lnTo>
                                    <a:pt x="51" y="5"/>
                                  </a:lnTo>
                                  <a:lnTo>
                                    <a:pt x="38" y="10"/>
                                  </a:lnTo>
                                  <a:lnTo>
                                    <a:pt x="28" y="17"/>
                                  </a:lnTo>
                                  <a:lnTo>
                                    <a:pt x="17" y="28"/>
                                  </a:lnTo>
                                  <a:lnTo>
                                    <a:pt x="10" y="38"/>
                                  </a:lnTo>
                                  <a:lnTo>
                                    <a:pt x="5" y="52"/>
                                  </a:lnTo>
                                  <a:lnTo>
                                    <a:pt x="0" y="64"/>
                                  </a:lnTo>
                                  <a:lnTo>
                                    <a:pt x="0" y="96"/>
                                  </a:lnTo>
                                  <a:lnTo>
                                    <a:pt x="5" y="108"/>
                                  </a:lnTo>
                                  <a:lnTo>
                                    <a:pt x="10" y="122"/>
                                  </a:lnTo>
                                  <a:lnTo>
                                    <a:pt x="17" y="131"/>
                                  </a:lnTo>
                                  <a:lnTo>
                                    <a:pt x="28" y="142"/>
                                  </a:lnTo>
                                  <a:lnTo>
                                    <a:pt x="38" y="150"/>
                                  </a:lnTo>
                                  <a:lnTo>
                                    <a:pt x="51" y="155"/>
                                  </a:lnTo>
                                  <a:lnTo>
                                    <a:pt x="64" y="157"/>
                                  </a:lnTo>
                                  <a:lnTo>
                                    <a:pt x="80" y="160"/>
                                  </a:lnTo>
                                  <a:lnTo>
                                    <a:pt x="92" y="157"/>
                                  </a:lnTo>
                                  <a:lnTo>
                                    <a:pt x="105" y="155"/>
                                  </a:lnTo>
                                  <a:lnTo>
                                    <a:pt x="118" y="150"/>
                                  </a:lnTo>
                                  <a:lnTo>
                                    <a:pt x="129" y="142"/>
                                  </a:lnTo>
                                  <a:lnTo>
                                    <a:pt x="139" y="131"/>
                                  </a:lnTo>
                                  <a:lnTo>
                                    <a:pt x="146" y="122"/>
                                  </a:lnTo>
                                  <a:lnTo>
                                    <a:pt x="155" y="108"/>
                                  </a:lnTo>
                                  <a:lnTo>
                                    <a:pt x="157" y="96"/>
                                  </a:lnTo>
                                  <a:lnTo>
                                    <a:pt x="157"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0" name="Line 1944"/>
                          <wps:cNvCnPr>
                            <a:cxnSpLocks noChangeShapeType="1"/>
                          </wps:cNvCnPr>
                          <wps:spPr bwMode="auto">
                            <a:xfrm>
                              <a:off x="6121" y="2784"/>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1" name="Freeform 1945"/>
                          <wps:cNvSpPr>
                            <a:spLocks/>
                          </wps:cNvSpPr>
                          <wps:spPr bwMode="auto">
                            <a:xfrm>
                              <a:off x="6042" y="2744"/>
                              <a:ext cx="79" cy="81"/>
                            </a:xfrm>
                            <a:custGeom>
                              <a:avLst/>
                              <a:gdLst>
                                <a:gd name="T0" fmla="*/ 159 w 159"/>
                                <a:gd name="T1" fmla="*/ 80 h 160"/>
                                <a:gd name="T2" fmla="*/ 159 w 159"/>
                                <a:gd name="T3" fmla="*/ 67 h 160"/>
                                <a:gd name="T4" fmla="*/ 153 w 159"/>
                                <a:gd name="T5" fmla="*/ 55 h 160"/>
                                <a:gd name="T6" fmla="*/ 148 w 159"/>
                                <a:gd name="T7" fmla="*/ 41 h 160"/>
                                <a:gd name="T8" fmla="*/ 140 w 159"/>
                                <a:gd name="T9" fmla="*/ 29 h 160"/>
                                <a:gd name="T10" fmla="*/ 130 w 159"/>
                                <a:gd name="T11" fmla="*/ 20 h 160"/>
                                <a:gd name="T12" fmla="*/ 119 w 159"/>
                                <a:gd name="T13" fmla="*/ 13 h 160"/>
                                <a:gd name="T14" fmla="*/ 107 w 159"/>
                                <a:gd name="T15" fmla="*/ 5 h 160"/>
                                <a:gd name="T16" fmla="*/ 94 w 159"/>
                                <a:gd name="T17" fmla="*/ 3 h 160"/>
                                <a:gd name="T18" fmla="*/ 81 w 159"/>
                                <a:gd name="T19" fmla="*/ 0 h 160"/>
                                <a:gd name="T20" fmla="*/ 65 w 159"/>
                                <a:gd name="T21" fmla="*/ 3 h 160"/>
                                <a:gd name="T22" fmla="*/ 52 w 159"/>
                                <a:gd name="T23" fmla="*/ 5 h 160"/>
                                <a:gd name="T24" fmla="*/ 39 w 159"/>
                                <a:gd name="T25" fmla="*/ 13 h 160"/>
                                <a:gd name="T26" fmla="*/ 28 w 159"/>
                                <a:gd name="T27" fmla="*/ 20 h 160"/>
                                <a:gd name="T28" fmla="*/ 19 w 159"/>
                                <a:gd name="T29" fmla="*/ 29 h 160"/>
                                <a:gd name="T30" fmla="*/ 11 w 159"/>
                                <a:gd name="T31" fmla="*/ 41 h 160"/>
                                <a:gd name="T32" fmla="*/ 3 w 159"/>
                                <a:gd name="T33" fmla="*/ 55 h 160"/>
                                <a:gd name="T34" fmla="*/ 0 w 159"/>
                                <a:gd name="T35" fmla="*/ 67 h 160"/>
                                <a:gd name="T36" fmla="*/ 0 w 159"/>
                                <a:gd name="T37" fmla="*/ 96 h 160"/>
                                <a:gd name="T38" fmla="*/ 3 w 159"/>
                                <a:gd name="T39" fmla="*/ 109 h 160"/>
                                <a:gd name="T40" fmla="*/ 11 w 159"/>
                                <a:gd name="T41" fmla="*/ 122 h 160"/>
                                <a:gd name="T42" fmla="*/ 19 w 159"/>
                                <a:gd name="T43" fmla="*/ 132 h 160"/>
                                <a:gd name="T44" fmla="*/ 28 w 159"/>
                                <a:gd name="T45" fmla="*/ 142 h 160"/>
                                <a:gd name="T46" fmla="*/ 39 w 159"/>
                                <a:gd name="T47" fmla="*/ 150 h 160"/>
                                <a:gd name="T48" fmla="*/ 52 w 159"/>
                                <a:gd name="T49" fmla="*/ 155 h 160"/>
                                <a:gd name="T50" fmla="*/ 65 w 159"/>
                                <a:gd name="T51" fmla="*/ 160 h 160"/>
                                <a:gd name="T52" fmla="*/ 94 w 159"/>
                                <a:gd name="T53" fmla="*/ 160 h 160"/>
                                <a:gd name="T54" fmla="*/ 107 w 159"/>
                                <a:gd name="T55" fmla="*/ 155 h 160"/>
                                <a:gd name="T56" fmla="*/ 119 w 159"/>
                                <a:gd name="T57" fmla="*/ 150 h 160"/>
                                <a:gd name="T58" fmla="*/ 130 w 159"/>
                                <a:gd name="T59" fmla="*/ 142 h 160"/>
                                <a:gd name="T60" fmla="*/ 140 w 159"/>
                                <a:gd name="T61" fmla="*/ 132 h 160"/>
                                <a:gd name="T62" fmla="*/ 148 w 159"/>
                                <a:gd name="T63" fmla="*/ 122 h 160"/>
                                <a:gd name="T64" fmla="*/ 153 w 159"/>
                                <a:gd name="T65" fmla="*/ 109 h 160"/>
                                <a:gd name="T66" fmla="*/ 159 w 159"/>
                                <a:gd name="T67" fmla="*/ 96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7"/>
                                  </a:lnTo>
                                  <a:lnTo>
                                    <a:pt x="153" y="55"/>
                                  </a:lnTo>
                                  <a:lnTo>
                                    <a:pt x="148" y="41"/>
                                  </a:lnTo>
                                  <a:lnTo>
                                    <a:pt x="140" y="29"/>
                                  </a:lnTo>
                                  <a:lnTo>
                                    <a:pt x="130" y="20"/>
                                  </a:lnTo>
                                  <a:lnTo>
                                    <a:pt x="119" y="13"/>
                                  </a:lnTo>
                                  <a:lnTo>
                                    <a:pt x="107" y="5"/>
                                  </a:lnTo>
                                  <a:lnTo>
                                    <a:pt x="94" y="3"/>
                                  </a:lnTo>
                                  <a:lnTo>
                                    <a:pt x="81" y="0"/>
                                  </a:lnTo>
                                  <a:lnTo>
                                    <a:pt x="65" y="3"/>
                                  </a:lnTo>
                                  <a:lnTo>
                                    <a:pt x="52" y="5"/>
                                  </a:lnTo>
                                  <a:lnTo>
                                    <a:pt x="39" y="13"/>
                                  </a:lnTo>
                                  <a:lnTo>
                                    <a:pt x="28" y="20"/>
                                  </a:lnTo>
                                  <a:lnTo>
                                    <a:pt x="19" y="29"/>
                                  </a:lnTo>
                                  <a:lnTo>
                                    <a:pt x="11" y="41"/>
                                  </a:lnTo>
                                  <a:lnTo>
                                    <a:pt x="3" y="55"/>
                                  </a:lnTo>
                                  <a:lnTo>
                                    <a:pt x="0" y="67"/>
                                  </a:lnTo>
                                  <a:lnTo>
                                    <a:pt x="0" y="96"/>
                                  </a:lnTo>
                                  <a:lnTo>
                                    <a:pt x="3" y="109"/>
                                  </a:lnTo>
                                  <a:lnTo>
                                    <a:pt x="11" y="122"/>
                                  </a:lnTo>
                                  <a:lnTo>
                                    <a:pt x="19" y="132"/>
                                  </a:lnTo>
                                  <a:lnTo>
                                    <a:pt x="28" y="142"/>
                                  </a:lnTo>
                                  <a:lnTo>
                                    <a:pt x="39" y="150"/>
                                  </a:lnTo>
                                  <a:lnTo>
                                    <a:pt x="52" y="155"/>
                                  </a:lnTo>
                                  <a:lnTo>
                                    <a:pt x="65" y="160"/>
                                  </a:lnTo>
                                  <a:lnTo>
                                    <a:pt x="94" y="160"/>
                                  </a:lnTo>
                                  <a:lnTo>
                                    <a:pt x="107" y="155"/>
                                  </a:lnTo>
                                  <a:lnTo>
                                    <a:pt x="119" y="150"/>
                                  </a:lnTo>
                                  <a:lnTo>
                                    <a:pt x="130" y="142"/>
                                  </a:lnTo>
                                  <a:lnTo>
                                    <a:pt x="140" y="132"/>
                                  </a:lnTo>
                                  <a:lnTo>
                                    <a:pt x="148" y="122"/>
                                  </a:lnTo>
                                  <a:lnTo>
                                    <a:pt x="153" y="109"/>
                                  </a:lnTo>
                                  <a:lnTo>
                                    <a:pt x="159" y="96"/>
                                  </a:lnTo>
                                  <a:lnTo>
                                    <a:pt x="159"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2" name="Line 1946"/>
                          <wps:cNvCnPr>
                            <a:cxnSpLocks noChangeShapeType="1"/>
                          </wps:cNvCnPr>
                          <wps:spPr bwMode="auto">
                            <a:xfrm>
                              <a:off x="6159" y="281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3" name="Freeform 1947"/>
                          <wps:cNvSpPr>
                            <a:spLocks/>
                          </wps:cNvSpPr>
                          <wps:spPr bwMode="auto">
                            <a:xfrm>
                              <a:off x="6079" y="2773"/>
                              <a:ext cx="80" cy="80"/>
                            </a:xfrm>
                            <a:custGeom>
                              <a:avLst/>
                              <a:gdLst>
                                <a:gd name="T0" fmla="*/ 161 w 161"/>
                                <a:gd name="T1" fmla="*/ 80 h 160"/>
                                <a:gd name="T2" fmla="*/ 159 w 161"/>
                                <a:gd name="T3" fmla="*/ 65 h 160"/>
                                <a:gd name="T4" fmla="*/ 156 w 161"/>
                                <a:gd name="T5" fmla="*/ 52 h 160"/>
                                <a:gd name="T6" fmla="*/ 150 w 161"/>
                                <a:gd name="T7" fmla="*/ 39 h 160"/>
                                <a:gd name="T8" fmla="*/ 143 w 161"/>
                                <a:gd name="T9" fmla="*/ 28 h 160"/>
                                <a:gd name="T10" fmla="*/ 133 w 161"/>
                                <a:gd name="T11" fmla="*/ 18 h 160"/>
                                <a:gd name="T12" fmla="*/ 122 w 161"/>
                                <a:gd name="T13" fmla="*/ 10 h 160"/>
                                <a:gd name="T14" fmla="*/ 109 w 161"/>
                                <a:gd name="T15" fmla="*/ 5 h 160"/>
                                <a:gd name="T16" fmla="*/ 96 w 161"/>
                                <a:gd name="T17" fmla="*/ 2 h 160"/>
                                <a:gd name="T18" fmla="*/ 81 w 161"/>
                                <a:gd name="T19" fmla="*/ 0 h 160"/>
                                <a:gd name="T20" fmla="*/ 65 w 161"/>
                                <a:gd name="T21" fmla="*/ 2 h 160"/>
                                <a:gd name="T22" fmla="*/ 52 w 161"/>
                                <a:gd name="T23" fmla="*/ 5 h 160"/>
                                <a:gd name="T24" fmla="*/ 42 w 161"/>
                                <a:gd name="T25" fmla="*/ 10 h 160"/>
                                <a:gd name="T26" fmla="*/ 28 w 161"/>
                                <a:gd name="T27" fmla="*/ 18 h 160"/>
                                <a:gd name="T28" fmla="*/ 19 w 161"/>
                                <a:gd name="T29" fmla="*/ 28 h 160"/>
                                <a:gd name="T30" fmla="*/ 11 w 161"/>
                                <a:gd name="T31" fmla="*/ 39 h 160"/>
                                <a:gd name="T32" fmla="*/ 6 w 161"/>
                                <a:gd name="T33" fmla="*/ 52 h 160"/>
                                <a:gd name="T34" fmla="*/ 3 w 161"/>
                                <a:gd name="T35" fmla="*/ 65 h 160"/>
                                <a:gd name="T36" fmla="*/ 0 w 161"/>
                                <a:gd name="T37" fmla="*/ 80 h 160"/>
                                <a:gd name="T38" fmla="*/ 3 w 161"/>
                                <a:gd name="T39" fmla="*/ 93 h 160"/>
                                <a:gd name="T40" fmla="*/ 6 w 161"/>
                                <a:gd name="T41" fmla="*/ 108 h 160"/>
                                <a:gd name="T42" fmla="*/ 11 w 161"/>
                                <a:gd name="T43" fmla="*/ 119 h 160"/>
                                <a:gd name="T44" fmla="*/ 19 w 161"/>
                                <a:gd name="T45" fmla="*/ 132 h 160"/>
                                <a:gd name="T46" fmla="*/ 28 w 161"/>
                                <a:gd name="T47" fmla="*/ 143 h 160"/>
                                <a:gd name="T48" fmla="*/ 42 w 161"/>
                                <a:gd name="T49" fmla="*/ 150 h 160"/>
                                <a:gd name="T50" fmla="*/ 52 w 161"/>
                                <a:gd name="T51" fmla="*/ 155 h 160"/>
                                <a:gd name="T52" fmla="*/ 65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3 h 160"/>
                                <a:gd name="T64" fmla="*/ 143 w 161"/>
                                <a:gd name="T65" fmla="*/ 132 h 160"/>
                                <a:gd name="T66" fmla="*/ 150 w 161"/>
                                <a:gd name="T67" fmla="*/ 119 h 160"/>
                                <a:gd name="T68" fmla="*/ 156 w 161"/>
                                <a:gd name="T69" fmla="*/ 108 h 160"/>
                                <a:gd name="T70" fmla="*/ 159 w 161"/>
                                <a:gd name="T71" fmla="*/ 93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5"/>
                                  </a:lnTo>
                                  <a:lnTo>
                                    <a:pt x="156" y="52"/>
                                  </a:lnTo>
                                  <a:lnTo>
                                    <a:pt x="150" y="39"/>
                                  </a:lnTo>
                                  <a:lnTo>
                                    <a:pt x="143" y="28"/>
                                  </a:lnTo>
                                  <a:lnTo>
                                    <a:pt x="133" y="18"/>
                                  </a:lnTo>
                                  <a:lnTo>
                                    <a:pt x="122" y="10"/>
                                  </a:lnTo>
                                  <a:lnTo>
                                    <a:pt x="109" y="5"/>
                                  </a:lnTo>
                                  <a:lnTo>
                                    <a:pt x="96" y="2"/>
                                  </a:lnTo>
                                  <a:lnTo>
                                    <a:pt x="81" y="0"/>
                                  </a:lnTo>
                                  <a:lnTo>
                                    <a:pt x="65" y="2"/>
                                  </a:lnTo>
                                  <a:lnTo>
                                    <a:pt x="52" y="5"/>
                                  </a:lnTo>
                                  <a:lnTo>
                                    <a:pt x="42" y="10"/>
                                  </a:lnTo>
                                  <a:lnTo>
                                    <a:pt x="28" y="18"/>
                                  </a:lnTo>
                                  <a:lnTo>
                                    <a:pt x="19" y="28"/>
                                  </a:lnTo>
                                  <a:lnTo>
                                    <a:pt x="11" y="39"/>
                                  </a:lnTo>
                                  <a:lnTo>
                                    <a:pt x="6" y="52"/>
                                  </a:lnTo>
                                  <a:lnTo>
                                    <a:pt x="3" y="65"/>
                                  </a:lnTo>
                                  <a:lnTo>
                                    <a:pt x="0" y="80"/>
                                  </a:lnTo>
                                  <a:lnTo>
                                    <a:pt x="3" y="93"/>
                                  </a:lnTo>
                                  <a:lnTo>
                                    <a:pt x="6" y="108"/>
                                  </a:lnTo>
                                  <a:lnTo>
                                    <a:pt x="11" y="119"/>
                                  </a:lnTo>
                                  <a:lnTo>
                                    <a:pt x="19" y="132"/>
                                  </a:lnTo>
                                  <a:lnTo>
                                    <a:pt x="28" y="143"/>
                                  </a:lnTo>
                                  <a:lnTo>
                                    <a:pt x="42" y="150"/>
                                  </a:lnTo>
                                  <a:lnTo>
                                    <a:pt x="52" y="155"/>
                                  </a:lnTo>
                                  <a:lnTo>
                                    <a:pt x="65" y="157"/>
                                  </a:lnTo>
                                  <a:lnTo>
                                    <a:pt x="81" y="160"/>
                                  </a:lnTo>
                                  <a:lnTo>
                                    <a:pt x="96" y="157"/>
                                  </a:lnTo>
                                  <a:lnTo>
                                    <a:pt x="109" y="155"/>
                                  </a:lnTo>
                                  <a:lnTo>
                                    <a:pt x="122" y="150"/>
                                  </a:lnTo>
                                  <a:lnTo>
                                    <a:pt x="133" y="143"/>
                                  </a:lnTo>
                                  <a:lnTo>
                                    <a:pt x="143" y="132"/>
                                  </a:lnTo>
                                  <a:lnTo>
                                    <a:pt x="150" y="119"/>
                                  </a:lnTo>
                                  <a:lnTo>
                                    <a:pt x="156" y="108"/>
                                  </a:lnTo>
                                  <a:lnTo>
                                    <a:pt x="159" y="93"/>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4" name="Line 1948"/>
                          <wps:cNvCnPr>
                            <a:cxnSpLocks noChangeShapeType="1"/>
                          </wps:cNvCnPr>
                          <wps:spPr bwMode="auto">
                            <a:xfrm>
                              <a:off x="6269"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5" name="Freeform 1949"/>
                          <wps:cNvSpPr>
                            <a:spLocks/>
                          </wps:cNvSpPr>
                          <wps:spPr bwMode="auto">
                            <a:xfrm>
                              <a:off x="6189" y="2802"/>
                              <a:ext cx="80" cy="80"/>
                            </a:xfrm>
                            <a:custGeom>
                              <a:avLst/>
                              <a:gdLst>
                                <a:gd name="T0" fmla="*/ 161 w 161"/>
                                <a:gd name="T1" fmla="*/ 81 h 161"/>
                                <a:gd name="T2" fmla="*/ 161 w 161"/>
                                <a:gd name="T3" fmla="*/ 65 h 161"/>
                                <a:gd name="T4" fmla="*/ 155 w 161"/>
                                <a:gd name="T5" fmla="*/ 51 h 161"/>
                                <a:gd name="T6" fmla="*/ 150 w 161"/>
                                <a:gd name="T7" fmla="*/ 39 h 161"/>
                                <a:gd name="T8" fmla="*/ 143 w 161"/>
                                <a:gd name="T9" fmla="*/ 28 h 161"/>
                                <a:gd name="T10" fmla="*/ 132 w 161"/>
                                <a:gd name="T11" fmla="*/ 18 h 161"/>
                                <a:gd name="T12" fmla="*/ 122 w 161"/>
                                <a:gd name="T13" fmla="*/ 11 h 161"/>
                                <a:gd name="T14" fmla="*/ 109 w 161"/>
                                <a:gd name="T15" fmla="*/ 5 h 161"/>
                                <a:gd name="T16" fmla="*/ 96 w 161"/>
                                <a:gd name="T17" fmla="*/ 2 h 161"/>
                                <a:gd name="T18" fmla="*/ 80 w 161"/>
                                <a:gd name="T19" fmla="*/ 0 h 161"/>
                                <a:gd name="T20" fmla="*/ 68 w 161"/>
                                <a:gd name="T21" fmla="*/ 2 h 161"/>
                                <a:gd name="T22" fmla="*/ 54 w 161"/>
                                <a:gd name="T23" fmla="*/ 5 h 161"/>
                                <a:gd name="T24" fmla="*/ 42 w 161"/>
                                <a:gd name="T25" fmla="*/ 11 h 161"/>
                                <a:gd name="T26" fmla="*/ 28 w 161"/>
                                <a:gd name="T27" fmla="*/ 18 h 161"/>
                                <a:gd name="T28" fmla="*/ 21 w 161"/>
                                <a:gd name="T29" fmla="*/ 28 h 161"/>
                                <a:gd name="T30" fmla="*/ 11 w 161"/>
                                <a:gd name="T31" fmla="*/ 39 h 161"/>
                                <a:gd name="T32" fmla="*/ 5 w 161"/>
                                <a:gd name="T33" fmla="*/ 51 h 161"/>
                                <a:gd name="T34" fmla="*/ 3 w 161"/>
                                <a:gd name="T35" fmla="*/ 65 h 161"/>
                                <a:gd name="T36" fmla="*/ 0 w 161"/>
                                <a:gd name="T37" fmla="*/ 81 h 161"/>
                                <a:gd name="T38" fmla="*/ 3 w 161"/>
                                <a:gd name="T39" fmla="*/ 95 h 161"/>
                                <a:gd name="T40" fmla="*/ 5 w 161"/>
                                <a:gd name="T41" fmla="*/ 109 h 161"/>
                                <a:gd name="T42" fmla="*/ 11 w 161"/>
                                <a:gd name="T43" fmla="*/ 121 h 161"/>
                                <a:gd name="T44" fmla="*/ 21 w 161"/>
                                <a:gd name="T45" fmla="*/ 132 h 161"/>
                                <a:gd name="T46" fmla="*/ 28 w 161"/>
                                <a:gd name="T47" fmla="*/ 142 h 161"/>
                                <a:gd name="T48" fmla="*/ 42 w 161"/>
                                <a:gd name="T49" fmla="*/ 150 h 161"/>
                                <a:gd name="T50" fmla="*/ 54 w 161"/>
                                <a:gd name="T51" fmla="*/ 156 h 161"/>
                                <a:gd name="T52" fmla="*/ 68 w 161"/>
                                <a:gd name="T53" fmla="*/ 158 h 161"/>
                                <a:gd name="T54" fmla="*/ 80 w 161"/>
                                <a:gd name="T55" fmla="*/ 161 h 161"/>
                                <a:gd name="T56" fmla="*/ 96 w 161"/>
                                <a:gd name="T57" fmla="*/ 158 h 161"/>
                                <a:gd name="T58" fmla="*/ 109 w 161"/>
                                <a:gd name="T59" fmla="*/ 156 h 161"/>
                                <a:gd name="T60" fmla="*/ 122 w 161"/>
                                <a:gd name="T61" fmla="*/ 150 h 161"/>
                                <a:gd name="T62" fmla="*/ 132 w 161"/>
                                <a:gd name="T63" fmla="*/ 142 h 161"/>
                                <a:gd name="T64" fmla="*/ 143 w 161"/>
                                <a:gd name="T65" fmla="*/ 132 h 161"/>
                                <a:gd name="T66" fmla="*/ 150 w 161"/>
                                <a:gd name="T67" fmla="*/ 121 h 161"/>
                                <a:gd name="T68" fmla="*/ 155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5" y="51"/>
                                  </a:lnTo>
                                  <a:lnTo>
                                    <a:pt x="150" y="39"/>
                                  </a:lnTo>
                                  <a:lnTo>
                                    <a:pt x="143" y="28"/>
                                  </a:lnTo>
                                  <a:lnTo>
                                    <a:pt x="132" y="18"/>
                                  </a:lnTo>
                                  <a:lnTo>
                                    <a:pt x="122" y="11"/>
                                  </a:lnTo>
                                  <a:lnTo>
                                    <a:pt x="109" y="5"/>
                                  </a:lnTo>
                                  <a:lnTo>
                                    <a:pt x="96" y="2"/>
                                  </a:lnTo>
                                  <a:lnTo>
                                    <a:pt x="80" y="0"/>
                                  </a:lnTo>
                                  <a:lnTo>
                                    <a:pt x="68" y="2"/>
                                  </a:lnTo>
                                  <a:lnTo>
                                    <a:pt x="54" y="5"/>
                                  </a:lnTo>
                                  <a:lnTo>
                                    <a:pt x="42" y="11"/>
                                  </a:lnTo>
                                  <a:lnTo>
                                    <a:pt x="28" y="18"/>
                                  </a:lnTo>
                                  <a:lnTo>
                                    <a:pt x="21" y="28"/>
                                  </a:lnTo>
                                  <a:lnTo>
                                    <a:pt x="11" y="39"/>
                                  </a:lnTo>
                                  <a:lnTo>
                                    <a:pt x="5" y="51"/>
                                  </a:lnTo>
                                  <a:lnTo>
                                    <a:pt x="3" y="65"/>
                                  </a:lnTo>
                                  <a:lnTo>
                                    <a:pt x="0" y="81"/>
                                  </a:lnTo>
                                  <a:lnTo>
                                    <a:pt x="3" y="95"/>
                                  </a:lnTo>
                                  <a:lnTo>
                                    <a:pt x="5" y="109"/>
                                  </a:lnTo>
                                  <a:lnTo>
                                    <a:pt x="11" y="121"/>
                                  </a:lnTo>
                                  <a:lnTo>
                                    <a:pt x="21" y="132"/>
                                  </a:lnTo>
                                  <a:lnTo>
                                    <a:pt x="28" y="142"/>
                                  </a:lnTo>
                                  <a:lnTo>
                                    <a:pt x="42" y="150"/>
                                  </a:lnTo>
                                  <a:lnTo>
                                    <a:pt x="54" y="156"/>
                                  </a:lnTo>
                                  <a:lnTo>
                                    <a:pt x="68" y="158"/>
                                  </a:lnTo>
                                  <a:lnTo>
                                    <a:pt x="80" y="161"/>
                                  </a:lnTo>
                                  <a:lnTo>
                                    <a:pt x="96" y="158"/>
                                  </a:lnTo>
                                  <a:lnTo>
                                    <a:pt x="109" y="156"/>
                                  </a:lnTo>
                                  <a:lnTo>
                                    <a:pt x="122" y="150"/>
                                  </a:lnTo>
                                  <a:lnTo>
                                    <a:pt x="132" y="142"/>
                                  </a:lnTo>
                                  <a:lnTo>
                                    <a:pt x="143" y="132"/>
                                  </a:lnTo>
                                  <a:lnTo>
                                    <a:pt x="150" y="121"/>
                                  </a:lnTo>
                                  <a:lnTo>
                                    <a:pt x="155"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6" name="Line 1950"/>
                          <wps:cNvCnPr>
                            <a:cxnSpLocks noChangeShapeType="1"/>
                          </wps:cNvCnPr>
                          <wps:spPr bwMode="auto">
                            <a:xfrm>
                              <a:off x="6321" y="284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7" name="Freeform 1951"/>
                          <wps:cNvSpPr>
                            <a:spLocks/>
                          </wps:cNvSpPr>
                          <wps:spPr bwMode="auto">
                            <a:xfrm>
                              <a:off x="6241" y="2802"/>
                              <a:ext cx="80" cy="80"/>
                            </a:xfrm>
                            <a:custGeom>
                              <a:avLst/>
                              <a:gdLst>
                                <a:gd name="T0" fmla="*/ 161 w 161"/>
                                <a:gd name="T1" fmla="*/ 81 h 161"/>
                                <a:gd name="T2" fmla="*/ 161 w 161"/>
                                <a:gd name="T3" fmla="*/ 65 h 161"/>
                                <a:gd name="T4" fmla="*/ 156 w 161"/>
                                <a:gd name="T5" fmla="*/ 51 h 161"/>
                                <a:gd name="T6" fmla="*/ 150 w 161"/>
                                <a:gd name="T7" fmla="*/ 39 h 161"/>
                                <a:gd name="T8" fmla="*/ 143 w 161"/>
                                <a:gd name="T9" fmla="*/ 28 h 161"/>
                                <a:gd name="T10" fmla="*/ 133 w 161"/>
                                <a:gd name="T11" fmla="*/ 18 h 161"/>
                                <a:gd name="T12" fmla="*/ 122 w 161"/>
                                <a:gd name="T13" fmla="*/ 11 h 161"/>
                                <a:gd name="T14" fmla="*/ 110 w 161"/>
                                <a:gd name="T15" fmla="*/ 5 h 161"/>
                                <a:gd name="T16" fmla="*/ 96 w 161"/>
                                <a:gd name="T17" fmla="*/ 2 h 161"/>
                                <a:gd name="T18" fmla="*/ 81 w 161"/>
                                <a:gd name="T19" fmla="*/ 0 h 161"/>
                                <a:gd name="T20" fmla="*/ 68 w 161"/>
                                <a:gd name="T21" fmla="*/ 2 h 161"/>
                                <a:gd name="T22" fmla="*/ 52 w 161"/>
                                <a:gd name="T23" fmla="*/ 5 h 161"/>
                                <a:gd name="T24" fmla="*/ 42 w 161"/>
                                <a:gd name="T25" fmla="*/ 11 h 161"/>
                                <a:gd name="T26" fmla="*/ 29 w 161"/>
                                <a:gd name="T27" fmla="*/ 18 h 161"/>
                                <a:gd name="T28" fmla="*/ 21 w 161"/>
                                <a:gd name="T29" fmla="*/ 28 h 161"/>
                                <a:gd name="T30" fmla="*/ 11 w 161"/>
                                <a:gd name="T31" fmla="*/ 39 h 161"/>
                                <a:gd name="T32" fmla="*/ 6 w 161"/>
                                <a:gd name="T33" fmla="*/ 51 h 161"/>
                                <a:gd name="T34" fmla="*/ 3 w 161"/>
                                <a:gd name="T35" fmla="*/ 65 h 161"/>
                                <a:gd name="T36" fmla="*/ 0 w 161"/>
                                <a:gd name="T37" fmla="*/ 81 h 161"/>
                                <a:gd name="T38" fmla="*/ 3 w 161"/>
                                <a:gd name="T39" fmla="*/ 95 h 161"/>
                                <a:gd name="T40" fmla="*/ 6 w 161"/>
                                <a:gd name="T41" fmla="*/ 109 h 161"/>
                                <a:gd name="T42" fmla="*/ 11 w 161"/>
                                <a:gd name="T43" fmla="*/ 121 h 161"/>
                                <a:gd name="T44" fmla="*/ 21 w 161"/>
                                <a:gd name="T45" fmla="*/ 132 h 161"/>
                                <a:gd name="T46" fmla="*/ 29 w 161"/>
                                <a:gd name="T47" fmla="*/ 142 h 161"/>
                                <a:gd name="T48" fmla="*/ 42 w 161"/>
                                <a:gd name="T49" fmla="*/ 150 h 161"/>
                                <a:gd name="T50" fmla="*/ 52 w 161"/>
                                <a:gd name="T51" fmla="*/ 156 h 161"/>
                                <a:gd name="T52" fmla="*/ 68 w 161"/>
                                <a:gd name="T53" fmla="*/ 158 h 161"/>
                                <a:gd name="T54" fmla="*/ 81 w 161"/>
                                <a:gd name="T55" fmla="*/ 161 h 161"/>
                                <a:gd name="T56" fmla="*/ 96 w 161"/>
                                <a:gd name="T57" fmla="*/ 158 h 161"/>
                                <a:gd name="T58" fmla="*/ 110 w 161"/>
                                <a:gd name="T59" fmla="*/ 156 h 161"/>
                                <a:gd name="T60" fmla="*/ 122 w 161"/>
                                <a:gd name="T61" fmla="*/ 150 h 161"/>
                                <a:gd name="T62" fmla="*/ 133 w 161"/>
                                <a:gd name="T63" fmla="*/ 142 h 161"/>
                                <a:gd name="T64" fmla="*/ 143 w 161"/>
                                <a:gd name="T65" fmla="*/ 132 h 161"/>
                                <a:gd name="T66" fmla="*/ 150 w 161"/>
                                <a:gd name="T67" fmla="*/ 121 h 161"/>
                                <a:gd name="T68" fmla="*/ 156 w 161"/>
                                <a:gd name="T69" fmla="*/ 109 h 161"/>
                                <a:gd name="T70" fmla="*/ 161 w 161"/>
                                <a:gd name="T71" fmla="*/ 95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61" y="65"/>
                                  </a:lnTo>
                                  <a:lnTo>
                                    <a:pt x="156" y="51"/>
                                  </a:lnTo>
                                  <a:lnTo>
                                    <a:pt x="150" y="39"/>
                                  </a:lnTo>
                                  <a:lnTo>
                                    <a:pt x="143" y="28"/>
                                  </a:lnTo>
                                  <a:lnTo>
                                    <a:pt x="133" y="18"/>
                                  </a:lnTo>
                                  <a:lnTo>
                                    <a:pt x="122" y="11"/>
                                  </a:lnTo>
                                  <a:lnTo>
                                    <a:pt x="110" y="5"/>
                                  </a:lnTo>
                                  <a:lnTo>
                                    <a:pt x="96" y="2"/>
                                  </a:lnTo>
                                  <a:lnTo>
                                    <a:pt x="81" y="0"/>
                                  </a:lnTo>
                                  <a:lnTo>
                                    <a:pt x="68" y="2"/>
                                  </a:lnTo>
                                  <a:lnTo>
                                    <a:pt x="52" y="5"/>
                                  </a:lnTo>
                                  <a:lnTo>
                                    <a:pt x="42" y="11"/>
                                  </a:lnTo>
                                  <a:lnTo>
                                    <a:pt x="29" y="18"/>
                                  </a:lnTo>
                                  <a:lnTo>
                                    <a:pt x="21" y="28"/>
                                  </a:lnTo>
                                  <a:lnTo>
                                    <a:pt x="11" y="39"/>
                                  </a:lnTo>
                                  <a:lnTo>
                                    <a:pt x="6" y="51"/>
                                  </a:lnTo>
                                  <a:lnTo>
                                    <a:pt x="3" y="65"/>
                                  </a:lnTo>
                                  <a:lnTo>
                                    <a:pt x="0" y="81"/>
                                  </a:lnTo>
                                  <a:lnTo>
                                    <a:pt x="3" y="95"/>
                                  </a:lnTo>
                                  <a:lnTo>
                                    <a:pt x="6" y="109"/>
                                  </a:lnTo>
                                  <a:lnTo>
                                    <a:pt x="11" y="121"/>
                                  </a:lnTo>
                                  <a:lnTo>
                                    <a:pt x="21" y="132"/>
                                  </a:lnTo>
                                  <a:lnTo>
                                    <a:pt x="29" y="142"/>
                                  </a:lnTo>
                                  <a:lnTo>
                                    <a:pt x="42" y="150"/>
                                  </a:lnTo>
                                  <a:lnTo>
                                    <a:pt x="52" y="156"/>
                                  </a:lnTo>
                                  <a:lnTo>
                                    <a:pt x="68" y="158"/>
                                  </a:lnTo>
                                  <a:lnTo>
                                    <a:pt x="81" y="161"/>
                                  </a:lnTo>
                                  <a:lnTo>
                                    <a:pt x="96" y="158"/>
                                  </a:lnTo>
                                  <a:lnTo>
                                    <a:pt x="110" y="156"/>
                                  </a:lnTo>
                                  <a:lnTo>
                                    <a:pt x="122" y="150"/>
                                  </a:lnTo>
                                  <a:lnTo>
                                    <a:pt x="133" y="142"/>
                                  </a:lnTo>
                                  <a:lnTo>
                                    <a:pt x="143" y="132"/>
                                  </a:lnTo>
                                  <a:lnTo>
                                    <a:pt x="150" y="121"/>
                                  </a:lnTo>
                                  <a:lnTo>
                                    <a:pt x="156" y="109"/>
                                  </a:lnTo>
                                  <a:lnTo>
                                    <a:pt x="161" y="95"/>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78" name="Line 1952"/>
                          <wps:cNvCnPr>
                            <a:cxnSpLocks noChangeShapeType="1"/>
                          </wps:cNvCnPr>
                          <wps:spPr bwMode="auto">
                            <a:xfrm>
                              <a:off x="647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79" name="Freeform 1953"/>
                          <wps:cNvSpPr>
                            <a:spLocks/>
                          </wps:cNvSpPr>
                          <wps:spPr bwMode="auto">
                            <a:xfrm>
                              <a:off x="6390" y="2862"/>
                              <a:ext cx="80" cy="8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3 w 161"/>
                                <a:gd name="T11" fmla="*/ 19 h 161"/>
                                <a:gd name="T12" fmla="*/ 119 w 161"/>
                                <a:gd name="T13" fmla="*/ 11 h 161"/>
                                <a:gd name="T14" fmla="*/ 109 w 161"/>
                                <a:gd name="T15" fmla="*/ 5 h 161"/>
                                <a:gd name="T16" fmla="*/ 96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6 w 161"/>
                                <a:gd name="T33" fmla="*/ 52 h 161"/>
                                <a:gd name="T34" fmla="*/ 2 w 161"/>
                                <a:gd name="T35" fmla="*/ 65 h 161"/>
                                <a:gd name="T36" fmla="*/ 0 w 161"/>
                                <a:gd name="T37" fmla="*/ 81 h 161"/>
                                <a:gd name="T38" fmla="*/ 2 w 161"/>
                                <a:gd name="T39" fmla="*/ 94 h 161"/>
                                <a:gd name="T40" fmla="*/ 6 w 161"/>
                                <a:gd name="T41" fmla="*/ 110 h 161"/>
                                <a:gd name="T42" fmla="*/ 11 w 161"/>
                                <a:gd name="T43" fmla="*/ 119 h 161"/>
                                <a:gd name="T44" fmla="*/ 18 w 161"/>
                                <a:gd name="T45" fmla="*/ 133 h 161"/>
                                <a:gd name="T46" fmla="*/ 28 w 161"/>
                                <a:gd name="T47" fmla="*/ 143 h 161"/>
                                <a:gd name="T48" fmla="*/ 39 w 161"/>
                                <a:gd name="T49" fmla="*/ 150 h 161"/>
                                <a:gd name="T50" fmla="*/ 52 w 161"/>
                                <a:gd name="T51" fmla="*/ 156 h 161"/>
                                <a:gd name="T52" fmla="*/ 65 w 161"/>
                                <a:gd name="T53" fmla="*/ 159 h 161"/>
                                <a:gd name="T54" fmla="*/ 81 w 161"/>
                                <a:gd name="T55" fmla="*/ 161 h 161"/>
                                <a:gd name="T56" fmla="*/ 96 w 161"/>
                                <a:gd name="T57" fmla="*/ 159 h 161"/>
                                <a:gd name="T58" fmla="*/ 109 w 161"/>
                                <a:gd name="T59" fmla="*/ 156 h 161"/>
                                <a:gd name="T60" fmla="*/ 119 w 161"/>
                                <a:gd name="T61" fmla="*/ 150 h 161"/>
                                <a:gd name="T62" fmla="*/ 133 w 161"/>
                                <a:gd name="T63" fmla="*/ 143 h 161"/>
                                <a:gd name="T64" fmla="*/ 142 w 161"/>
                                <a:gd name="T65" fmla="*/ 133 h 161"/>
                                <a:gd name="T66" fmla="*/ 150 w 161"/>
                                <a:gd name="T67" fmla="*/ 119 h 161"/>
                                <a:gd name="T68" fmla="*/ 156 w 161"/>
                                <a:gd name="T69" fmla="*/ 110 h 161"/>
                                <a:gd name="T70" fmla="*/ 158 w 161"/>
                                <a:gd name="T71" fmla="*/ 94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8" y="65"/>
                                  </a:lnTo>
                                  <a:lnTo>
                                    <a:pt x="156" y="52"/>
                                  </a:lnTo>
                                  <a:lnTo>
                                    <a:pt x="150" y="40"/>
                                  </a:lnTo>
                                  <a:lnTo>
                                    <a:pt x="142" y="29"/>
                                  </a:lnTo>
                                  <a:lnTo>
                                    <a:pt x="133" y="19"/>
                                  </a:lnTo>
                                  <a:lnTo>
                                    <a:pt x="119" y="11"/>
                                  </a:lnTo>
                                  <a:lnTo>
                                    <a:pt x="109" y="5"/>
                                  </a:lnTo>
                                  <a:lnTo>
                                    <a:pt x="96" y="3"/>
                                  </a:lnTo>
                                  <a:lnTo>
                                    <a:pt x="81" y="0"/>
                                  </a:lnTo>
                                  <a:lnTo>
                                    <a:pt x="65" y="3"/>
                                  </a:lnTo>
                                  <a:lnTo>
                                    <a:pt x="52" y="5"/>
                                  </a:lnTo>
                                  <a:lnTo>
                                    <a:pt x="39" y="11"/>
                                  </a:lnTo>
                                  <a:lnTo>
                                    <a:pt x="28" y="19"/>
                                  </a:lnTo>
                                  <a:lnTo>
                                    <a:pt x="18" y="29"/>
                                  </a:lnTo>
                                  <a:lnTo>
                                    <a:pt x="11" y="40"/>
                                  </a:lnTo>
                                  <a:lnTo>
                                    <a:pt x="6" y="52"/>
                                  </a:lnTo>
                                  <a:lnTo>
                                    <a:pt x="2" y="65"/>
                                  </a:lnTo>
                                  <a:lnTo>
                                    <a:pt x="0" y="81"/>
                                  </a:lnTo>
                                  <a:lnTo>
                                    <a:pt x="2" y="94"/>
                                  </a:lnTo>
                                  <a:lnTo>
                                    <a:pt x="6" y="110"/>
                                  </a:lnTo>
                                  <a:lnTo>
                                    <a:pt x="11" y="119"/>
                                  </a:lnTo>
                                  <a:lnTo>
                                    <a:pt x="18" y="133"/>
                                  </a:lnTo>
                                  <a:lnTo>
                                    <a:pt x="28" y="143"/>
                                  </a:lnTo>
                                  <a:lnTo>
                                    <a:pt x="39" y="150"/>
                                  </a:lnTo>
                                  <a:lnTo>
                                    <a:pt x="52" y="156"/>
                                  </a:lnTo>
                                  <a:lnTo>
                                    <a:pt x="65" y="159"/>
                                  </a:lnTo>
                                  <a:lnTo>
                                    <a:pt x="81" y="161"/>
                                  </a:lnTo>
                                  <a:lnTo>
                                    <a:pt x="96" y="159"/>
                                  </a:lnTo>
                                  <a:lnTo>
                                    <a:pt x="109" y="156"/>
                                  </a:lnTo>
                                  <a:lnTo>
                                    <a:pt x="119" y="150"/>
                                  </a:lnTo>
                                  <a:lnTo>
                                    <a:pt x="133" y="143"/>
                                  </a:lnTo>
                                  <a:lnTo>
                                    <a:pt x="142" y="133"/>
                                  </a:lnTo>
                                  <a:lnTo>
                                    <a:pt x="150" y="119"/>
                                  </a:lnTo>
                                  <a:lnTo>
                                    <a:pt x="156" y="110"/>
                                  </a:lnTo>
                                  <a:lnTo>
                                    <a:pt x="158" y="94"/>
                                  </a:lnTo>
                                  <a:lnTo>
                                    <a:pt x="161"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0" name="Line 1954"/>
                          <wps:cNvCnPr>
                            <a:cxnSpLocks noChangeShapeType="1"/>
                          </wps:cNvCnPr>
                          <wps:spPr bwMode="auto">
                            <a:xfrm>
                              <a:off x="6528"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1" name="Freeform 1955"/>
                          <wps:cNvSpPr>
                            <a:spLocks/>
                          </wps:cNvSpPr>
                          <wps:spPr bwMode="auto">
                            <a:xfrm>
                              <a:off x="6448" y="2862"/>
                              <a:ext cx="80" cy="80"/>
                            </a:xfrm>
                            <a:custGeom>
                              <a:avLst/>
                              <a:gdLst>
                                <a:gd name="T0" fmla="*/ 160 w 160"/>
                                <a:gd name="T1" fmla="*/ 81 h 161"/>
                                <a:gd name="T2" fmla="*/ 160 w 160"/>
                                <a:gd name="T3" fmla="*/ 65 h 161"/>
                                <a:gd name="T4" fmla="*/ 155 w 160"/>
                                <a:gd name="T5" fmla="*/ 52 h 161"/>
                                <a:gd name="T6" fmla="*/ 150 w 160"/>
                                <a:gd name="T7" fmla="*/ 40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0 w 160"/>
                                <a:gd name="T19" fmla="*/ 0 h 161"/>
                                <a:gd name="T20" fmla="*/ 67 w 160"/>
                                <a:gd name="T21" fmla="*/ 3 h 161"/>
                                <a:gd name="T22" fmla="*/ 51 w 160"/>
                                <a:gd name="T23" fmla="*/ 5 h 161"/>
                                <a:gd name="T24" fmla="*/ 41 w 160"/>
                                <a:gd name="T25" fmla="*/ 11 h 161"/>
                                <a:gd name="T26" fmla="*/ 28 w 160"/>
                                <a:gd name="T27" fmla="*/ 19 h 161"/>
                                <a:gd name="T28" fmla="*/ 18 w 160"/>
                                <a:gd name="T29" fmla="*/ 29 h 161"/>
                                <a:gd name="T30" fmla="*/ 10 w 160"/>
                                <a:gd name="T31" fmla="*/ 40 h 161"/>
                                <a:gd name="T32" fmla="*/ 5 w 160"/>
                                <a:gd name="T33" fmla="*/ 52 h 161"/>
                                <a:gd name="T34" fmla="*/ 2 w 160"/>
                                <a:gd name="T35" fmla="*/ 65 h 161"/>
                                <a:gd name="T36" fmla="*/ 0 w 160"/>
                                <a:gd name="T37" fmla="*/ 81 h 161"/>
                                <a:gd name="T38" fmla="*/ 2 w 160"/>
                                <a:gd name="T39" fmla="*/ 94 h 161"/>
                                <a:gd name="T40" fmla="*/ 5 w 160"/>
                                <a:gd name="T41" fmla="*/ 110 h 161"/>
                                <a:gd name="T42" fmla="*/ 10 w 160"/>
                                <a:gd name="T43" fmla="*/ 119 h 161"/>
                                <a:gd name="T44" fmla="*/ 18 w 160"/>
                                <a:gd name="T45" fmla="*/ 133 h 161"/>
                                <a:gd name="T46" fmla="*/ 28 w 160"/>
                                <a:gd name="T47" fmla="*/ 143 h 161"/>
                                <a:gd name="T48" fmla="*/ 41 w 160"/>
                                <a:gd name="T49" fmla="*/ 150 h 161"/>
                                <a:gd name="T50" fmla="*/ 51 w 160"/>
                                <a:gd name="T51" fmla="*/ 156 h 161"/>
                                <a:gd name="T52" fmla="*/ 67 w 160"/>
                                <a:gd name="T53" fmla="*/ 159 h 161"/>
                                <a:gd name="T54" fmla="*/ 80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19 h 161"/>
                                <a:gd name="T68" fmla="*/ 155 w 160"/>
                                <a:gd name="T69" fmla="*/ 110 h 161"/>
                                <a:gd name="T70" fmla="*/ 160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5"/>
                                  </a:lnTo>
                                  <a:lnTo>
                                    <a:pt x="155" y="52"/>
                                  </a:lnTo>
                                  <a:lnTo>
                                    <a:pt x="150" y="40"/>
                                  </a:lnTo>
                                  <a:lnTo>
                                    <a:pt x="142" y="29"/>
                                  </a:lnTo>
                                  <a:lnTo>
                                    <a:pt x="131" y="19"/>
                                  </a:lnTo>
                                  <a:lnTo>
                                    <a:pt x="121" y="11"/>
                                  </a:lnTo>
                                  <a:lnTo>
                                    <a:pt x="108" y="5"/>
                                  </a:lnTo>
                                  <a:lnTo>
                                    <a:pt x="95" y="3"/>
                                  </a:lnTo>
                                  <a:lnTo>
                                    <a:pt x="80" y="0"/>
                                  </a:lnTo>
                                  <a:lnTo>
                                    <a:pt x="67" y="3"/>
                                  </a:lnTo>
                                  <a:lnTo>
                                    <a:pt x="51" y="5"/>
                                  </a:lnTo>
                                  <a:lnTo>
                                    <a:pt x="41" y="11"/>
                                  </a:lnTo>
                                  <a:lnTo>
                                    <a:pt x="28" y="19"/>
                                  </a:lnTo>
                                  <a:lnTo>
                                    <a:pt x="18" y="29"/>
                                  </a:lnTo>
                                  <a:lnTo>
                                    <a:pt x="10" y="40"/>
                                  </a:lnTo>
                                  <a:lnTo>
                                    <a:pt x="5" y="52"/>
                                  </a:lnTo>
                                  <a:lnTo>
                                    <a:pt x="2" y="65"/>
                                  </a:lnTo>
                                  <a:lnTo>
                                    <a:pt x="0" y="81"/>
                                  </a:lnTo>
                                  <a:lnTo>
                                    <a:pt x="2" y="94"/>
                                  </a:lnTo>
                                  <a:lnTo>
                                    <a:pt x="5" y="110"/>
                                  </a:lnTo>
                                  <a:lnTo>
                                    <a:pt x="10" y="119"/>
                                  </a:lnTo>
                                  <a:lnTo>
                                    <a:pt x="18" y="133"/>
                                  </a:lnTo>
                                  <a:lnTo>
                                    <a:pt x="28" y="143"/>
                                  </a:lnTo>
                                  <a:lnTo>
                                    <a:pt x="41" y="150"/>
                                  </a:lnTo>
                                  <a:lnTo>
                                    <a:pt x="51" y="156"/>
                                  </a:lnTo>
                                  <a:lnTo>
                                    <a:pt x="67" y="159"/>
                                  </a:lnTo>
                                  <a:lnTo>
                                    <a:pt x="80" y="161"/>
                                  </a:lnTo>
                                  <a:lnTo>
                                    <a:pt x="95" y="159"/>
                                  </a:lnTo>
                                  <a:lnTo>
                                    <a:pt x="108" y="156"/>
                                  </a:lnTo>
                                  <a:lnTo>
                                    <a:pt x="121" y="150"/>
                                  </a:lnTo>
                                  <a:lnTo>
                                    <a:pt x="131" y="143"/>
                                  </a:lnTo>
                                  <a:lnTo>
                                    <a:pt x="142" y="133"/>
                                  </a:lnTo>
                                  <a:lnTo>
                                    <a:pt x="150" y="119"/>
                                  </a:lnTo>
                                  <a:lnTo>
                                    <a:pt x="155" y="110"/>
                                  </a:lnTo>
                                  <a:lnTo>
                                    <a:pt x="160" y="94"/>
                                  </a:lnTo>
                                  <a:lnTo>
                                    <a:pt x="160"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2" name="Line 1956"/>
                          <wps:cNvCnPr>
                            <a:cxnSpLocks noChangeShapeType="1"/>
                          </wps:cNvCnPr>
                          <wps:spPr bwMode="auto">
                            <a:xfrm>
                              <a:off x="6550" y="290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3" name="Freeform 1957"/>
                          <wps:cNvSpPr>
                            <a:spLocks/>
                          </wps:cNvSpPr>
                          <wps:spPr bwMode="auto">
                            <a:xfrm>
                              <a:off x="6471" y="2862"/>
                              <a:ext cx="79" cy="80"/>
                            </a:xfrm>
                            <a:custGeom>
                              <a:avLst/>
                              <a:gdLst>
                                <a:gd name="T0" fmla="*/ 158 w 158"/>
                                <a:gd name="T1" fmla="*/ 81 h 161"/>
                                <a:gd name="T2" fmla="*/ 158 w 158"/>
                                <a:gd name="T3" fmla="*/ 65 h 161"/>
                                <a:gd name="T4" fmla="*/ 155 w 158"/>
                                <a:gd name="T5" fmla="*/ 52 h 161"/>
                                <a:gd name="T6" fmla="*/ 148 w 158"/>
                                <a:gd name="T7" fmla="*/ 40 h 161"/>
                                <a:gd name="T8" fmla="*/ 139 w 158"/>
                                <a:gd name="T9" fmla="*/ 29 h 161"/>
                                <a:gd name="T10" fmla="*/ 129 w 158"/>
                                <a:gd name="T11" fmla="*/ 19 h 161"/>
                                <a:gd name="T12" fmla="*/ 119 w 158"/>
                                <a:gd name="T13" fmla="*/ 11 h 161"/>
                                <a:gd name="T14" fmla="*/ 106 w 158"/>
                                <a:gd name="T15" fmla="*/ 5 h 161"/>
                                <a:gd name="T16" fmla="*/ 94 w 158"/>
                                <a:gd name="T17" fmla="*/ 3 h 161"/>
                                <a:gd name="T18" fmla="*/ 80 w 158"/>
                                <a:gd name="T19" fmla="*/ 0 h 161"/>
                                <a:gd name="T20" fmla="*/ 64 w 158"/>
                                <a:gd name="T21" fmla="*/ 3 h 161"/>
                                <a:gd name="T22" fmla="*/ 52 w 158"/>
                                <a:gd name="T23" fmla="*/ 5 h 161"/>
                                <a:gd name="T24" fmla="*/ 39 w 158"/>
                                <a:gd name="T25" fmla="*/ 11 h 161"/>
                                <a:gd name="T26" fmla="*/ 29 w 158"/>
                                <a:gd name="T27" fmla="*/ 19 h 161"/>
                                <a:gd name="T28" fmla="*/ 19 w 158"/>
                                <a:gd name="T29" fmla="*/ 29 h 161"/>
                                <a:gd name="T30" fmla="*/ 10 w 158"/>
                                <a:gd name="T31" fmla="*/ 40 h 161"/>
                                <a:gd name="T32" fmla="*/ 5 w 158"/>
                                <a:gd name="T33" fmla="*/ 52 h 161"/>
                                <a:gd name="T34" fmla="*/ 0 w 158"/>
                                <a:gd name="T35" fmla="*/ 65 h 161"/>
                                <a:gd name="T36" fmla="*/ 0 w 158"/>
                                <a:gd name="T37" fmla="*/ 94 h 161"/>
                                <a:gd name="T38" fmla="*/ 5 w 158"/>
                                <a:gd name="T39" fmla="*/ 110 h 161"/>
                                <a:gd name="T40" fmla="*/ 10 w 158"/>
                                <a:gd name="T41" fmla="*/ 119 h 161"/>
                                <a:gd name="T42" fmla="*/ 19 w 158"/>
                                <a:gd name="T43" fmla="*/ 133 h 161"/>
                                <a:gd name="T44" fmla="*/ 29 w 158"/>
                                <a:gd name="T45" fmla="*/ 143 h 161"/>
                                <a:gd name="T46" fmla="*/ 39 w 158"/>
                                <a:gd name="T47" fmla="*/ 150 h 161"/>
                                <a:gd name="T48" fmla="*/ 52 w 158"/>
                                <a:gd name="T49" fmla="*/ 156 h 161"/>
                                <a:gd name="T50" fmla="*/ 64 w 158"/>
                                <a:gd name="T51" fmla="*/ 159 h 161"/>
                                <a:gd name="T52" fmla="*/ 80 w 158"/>
                                <a:gd name="T53" fmla="*/ 161 h 161"/>
                                <a:gd name="T54" fmla="*/ 94 w 158"/>
                                <a:gd name="T55" fmla="*/ 159 h 161"/>
                                <a:gd name="T56" fmla="*/ 106 w 158"/>
                                <a:gd name="T57" fmla="*/ 156 h 161"/>
                                <a:gd name="T58" fmla="*/ 119 w 158"/>
                                <a:gd name="T59" fmla="*/ 150 h 161"/>
                                <a:gd name="T60" fmla="*/ 129 w 158"/>
                                <a:gd name="T61" fmla="*/ 143 h 161"/>
                                <a:gd name="T62" fmla="*/ 139 w 158"/>
                                <a:gd name="T63" fmla="*/ 133 h 161"/>
                                <a:gd name="T64" fmla="*/ 148 w 158"/>
                                <a:gd name="T65" fmla="*/ 119 h 161"/>
                                <a:gd name="T66" fmla="*/ 155 w 158"/>
                                <a:gd name="T67" fmla="*/ 110 h 161"/>
                                <a:gd name="T68" fmla="*/ 158 w 158"/>
                                <a:gd name="T69" fmla="*/ 94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5" y="52"/>
                                  </a:lnTo>
                                  <a:lnTo>
                                    <a:pt x="148" y="40"/>
                                  </a:lnTo>
                                  <a:lnTo>
                                    <a:pt x="139" y="29"/>
                                  </a:lnTo>
                                  <a:lnTo>
                                    <a:pt x="129" y="19"/>
                                  </a:lnTo>
                                  <a:lnTo>
                                    <a:pt x="119" y="11"/>
                                  </a:lnTo>
                                  <a:lnTo>
                                    <a:pt x="106" y="5"/>
                                  </a:lnTo>
                                  <a:lnTo>
                                    <a:pt x="94" y="3"/>
                                  </a:lnTo>
                                  <a:lnTo>
                                    <a:pt x="80" y="0"/>
                                  </a:lnTo>
                                  <a:lnTo>
                                    <a:pt x="64" y="3"/>
                                  </a:lnTo>
                                  <a:lnTo>
                                    <a:pt x="52" y="5"/>
                                  </a:lnTo>
                                  <a:lnTo>
                                    <a:pt x="39" y="11"/>
                                  </a:lnTo>
                                  <a:lnTo>
                                    <a:pt x="29" y="19"/>
                                  </a:lnTo>
                                  <a:lnTo>
                                    <a:pt x="19" y="29"/>
                                  </a:lnTo>
                                  <a:lnTo>
                                    <a:pt x="10" y="40"/>
                                  </a:lnTo>
                                  <a:lnTo>
                                    <a:pt x="5" y="52"/>
                                  </a:lnTo>
                                  <a:lnTo>
                                    <a:pt x="0" y="65"/>
                                  </a:lnTo>
                                  <a:lnTo>
                                    <a:pt x="0" y="94"/>
                                  </a:lnTo>
                                  <a:lnTo>
                                    <a:pt x="5" y="110"/>
                                  </a:lnTo>
                                  <a:lnTo>
                                    <a:pt x="10" y="119"/>
                                  </a:lnTo>
                                  <a:lnTo>
                                    <a:pt x="19" y="133"/>
                                  </a:lnTo>
                                  <a:lnTo>
                                    <a:pt x="29" y="143"/>
                                  </a:lnTo>
                                  <a:lnTo>
                                    <a:pt x="39" y="150"/>
                                  </a:lnTo>
                                  <a:lnTo>
                                    <a:pt x="52" y="156"/>
                                  </a:lnTo>
                                  <a:lnTo>
                                    <a:pt x="64" y="159"/>
                                  </a:lnTo>
                                  <a:lnTo>
                                    <a:pt x="80" y="161"/>
                                  </a:lnTo>
                                  <a:lnTo>
                                    <a:pt x="94" y="159"/>
                                  </a:lnTo>
                                  <a:lnTo>
                                    <a:pt x="106" y="156"/>
                                  </a:lnTo>
                                  <a:lnTo>
                                    <a:pt x="119" y="150"/>
                                  </a:lnTo>
                                  <a:lnTo>
                                    <a:pt x="129" y="143"/>
                                  </a:lnTo>
                                  <a:lnTo>
                                    <a:pt x="139" y="133"/>
                                  </a:lnTo>
                                  <a:lnTo>
                                    <a:pt x="148" y="119"/>
                                  </a:lnTo>
                                  <a:lnTo>
                                    <a:pt x="155" y="110"/>
                                  </a:lnTo>
                                  <a:lnTo>
                                    <a:pt x="158" y="94"/>
                                  </a:lnTo>
                                  <a:lnTo>
                                    <a:pt x="158" y="81"/>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4" name="Line 1958"/>
                          <wps:cNvCnPr>
                            <a:cxnSpLocks noChangeShapeType="1"/>
                          </wps:cNvCnPr>
                          <wps:spPr bwMode="auto">
                            <a:xfrm>
                              <a:off x="6580" y="29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5" name="Freeform 1959"/>
                          <wps:cNvSpPr>
                            <a:spLocks/>
                          </wps:cNvSpPr>
                          <wps:spPr bwMode="auto">
                            <a:xfrm>
                              <a:off x="6500" y="2896"/>
                              <a:ext cx="80" cy="80"/>
                            </a:xfrm>
                            <a:custGeom>
                              <a:avLst/>
                              <a:gdLst>
                                <a:gd name="T0" fmla="*/ 161 w 161"/>
                                <a:gd name="T1" fmla="*/ 77 h 161"/>
                                <a:gd name="T2" fmla="*/ 161 w 161"/>
                                <a:gd name="T3" fmla="*/ 65 h 161"/>
                                <a:gd name="T4" fmla="*/ 155 w 161"/>
                                <a:gd name="T5" fmla="*/ 51 h 161"/>
                                <a:gd name="T6" fmla="*/ 150 w 161"/>
                                <a:gd name="T7" fmla="*/ 39 h 161"/>
                                <a:gd name="T8" fmla="*/ 142 w 161"/>
                                <a:gd name="T9" fmla="*/ 28 h 161"/>
                                <a:gd name="T10" fmla="*/ 131 w 161"/>
                                <a:gd name="T11" fmla="*/ 18 h 161"/>
                                <a:gd name="T12" fmla="*/ 122 w 161"/>
                                <a:gd name="T13" fmla="*/ 10 h 161"/>
                                <a:gd name="T14" fmla="*/ 109 w 161"/>
                                <a:gd name="T15" fmla="*/ 5 h 161"/>
                                <a:gd name="T16" fmla="*/ 96 w 161"/>
                                <a:gd name="T17" fmla="*/ 0 h 161"/>
                                <a:gd name="T18" fmla="*/ 67 w 161"/>
                                <a:gd name="T19" fmla="*/ 0 h 161"/>
                                <a:gd name="T20" fmla="*/ 52 w 161"/>
                                <a:gd name="T21" fmla="*/ 5 h 161"/>
                                <a:gd name="T22" fmla="*/ 42 w 161"/>
                                <a:gd name="T23" fmla="*/ 10 h 161"/>
                                <a:gd name="T24" fmla="*/ 28 w 161"/>
                                <a:gd name="T25" fmla="*/ 18 h 161"/>
                                <a:gd name="T26" fmla="*/ 18 w 161"/>
                                <a:gd name="T27" fmla="*/ 28 h 161"/>
                                <a:gd name="T28" fmla="*/ 11 w 161"/>
                                <a:gd name="T29" fmla="*/ 39 h 161"/>
                                <a:gd name="T30" fmla="*/ 5 w 161"/>
                                <a:gd name="T31" fmla="*/ 51 h 161"/>
                                <a:gd name="T32" fmla="*/ 2 w 161"/>
                                <a:gd name="T33" fmla="*/ 65 h 161"/>
                                <a:gd name="T34" fmla="*/ 0 w 161"/>
                                <a:gd name="T35" fmla="*/ 77 h 161"/>
                                <a:gd name="T36" fmla="*/ 2 w 161"/>
                                <a:gd name="T37" fmla="*/ 93 h 161"/>
                                <a:gd name="T38" fmla="*/ 5 w 161"/>
                                <a:gd name="T39" fmla="*/ 106 h 161"/>
                                <a:gd name="T40" fmla="*/ 11 w 161"/>
                                <a:gd name="T41" fmla="*/ 119 h 161"/>
                                <a:gd name="T42" fmla="*/ 18 w 161"/>
                                <a:gd name="T43" fmla="*/ 131 h 161"/>
                                <a:gd name="T44" fmla="*/ 28 w 161"/>
                                <a:gd name="T45" fmla="*/ 140 h 161"/>
                                <a:gd name="T46" fmla="*/ 42 w 161"/>
                                <a:gd name="T47" fmla="*/ 147 h 161"/>
                                <a:gd name="T48" fmla="*/ 52 w 161"/>
                                <a:gd name="T49" fmla="*/ 155 h 161"/>
                                <a:gd name="T50" fmla="*/ 67 w 161"/>
                                <a:gd name="T51" fmla="*/ 157 h 161"/>
                                <a:gd name="T52" fmla="*/ 80 w 161"/>
                                <a:gd name="T53" fmla="*/ 161 h 161"/>
                                <a:gd name="T54" fmla="*/ 96 w 161"/>
                                <a:gd name="T55" fmla="*/ 157 h 161"/>
                                <a:gd name="T56" fmla="*/ 109 w 161"/>
                                <a:gd name="T57" fmla="*/ 155 h 161"/>
                                <a:gd name="T58" fmla="*/ 122 w 161"/>
                                <a:gd name="T59" fmla="*/ 147 h 161"/>
                                <a:gd name="T60" fmla="*/ 131 w 161"/>
                                <a:gd name="T61" fmla="*/ 140 h 161"/>
                                <a:gd name="T62" fmla="*/ 142 w 161"/>
                                <a:gd name="T63" fmla="*/ 131 h 161"/>
                                <a:gd name="T64" fmla="*/ 150 w 161"/>
                                <a:gd name="T65" fmla="*/ 119 h 161"/>
                                <a:gd name="T66" fmla="*/ 155 w 161"/>
                                <a:gd name="T67" fmla="*/ 106 h 161"/>
                                <a:gd name="T68" fmla="*/ 161 w 161"/>
                                <a:gd name="T69" fmla="*/ 93 h 161"/>
                                <a:gd name="T70" fmla="*/ 161 w 161"/>
                                <a:gd name="T71"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7"/>
                                  </a:moveTo>
                                  <a:lnTo>
                                    <a:pt x="161" y="65"/>
                                  </a:lnTo>
                                  <a:lnTo>
                                    <a:pt x="155" y="51"/>
                                  </a:lnTo>
                                  <a:lnTo>
                                    <a:pt x="150" y="39"/>
                                  </a:lnTo>
                                  <a:lnTo>
                                    <a:pt x="142" y="28"/>
                                  </a:lnTo>
                                  <a:lnTo>
                                    <a:pt x="131" y="18"/>
                                  </a:lnTo>
                                  <a:lnTo>
                                    <a:pt x="122" y="10"/>
                                  </a:lnTo>
                                  <a:lnTo>
                                    <a:pt x="109" y="5"/>
                                  </a:lnTo>
                                  <a:lnTo>
                                    <a:pt x="96" y="0"/>
                                  </a:lnTo>
                                  <a:lnTo>
                                    <a:pt x="67" y="0"/>
                                  </a:lnTo>
                                  <a:lnTo>
                                    <a:pt x="52" y="5"/>
                                  </a:lnTo>
                                  <a:lnTo>
                                    <a:pt x="42" y="10"/>
                                  </a:lnTo>
                                  <a:lnTo>
                                    <a:pt x="28" y="18"/>
                                  </a:lnTo>
                                  <a:lnTo>
                                    <a:pt x="18" y="28"/>
                                  </a:lnTo>
                                  <a:lnTo>
                                    <a:pt x="11" y="39"/>
                                  </a:lnTo>
                                  <a:lnTo>
                                    <a:pt x="5" y="51"/>
                                  </a:lnTo>
                                  <a:lnTo>
                                    <a:pt x="2" y="65"/>
                                  </a:lnTo>
                                  <a:lnTo>
                                    <a:pt x="0" y="77"/>
                                  </a:lnTo>
                                  <a:lnTo>
                                    <a:pt x="2" y="93"/>
                                  </a:lnTo>
                                  <a:lnTo>
                                    <a:pt x="5" y="106"/>
                                  </a:lnTo>
                                  <a:lnTo>
                                    <a:pt x="11" y="119"/>
                                  </a:lnTo>
                                  <a:lnTo>
                                    <a:pt x="18" y="131"/>
                                  </a:lnTo>
                                  <a:lnTo>
                                    <a:pt x="28" y="140"/>
                                  </a:lnTo>
                                  <a:lnTo>
                                    <a:pt x="42" y="147"/>
                                  </a:lnTo>
                                  <a:lnTo>
                                    <a:pt x="52" y="155"/>
                                  </a:lnTo>
                                  <a:lnTo>
                                    <a:pt x="67" y="157"/>
                                  </a:lnTo>
                                  <a:lnTo>
                                    <a:pt x="80" y="161"/>
                                  </a:lnTo>
                                  <a:lnTo>
                                    <a:pt x="96" y="157"/>
                                  </a:lnTo>
                                  <a:lnTo>
                                    <a:pt x="109" y="155"/>
                                  </a:lnTo>
                                  <a:lnTo>
                                    <a:pt x="122" y="147"/>
                                  </a:lnTo>
                                  <a:lnTo>
                                    <a:pt x="131" y="140"/>
                                  </a:lnTo>
                                  <a:lnTo>
                                    <a:pt x="142" y="131"/>
                                  </a:lnTo>
                                  <a:lnTo>
                                    <a:pt x="150" y="119"/>
                                  </a:lnTo>
                                  <a:lnTo>
                                    <a:pt x="155"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6" name="Line 1960"/>
                          <wps:cNvCnPr>
                            <a:cxnSpLocks noChangeShapeType="1"/>
                          </wps:cNvCnPr>
                          <wps:spPr bwMode="auto">
                            <a:xfrm>
                              <a:off x="6595"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7" name="Freeform 1961"/>
                          <wps:cNvSpPr>
                            <a:spLocks/>
                          </wps:cNvSpPr>
                          <wps:spPr bwMode="auto">
                            <a:xfrm>
                              <a:off x="6515" y="2931"/>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6 h 157"/>
                                <a:gd name="T10" fmla="*/ 132 w 161"/>
                                <a:gd name="T11" fmla="*/ 18 h 157"/>
                                <a:gd name="T12" fmla="*/ 121 w 161"/>
                                <a:gd name="T13" fmla="*/ 10 h 157"/>
                                <a:gd name="T14" fmla="*/ 109 w 161"/>
                                <a:gd name="T15" fmla="*/ 2 h 157"/>
                                <a:gd name="T16" fmla="*/ 96 w 161"/>
                                <a:gd name="T17" fmla="*/ 0 h 157"/>
                                <a:gd name="T18" fmla="*/ 67 w 161"/>
                                <a:gd name="T19" fmla="*/ 0 h 157"/>
                                <a:gd name="T20" fmla="*/ 55 w 161"/>
                                <a:gd name="T21" fmla="*/ 2 h 157"/>
                                <a:gd name="T22" fmla="*/ 41 w 161"/>
                                <a:gd name="T23" fmla="*/ 10 h 157"/>
                                <a:gd name="T24" fmla="*/ 29 w 161"/>
                                <a:gd name="T25" fmla="*/ 18 h 157"/>
                                <a:gd name="T26" fmla="*/ 21 w 161"/>
                                <a:gd name="T27" fmla="*/ 26 h 157"/>
                                <a:gd name="T28" fmla="*/ 13 w 161"/>
                                <a:gd name="T29" fmla="*/ 38 h 157"/>
                                <a:gd name="T30" fmla="*/ 6 w 161"/>
                                <a:gd name="T31" fmla="*/ 51 h 157"/>
                                <a:gd name="T32" fmla="*/ 3 w 161"/>
                                <a:gd name="T33" fmla="*/ 64 h 157"/>
                                <a:gd name="T34" fmla="*/ 0 w 161"/>
                                <a:gd name="T35" fmla="*/ 77 h 157"/>
                                <a:gd name="T36" fmla="*/ 3 w 161"/>
                                <a:gd name="T37" fmla="*/ 93 h 157"/>
                                <a:gd name="T38" fmla="*/ 6 w 161"/>
                                <a:gd name="T39" fmla="*/ 106 h 157"/>
                                <a:gd name="T40" fmla="*/ 13 w 161"/>
                                <a:gd name="T41" fmla="*/ 119 h 157"/>
                                <a:gd name="T42" fmla="*/ 21 w 161"/>
                                <a:gd name="T43" fmla="*/ 129 h 157"/>
                                <a:gd name="T44" fmla="*/ 29 w 161"/>
                                <a:gd name="T45" fmla="*/ 140 h 157"/>
                                <a:gd name="T46" fmla="*/ 41 w 161"/>
                                <a:gd name="T47" fmla="*/ 147 h 157"/>
                                <a:gd name="T48" fmla="*/ 55 w 161"/>
                                <a:gd name="T49" fmla="*/ 152 h 157"/>
                                <a:gd name="T50" fmla="*/ 67 w 161"/>
                                <a:gd name="T51" fmla="*/ 157 h 157"/>
                                <a:gd name="T52" fmla="*/ 96 w 161"/>
                                <a:gd name="T53" fmla="*/ 157 h 157"/>
                                <a:gd name="T54" fmla="*/ 109 w 161"/>
                                <a:gd name="T55" fmla="*/ 152 h 157"/>
                                <a:gd name="T56" fmla="*/ 121 w 161"/>
                                <a:gd name="T57" fmla="*/ 147 h 157"/>
                                <a:gd name="T58" fmla="*/ 132 w 161"/>
                                <a:gd name="T59" fmla="*/ 140 h 157"/>
                                <a:gd name="T60" fmla="*/ 142 w 161"/>
                                <a:gd name="T61" fmla="*/ 129 h 157"/>
                                <a:gd name="T62" fmla="*/ 150 w 161"/>
                                <a:gd name="T63" fmla="*/ 119 h 157"/>
                                <a:gd name="T64" fmla="*/ 156 w 161"/>
                                <a:gd name="T65" fmla="*/ 106 h 157"/>
                                <a:gd name="T66" fmla="*/ 161 w 161"/>
                                <a:gd name="T67" fmla="*/ 93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6"/>
                                  </a:lnTo>
                                  <a:lnTo>
                                    <a:pt x="132" y="18"/>
                                  </a:lnTo>
                                  <a:lnTo>
                                    <a:pt x="121" y="10"/>
                                  </a:lnTo>
                                  <a:lnTo>
                                    <a:pt x="109" y="2"/>
                                  </a:lnTo>
                                  <a:lnTo>
                                    <a:pt x="96" y="0"/>
                                  </a:lnTo>
                                  <a:lnTo>
                                    <a:pt x="67" y="0"/>
                                  </a:lnTo>
                                  <a:lnTo>
                                    <a:pt x="55" y="2"/>
                                  </a:lnTo>
                                  <a:lnTo>
                                    <a:pt x="41" y="10"/>
                                  </a:lnTo>
                                  <a:lnTo>
                                    <a:pt x="29" y="18"/>
                                  </a:lnTo>
                                  <a:lnTo>
                                    <a:pt x="21" y="26"/>
                                  </a:lnTo>
                                  <a:lnTo>
                                    <a:pt x="13" y="38"/>
                                  </a:lnTo>
                                  <a:lnTo>
                                    <a:pt x="6" y="51"/>
                                  </a:lnTo>
                                  <a:lnTo>
                                    <a:pt x="3" y="64"/>
                                  </a:lnTo>
                                  <a:lnTo>
                                    <a:pt x="0" y="77"/>
                                  </a:lnTo>
                                  <a:lnTo>
                                    <a:pt x="3" y="93"/>
                                  </a:lnTo>
                                  <a:lnTo>
                                    <a:pt x="6" y="106"/>
                                  </a:lnTo>
                                  <a:lnTo>
                                    <a:pt x="13" y="119"/>
                                  </a:lnTo>
                                  <a:lnTo>
                                    <a:pt x="21" y="129"/>
                                  </a:lnTo>
                                  <a:lnTo>
                                    <a:pt x="29" y="140"/>
                                  </a:lnTo>
                                  <a:lnTo>
                                    <a:pt x="41" y="147"/>
                                  </a:lnTo>
                                  <a:lnTo>
                                    <a:pt x="55" y="152"/>
                                  </a:lnTo>
                                  <a:lnTo>
                                    <a:pt x="67" y="157"/>
                                  </a:lnTo>
                                  <a:lnTo>
                                    <a:pt x="96" y="157"/>
                                  </a:lnTo>
                                  <a:lnTo>
                                    <a:pt x="109" y="152"/>
                                  </a:lnTo>
                                  <a:lnTo>
                                    <a:pt x="121" y="147"/>
                                  </a:lnTo>
                                  <a:lnTo>
                                    <a:pt x="132" y="140"/>
                                  </a:lnTo>
                                  <a:lnTo>
                                    <a:pt x="142" y="129"/>
                                  </a:lnTo>
                                  <a:lnTo>
                                    <a:pt x="150" y="119"/>
                                  </a:lnTo>
                                  <a:lnTo>
                                    <a:pt x="156" y="106"/>
                                  </a:lnTo>
                                  <a:lnTo>
                                    <a:pt x="161" y="93"/>
                                  </a:lnTo>
                                  <a:lnTo>
                                    <a:pt x="161"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88" name="Line 1962"/>
                          <wps:cNvCnPr>
                            <a:cxnSpLocks noChangeShapeType="1"/>
                          </wps:cNvCnPr>
                          <wps:spPr bwMode="auto">
                            <a:xfrm>
                              <a:off x="6653" y="2970"/>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89" name="Freeform 1963"/>
                          <wps:cNvSpPr>
                            <a:spLocks/>
                          </wps:cNvSpPr>
                          <wps:spPr bwMode="auto">
                            <a:xfrm>
                              <a:off x="6575" y="2931"/>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6 h 157"/>
                                <a:gd name="T10" fmla="*/ 129 w 158"/>
                                <a:gd name="T11" fmla="*/ 18 h 157"/>
                                <a:gd name="T12" fmla="*/ 119 w 158"/>
                                <a:gd name="T13" fmla="*/ 10 h 157"/>
                                <a:gd name="T14" fmla="*/ 106 w 158"/>
                                <a:gd name="T15" fmla="*/ 2 h 157"/>
                                <a:gd name="T16" fmla="*/ 93 w 158"/>
                                <a:gd name="T17" fmla="*/ 0 h 157"/>
                                <a:gd name="T18" fmla="*/ 65 w 158"/>
                                <a:gd name="T19" fmla="*/ 0 h 157"/>
                                <a:gd name="T20" fmla="*/ 52 w 158"/>
                                <a:gd name="T21" fmla="*/ 2 h 157"/>
                                <a:gd name="T22" fmla="*/ 39 w 158"/>
                                <a:gd name="T23" fmla="*/ 10 h 157"/>
                                <a:gd name="T24" fmla="*/ 28 w 158"/>
                                <a:gd name="T25" fmla="*/ 18 h 157"/>
                                <a:gd name="T26" fmla="*/ 18 w 158"/>
                                <a:gd name="T27" fmla="*/ 26 h 157"/>
                                <a:gd name="T28" fmla="*/ 11 w 158"/>
                                <a:gd name="T29" fmla="*/ 38 h 157"/>
                                <a:gd name="T30" fmla="*/ 2 w 158"/>
                                <a:gd name="T31" fmla="*/ 51 h 157"/>
                                <a:gd name="T32" fmla="*/ 0 w 158"/>
                                <a:gd name="T33" fmla="*/ 64 h 157"/>
                                <a:gd name="T34" fmla="*/ 0 w 158"/>
                                <a:gd name="T35" fmla="*/ 93 h 157"/>
                                <a:gd name="T36" fmla="*/ 2 w 158"/>
                                <a:gd name="T37" fmla="*/ 106 h 157"/>
                                <a:gd name="T38" fmla="*/ 11 w 158"/>
                                <a:gd name="T39" fmla="*/ 119 h 157"/>
                                <a:gd name="T40" fmla="*/ 18 w 158"/>
                                <a:gd name="T41" fmla="*/ 129 h 157"/>
                                <a:gd name="T42" fmla="*/ 28 w 158"/>
                                <a:gd name="T43" fmla="*/ 140 h 157"/>
                                <a:gd name="T44" fmla="*/ 39 w 158"/>
                                <a:gd name="T45" fmla="*/ 147 h 157"/>
                                <a:gd name="T46" fmla="*/ 52 w 158"/>
                                <a:gd name="T47" fmla="*/ 152 h 157"/>
                                <a:gd name="T48" fmla="*/ 65 w 158"/>
                                <a:gd name="T49" fmla="*/ 157 h 157"/>
                                <a:gd name="T50" fmla="*/ 93 w 158"/>
                                <a:gd name="T51" fmla="*/ 157 h 157"/>
                                <a:gd name="T52" fmla="*/ 106 w 158"/>
                                <a:gd name="T53" fmla="*/ 152 h 157"/>
                                <a:gd name="T54" fmla="*/ 119 w 158"/>
                                <a:gd name="T55" fmla="*/ 147 h 157"/>
                                <a:gd name="T56" fmla="*/ 129 w 158"/>
                                <a:gd name="T57" fmla="*/ 140 h 157"/>
                                <a:gd name="T58" fmla="*/ 140 w 158"/>
                                <a:gd name="T59" fmla="*/ 129 h 157"/>
                                <a:gd name="T60" fmla="*/ 147 w 158"/>
                                <a:gd name="T61" fmla="*/ 119 h 157"/>
                                <a:gd name="T62" fmla="*/ 152 w 158"/>
                                <a:gd name="T63" fmla="*/ 106 h 157"/>
                                <a:gd name="T64" fmla="*/ 158 w 158"/>
                                <a:gd name="T65" fmla="*/ 93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6"/>
                                  </a:lnTo>
                                  <a:lnTo>
                                    <a:pt x="129" y="18"/>
                                  </a:lnTo>
                                  <a:lnTo>
                                    <a:pt x="119" y="10"/>
                                  </a:lnTo>
                                  <a:lnTo>
                                    <a:pt x="106" y="2"/>
                                  </a:lnTo>
                                  <a:lnTo>
                                    <a:pt x="93" y="0"/>
                                  </a:lnTo>
                                  <a:lnTo>
                                    <a:pt x="65" y="0"/>
                                  </a:lnTo>
                                  <a:lnTo>
                                    <a:pt x="52" y="2"/>
                                  </a:lnTo>
                                  <a:lnTo>
                                    <a:pt x="39" y="10"/>
                                  </a:lnTo>
                                  <a:lnTo>
                                    <a:pt x="28" y="18"/>
                                  </a:lnTo>
                                  <a:lnTo>
                                    <a:pt x="18" y="26"/>
                                  </a:lnTo>
                                  <a:lnTo>
                                    <a:pt x="11" y="38"/>
                                  </a:lnTo>
                                  <a:lnTo>
                                    <a:pt x="2" y="51"/>
                                  </a:lnTo>
                                  <a:lnTo>
                                    <a:pt x="0" y="64"/>
                                  </a:lnTo>
                                  <a:lnTo>
                                    <a:pt x="0" y="93"/>
                                  </a:lnTo>
                                  <a:lnTo>
                                    <a:pt x="2" y="106"/>
                                  </a:lnTo>
                                  <a:lnTo>
                                    <a:pt x="11" y="119"/>
                                  </a:lnTo>
                                  <a:lnTo>
                                    <a:pt x="18" y="129"/>
                                  </a:lnTo>
                                  <a:lnTo>
                                    <a:pt x="28" y="140"/>
                                  </a:lnTo>
                                  <a:lnTo>
                                    <a:pt x="39" y="147"/>
                                  </a:lnTo>
                                  <a:lnTo>
                                    <a:pt x="52" y="152"/>
                                  </a:lnTo>
                                  <a:lnTo>
                                    <a:pt x="65" y="157"/>
                                  </a:lnTo>
                                  <a:lnTo>
                                    <a:pt x="93" y="157"/>
                                  </a:lnTo>
                                  <a:lnTo>
                                    <a:pt x="106" y="152"/>
                                  </a:lnTo>
                                  <a:lnTo>
                                    <a:pt x="119" y="147"/>
                                  </a:lnTo>
                                  <a:lnTo>
                                    <a:pt x="129" y="140"/>
                                  </a:lnTo>
                                  <a:lnTo>
                                    <a:pt x="140" y="129"/>
                                  </a:lnTo>
                                  <a:lnTo>
                                    <a:pt x="147" y="119"/>
                                  </a:lnTo>
                                  <a:lnTo>
                                    <a:pt x="152" y="106"/>
                                  </a:lnTo>
                                  <a:lnTo>
                                    <a:pt x="158" y="93"/>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0" name="Line 1964"/>
                          <wps:cNvCnPr>
                            <a:cxnSpLocks noChangeShapeType="1"/>
                          </wps:cNvCnPr>
                          <wps:spPr bwMode="auto">
                            <a:xfrm>
                              <a:off x="6690"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1" name="Freeform 1965"/>
                          <wps:cNvSpPr>
                            <a:spLocks/>
                          </wps:cNvSpPr>
                          <wps:spPr bwMode="auto">
                            <a:xfrm>
                              <a:off x="6610" y="2967"/>
                              <a:ext cx="80" cy="80"/>
                            </a:xfrm>
                            <a:custGeom>
                              <a:avLst/>
                              <a:gdLst>
                                <a:gd name="T0" fmla="*/ 160 w 160"/>
                                <a:gd name="T1" fmla="*/ 80 h 160"/>
                                <a:gd name="T2" fmla="*/ 160 w 160"/>
                                <a:gd name="T3" fmla="*/ 68 h 160"/>
                                <a:gd name="T4" fmla="*/ 155 w 160"/>
                                <a:gd name="T5" fmla="*/ 52 h 160"/>
                                <a:gd name="T6" fmla="*/ 150 w 160"/>
                                <a:gd name="T7" fmla="*/ 41 h 160"/>
                                <a:gd name="T8" fmla="*/ 142 w 160"/>
                                <a:gd name="T9" fmla="*/ 29 h 160"/>
                                <a:gd name="T10" fmla="*/ 131 w 160"/>
                                <a:gd name="T11" fmla="*/ 19 h 160"/>
                                <a:gd name="T12" fmla="*/ 122 w 160"/>
                                <a:gd name="T13" fmla="*/ 10 h 160"/>
                                <a:gd name="T14" fmla="*/ 108 w 160"/>
                                <a:gd name="T15" fmla="*/ 5 h 160"/>
                                <a:gd name="T16" fmla="*/ 96 w 160"/>
                                <a:gd name="T17" fmla="*/ 3 h 160"/>
                                <a:gd name="T18" fmla="*/ 82 w 160"/>
                                <a:gd name="T19" fmla="*/ 0 h 160"/>
                                <a:gd name="T20" fmla="*/ 67 w 160"/>
                                <a:gd name="T21" fmla="*/ 3 h 160"/>
                                <a:gd name="T22" fmla="*/ 54 w 160"/>
                                <a:gd name="T23" fmla="*/ 5 h 160"/>
                                <a:gd name="T24" fmla="*/ 42 w 160"/>
                                <a:gd name="T25" fmla="*/ 10 h 160"/>
                                <a:gd name="T26" fmla="*/ 28 w 160"/>
                                <a:gd name="T27" fmla="*/ 19 h 160"/>
                                <a:gd name="T28" fmla="*/ 21 w 160"/>
                                <a:gd name="T29" fmla="*/ 29 h 160"/>
                                <a:gd name="T30" fmla="*/ 13 w 160"/>
                                <a:gd name="T31" fmla="*/ 41 h 160"/>
                                <a:gd name="T32" fmla="*/ 5 w 160"/>
                                <a:gd name="T33" fmla="*/ 52 h 160"/>
                                <a:gd name="T34" fmla="*/ 2 w 160"/>
                                <a:gd name="T35" fmla="*/ 68 h 160"/>
                                <a:gd name="T36" fmla="*/ 0 w 160"/>
                                <a:gd name="T37" fmla="*/ 80 h 160"/>
                                <a:gd name="T38" fmla="*/ 2 w 160"/>
                                <a:gd name="T39" fmla="*/ 96 h 160"/>
                                <a:gd name="T40" fmla="*/ 5 w 160"/>
                                <a:gd name="T41" fmla="*/ 109 h 160"/>
                                <a:gd name="T42" fmla="*/ 13 w 160"/>
                                <a:gd name="T43" fmla="*/ 122 h 160"/>
                                <a:gd name="T44" fmla="*/ 21 w 160"/>
                                <a:gd name="T45" fmla="*/ 132 h 160"/>
                                <a:gd name="T46" fmla="*/ 28 w 160"/>
                                <a:gd name="T47" fmla="*/ 143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2 w 160"/>
                                <a:gd name="T59" fmla="*/ 150 h 160"/>
                                <a:gd name="T60" fmla="*/ 131 w 160"/>
                                <a:gd name="T61" fmla="*/ 143 h 160"/>
                                <a:gd name="T62" fmla="*/ 142 w 160"/>
                                <a:gd name="T63" fmla="*/ 132 h 160"/>
                                <a:gd name="T64" fmla="*/ 150 w 160"/>
                                <a:gd name="T65" fmla="*/ 122 h 160"/>
                                <a:gd name="T66" fmla="*/ 155 w 160"/>
                                <a:gd name="T67" fmla="*/ 109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2"/>
                                  </a:lnTo>
                                  <a:lnTo>
                                    <a:pt x="150" y="41"/>
                                  </a:lnTo>
                                  <a:lnTo>
                                    <a:pt x="142" y="29"/>
                                  </a:lnTo>
                                  <a:lnTo>
                                    <a:pt x="131" y="19"/>
                                  </a:lnTo>
                                  <a:lnTo>
                                    <a:pt x="122" y="10"/>
                                  </a:lnTo>
                                  <a:lnTo>
                                    <a:pt x="108" y="5"/>
                                  </a:lnTo>
                                  <a:lnTo>
                                    <a:pt x="96" y="3"/>
                                  </a:lnTo>
                                  <a:lnTo>
                                    <a:pt x="82" y="0"/>
                                  </a:lnTo>
                                  <a:lnTo>
                                    <a:pt x="67" y="3"/>
                                  </a:lnTo>
                                  <a:lnTo>
                                    <a:pt x="54" y="5"/>
                                  </a:lnTo>
                                  <a:lnTo>
                                    <a:pt x="42" y="10"/>
                                  </a:lnTo>
                                  <a:lnTo>
                                    <a:pt x="28" y="19"/>
                                  </a:lnTo>
                                  <a:lnTo>
                                    <a:pt x="21" y="29"/>
                                  </a:lnTo>
                                  <a:lnTo>
                                    <a:pt x="13" y="41"/>
                                  </a:lnTo>
                                  <a:lnTo>
                                    <a:pt x="5" y="52"/>
                                  </a:lnTo>
                                  <a:lnTo>
                                    <a:pt x="2" y="68"/>
                                  </a:lnTo>
                                  <a:lnTo>
                                    <a:pt x="0" y="80"/>
                                  </a:lnTo>
                                  <a:lnTo>
                                    <a:pt x="2" y="96"/>
                                  </a:lnTo>
                                  <a:lnTo>
                                    <a:pt x="5" y="109"/>
                                  </a:lnTo>
                                  <a:lnTo>
                                    <a:pt x="13" y="122"/>
                                  </a:lnTo>
                                  <a:lnTo>
                                    <a:pt x="21" y="132"/>
                                  </a:lnTo>
                                  <a:lnTo>
                                    <a:pt x="28" y="143"/>
                                  </a:lnTo>
                                  <a:lnTo>
                                    <a:pt x="42" y="150"/>
                                  </a:lnTo>
                                  <a:lnTo>
                                    <a:pt x="54" y="155"/>
                                  </a:lnTo>
                                  <a:lnTo>
                                    <a:pt x="67" y="160"/>
                                  </a:lnTo>
                                  <a:lnTo>
                                    <a:pt x="96" y="160"/>
                                  </a:lnTo>
                                  <a:lnTo>
                                    <a:pt x="108" y="155"/>
                                  </a:lnTo>
                                  <a:lnTo>
                                    <a:pt x="122" y="150"/>
                                  </a:lnTo>
                                  <a:lnTo>
                                    <a:pt x="131" y="143"/>
                                  </a:lnTo>
                                  <a:lnTo>
                                    <a:pt x="142" y="132"/>
                                  </a:lnTo>
                                  <a:lnTo>
                                    <a:pt x="150" y="122"/>
                                  </a:lnTo>
                                  <a:lnTo>
                                    <a:pt x="155" y="109"/>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2" name="Line 1966"/>
                          <wps:cNvCnPr>
                            <a:cxnSpLocks noChangeShapeType="1"/>
                          </wps:cNvCnPr>
                          <wps:spPr bwMode="auto">
                            <a:xfrm>
                              <a:off x="6741"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3" name="Freeform 1967"/>
                          <wps:cNvSpPr>
                            <a:spLocks/>
                          </wps:cNvSpPr>
                          <wps:spPr bwMode="auto">
                            <a:xfrm>
                              <a:off x="6661" y="2967"/>
                              <a:ext cx="80" cy="8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9 w 161"/>
                                <a:gd name="T15" fmla="*/ 5 h 160"/>
                                <a:gd name="T16" fmla="*/ 96 w 161"/>
                                <a:gd name="T17" fmla="*/ 3 h 160"/>
                                <a:gd name="T18" fmla="*/ 84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9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9" y="5"/>
                                  </a:lnTo>
                                  <a:lnTo>
                                    <a:pt x="96" y="3"/>
                                  </a:lnTo>
                                  <a:lnTo>
                                    <a:pt x="84"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9" y="155"/>
                                  </a:lnTo>
                                  <a:lnTo>
                                    <a:pt x="122" y="150"/>
                                  </a:lnTo>
                                  <a:lnTo>
                                    <a:pt x="132" y="143"/>
                                  </a:lnTo>
                                  <a:lnTo>
                                    <a:pt x="143" y="132"/>
                                  </a:lnTo>
                                  <a:lnTo>
                                    <a:pt x="150" y="122"/>
                                  </a:lnTo>
                                  <a:lnTo>
                                    <a:pt x="155" y="109"/>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4" name="Line 1968"/>
                          <wps:cNvCnPr>
                            <a:cxnSpLocks noChangeShapeType="1"/>
                          </wps:cNvCnPr>
                          <wps:spPr bwMode="auto">
                            <a:xfrm>
                              <a:off x="6757" y="3007"/>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5" name="Freeform 1969"/>
                          <wps:cNvSpPr>
                            <a:spLocks/>
                          </wps:cNvSpPr>
                          <wps:spPr bwMode="auto">
                            <a:xfrm>
                              <a:off x="6678" y="2967"/>
                              <a:ext cx="79" cy="80"/>
                            </a:xfrm>
                            <a:custGeom>
                              <a:avLst/>
                              <a:gdLst>
                                <a:gd name="T0" fmla="*/ 158 w 158"/>
                                <a:gd name="T1" fmla="*/ 80 h 160"/>
                                <a:gd name="T2" fmla="*/ 158 w 158"/>
                                <a:gd name="T3" fmla="*/ 68 h 160"/>
                                <a:gd name="T4" fmla="*/ 153 w 158"/>
                                <a:gd name="T5" fmla="*/ 52 h 160"/>
                                <a:gd name="T6" fmla="*/ 147 w 158"/>
                                <a:gd name="T7" fmla="*/ 41 h 160"/>
                                <a:gd name="T8" fmla="*/ 139 w 158"/>
                                <a:gd name="T9" fmla="*/ 29 h 160"/>
                                <a:gd name="T10" fmla="*/ 130 w 158"/>
                                <a:gd name="T11" fmla="*/ 19 h 160"/>
                                <a:gd name="T12" fmla="*/ 119 w 158"/>
                                <a:gd name="T13" fmla="*/ 10 h 160"/>
                                <a:gd name="T14" fmla="*/ 106 w 158"/>
                                <a:gd name="T15" fmla="*/ 5 h 160"/>
                                <a:gd name="T16" fmla="*/ 93 w 158"/>
                                <a:gd name="T17" fmla="*/ 3 h 160"/>
                                <a:gd name="T18" fmla="*/ 80 w 158"/>
                                <a:gd name="T19" fmla="*/ 0 h 160"/>
                                <a:gd name="T20" fmla="*/ 65 w 158"/>
                                <a:gd name="T21" fmla="*/ 3 h 160"/>
                                <a:gd name="T22" fmla="*/ 52 w 158"/>
                                <a:gd name="T23" fmla="*/ 5 h 160"/>
                                <a:gd name="T24" fmla="*/ 39 w 158"/>
                                <a:gd name="T25" fmla="*/ 10 h 160"/>
                                <a:gd name="T26" fmla="*/ 29 w 158"/>
                                <a:gd name="T27" fmla="*/ 19 h 160"/>
                                <a:gd name="T28" fmla="*/ 18 w 158"/>
                                <a:gd name="T29" fmla="*/ 29 h 160"/>
                                <a:gd name="T30" fmla="*/ 10 w 158"/>
                                <a:gd name="T31" fmla="*/ 41 h 160"/>
                                <a:gd name="T32" fmla="*/ 3 w 158"/>
                                <a:gd name="T33" fmla="*/ 52 h 160"/>
                                <a:gd name="T34" fmla="*/ 0 w 158"/>
                                <a:gd name="T35" fmla="*/ 68 h 160"/>
                                <a:gd name="T36" fmla="*/ 0 w 158"/>
                                <a:gd name="T37" fmla="*/ 96 h 160"/>
                                <a:gd name="T38" fmla="*/ 3 w 158"/>
                                <a:gd name="T39" fmla="*/ 109 h 160"/>
                                <a:gd name="T40" fmla="*/ 10 w 158"/>
                                <a:gd name="T41" fmla="*/ 122 h 160"/>
                                <a:gd name="T42" fmla="*/ 18 w 158"/>
                                <a:gd name="T43" fmla="*/ 132 h 160"/>
                                <a:gd name="T44" fmla="*/ 29 w 158"/>
                                <a:gd name="T45" fmla="*/ 143 h 160"/>
                                <a:gd name="T46" fmla="*/ 39 w 158"/>
                                <a:gd name="T47" fmla="*/ 150 h 160"/>
                                <a:gd name="T48" fmla="*/ 52 w 158"/>
                                <a:gd name="T49" fmla="*/ 155 h 160"/>
                                <a:gd name="T50" fmla="*/ 65 w 158"/>
                                <a:gd name="T51" fmla="*/ 160 h 160"/>
                                <a:gd name="T52" fmla="*/ 93 w 158"/>
                                <a:gd name="T53" fmla="*/ 160 h 160"/>
                                <a:gd name="T54" fmla="*/ 106 w 158"/>
                                <a:gd name="T55" fmla="*/ 155 h 160"/>
                                <a:gd name="T56" fmla="*/ 119 w 158"/>
                                <a:gd name="T57" fmla="*/ 150 h 160"/>
                                <a:gd name="T58" fmla="*/ 130 w 158"/>
                                <a:gd name="T59" fmla="*/ 143 h 160"/>
                                <a:gd name="T60" fmla="*/ 139 w 158"/>
                                <a:gd name="T61" fmla="*/ 132 h 160"/>
                                <a:gd name="T62" fmla="*/ 147 w 158"/>
                                <a:gd name="T63" fmla="*/ 122 h 160"/>
                                <a:gd name="T64" fmla="*/ 153 w 158"/>
                                <a:gd name="T65" fmla="*/ 109 h 160"/>
                                <a:gd name="T66" fmla="*/ 158 w 158"/>
                                <a:gd name="T67" fmla="*/ 96 h 160"/>
                                <a:gd name="T68" fmla="*/ 158 w 158"/>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0">
                                  <a:moveTo>
                                    <a:pt x="158" y="80"/>
                                  </a:moveTo>
                                  <a:lnTo>
                                    <a:pt x="158" y="68"/>
                                  </a:lnTo>
                                  <a:lnTo>
                                    <a:pt x="153" y="52"/>
                                  </a:lnTo>
                                  <a:lnTo>
                                    <a:pt x="147" y="41"/>
                                  </a:lnTo>
                                  <a:lnTo>
                                    <a:pt x="139" y="29"/>
                                  </a:lnTo>
                                  <a:lnTo>
                                    <a:pt x="130" y="19"/>
                                  </a:lnTo>
                                  <a:lnTo>
                                    <a:pt x="119" y="10"/>
                                  </a:lnTo>
                                  <a:lnTo>
                                    <a:pt x="106" y="5"/>
                                  </a:lnTo>
                                  <a:lnTo>
                                    <a:pt x="93" y="3"/>
                                  </a:lnTo>
                                  <a:lnTo>
                                    <a:pt x="80" y="0"/>
                                  </a:lnTo>
                                  <a:lnTo>
                                    <a:pt x="65" y="3"/>
                                  </a:lnTo>
                                  <a:lnTo>
                                    <a:pt x="52" y="5"/>
                                  </a:lnTo>
                                  <a:lnTo>
                                    <a:pt x="39" y="10"/>
                                  </a:lnTo>
                                  <a:lnTo>
                                    <a:pt x="29" y="19"/>
                                  </a:lnTo>
                                  <a:lnTo>
                                    <a:pt x="18" y="29"/>
                                  </a:lnTo>
                                  <a:lnTo>
                                    <a:pt x="10" y="41"/>
                                  </a:lnTo>
                                  <a:lnTo>
                                    <a:pt x="3" y="52"/>
                                  </a:lnTo>
                                  <a:lnTo>
                                    <a:pt x="0" y="68"/>
                                  </a:lnTo>
                                  <a:lnTo>
                                    <a:pt x="0" y="96"/>
                                  </a:lnTo>
                                  <a:lnTo>
                                    <a:pt x="3" y="109"/>
                                  </a:lnTo>
                                  <a:lnTo>
                                    <a:pt x="10" y="122"/>
                                  </a:lnTo>
                                  <a:lnTo>
                                    <a:pt x="18" y="132"/>
                                  </a:lnTo>
                                  <a:lnTo>
                                    <a:pt x="29" y="143"/>
                                  </a:lnTo>
                                  <a:lnTo>
                                    <a:pt x="39" y="150"/>
                                  </a:lnTo>
                                  <a:lnTo>
                                    <a:pt x="52" y="155"/>
                                  </a:lnTo>
                                  <a:lnTo>
                                    <a:pt x="65" y="160"/>
                                  </a:lnTo>
                                  <a:lnTo>
                                    <a:pt x="93" y="160"/>
                                  </a:lnTo>
                                  <a:lnTo>
                                    <a:pt x="106" y="155"/>
                                  </a:lnTo>
                                  <a:lnTo>
                                    <a:pt x="119" y="150"/>
                                  </a:lnTo>
                                  <a:lnTo>
                                    <a:pt x="130" y="143"/>
                                  </a:lnTo>
                                  <a:lnTo>
                                    <a:pt x="139" y="132"/>
                                  </a:lnTo>
                                  <a:lnTo>
                                    <a:pt x="147" y="122"/>
                                  </a:lnTo>
                                  <a:lnTo>
                                    <a:pt x="153" y="109"/>
                                  </a:lnTo>
                                  <a:lnTo>
                                    <a:pt x="158" y="96"/>
                                  </a:lnTo>
                                  <a:lnTo>
                                    <a:pt x="158"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6" name="Line 1970"/>
                          <wps:cNvCnPr>
                            <a:cxnSpLocks noChangeShapeType="1"/>
                          </wps:cNvCnPr>
                          <wps:spPr bwMode="auto">
                            <a:xfrm>
                              <a:off x="6802"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7" name="Freeform 1971"/>
                          <wps:cNvSpPr>
                            <a:spLocks/>
                          </wps:cNvSpPr>
                          <wps:spPr bwMode="auto">
                            <a:xfrm>
                              <a:off x="6722" y="3052"/>
                              <a:ext cx="80" cy="81"/>
                            </a:xfrm>
                            <a:custGeom>
                              <a:avLst/>
                              <a:gdLst>
                                <a:gd name="T0" fmla="*/ 161 w 161"/>
                                <a:gd name="T1" fmla="*/ 80 h 160"/>
                                <a:gd name="T2" fmla="*/ 161 w 161"/>
                                <a:gd name="T3" fmla="*/ 64 h 160"/>
                                <a:gd name="T4" fmla="*/ 155 w 161"/>
                                <a:gd name="T5" fmla="*/ 52 h 160"/>
                                <a:gd name="T6" fmla="*/ 150 w 161"/>
                                <a:gd name="T7" fmla="*/ 41 h 160"/>
                                <a:gd name="T8" fmla="*/ 142 w 161"/>
                                <a:gd name="T9" fmla="*/ 28 h 160"/>
                                <a:gd name="T10" fmla="*/ 131 w 161"/>
                                <a:gd name="T11" fmla="*/ 19 h 160"/>
                                <a:gd name="T12" fmla="*/ 122 w 161"/>
                                <a:gd name="T13" fmla="*/ 10 h 160"/>
                                <a:gd name="T14" fmla="*/ 108 w 161"/>
                                <a:gd name="T15" fmla="*/ 5 h 160"/>
                                <a:gd name="T16" fmla="*/ 96 w 161"/>
                                <a:gd name="T17" fmla="*/ 3 h 160"/>
                                <a:gd name="T18" fmla="*/ 80 w 161"/>
                                <a:gd name="T19" fmla="*/ 0 h 160"/>
                                <a:gd name="T20" fmla="*/ 67 w 161"/>
                                <a:gd name="T21" fmla="*/ 3 h 160"/>
                                <a:gd name="T22" fmla="*/ 54 w 161"/>
                                <a:gd name="T23" fmla="*/ 5 h 160"/>
                                <a:gd name="T24" fmla="*/ 42 w 161"/>
                                <a:gd name="T25" fmla="*/ 10 h 160"/>
                                <a:gd name="T26" fmla="*/ 28 w 161"/>
                                <a:gd name="T27" fmla="*/ 19 h 160"/>
                                <a:gd name="T28" fmla="*/ 21 w 161"/>
                                <a:gd name="T29" fmla="*/ 28 h 160"/>
                                <a:gd name="T30" fmla="*/ 10 w 161"/>
                                <a:gd name="T31" fmla="*/ 41 h 160"/>
                                <a:gd name="T32" fmla="*/ 5 w 161"/>
                                <a:gd name="T33" fmla="*/ 52 h 160"/>
                                <a:gd name="T34" fmla="*/ 2 w 161"/>
                                <a:gd name="T35" fmla="*/ 64 h 160"/>
                                <a:gd name="T36" fmla="*/ 0 w 161"/>
                                <a:gd name="T37" fmla="*/ 80 h 160"/>
                                <a:gd name="T38" fmla="*/ 2 w 161"/>
                                <a:gd name="T39" fmla="*/ 96 h 160"/>
                                <a:gd name="T40" fmla="*/ 5 w 161"/>
                                <a:gd name="T41" fmla="*/ 108 h 160"/>
                                <a:gd name="T42" fmla="*/ 10 w 161"/>
                                <a:gd name="T43" fmla="*/ 122 h 160"/>
                                <a:gd name="T44" fmla="*/ 21 w 161"/>
                                <a:gd name="T45" fmla="*/ 132 h 160"/>
                                <a:gd name="T46" fmla="*/ 28 w 161"/>
                                <a:gd name="T47" fmla="*/ 143 h 160"/>
                                <a:gd name="T48" fmla="*/ 42 w 161"/>
                                <a:gd name="T49" fmla="*/ 150 h 160"/>
                                <a:gd name="T50" fmla="*/ 54 w 161"/>
                                <a:gd name="T51" fmla="*/ 155 h 160"/>
                                <a:gd name="T52" fmla="*/ 67 w 161"/>
                                <a:gd name="T53" fmla="*/ 158 h 160"/>
                                <a:gd name="T54" fmla="*/ 80 w 161"/>
                                <a:gd name="T55" fmla="*/ 160 h 160"/>
                                <a:gd name="T56" fmla="*/ 96 w 161"/>
                                <a:gd name="T57" fmla="*/ 158 h 160"/>
                                <a:gd name="T58" fmla="*/ 108 w 161"/>
                                <a:gd name="T59" fmla="*/ 155 h 160"/>
                                <a:gd name="T60" fmla="*/ 122 w 161"/>
                                <a:gd name="T61" fmla="*/ 150 h 160"/>
                                <a:gd name="T62" fmla="*/ 131 w 161"/>
                                <a:gd name="T63" fmla="*/ 143 h 160"/>
                                <a:gd name="T64" fmla="*/ 142 w 161"/>
                                <a:gd name="T65" fmla="*/ 132 h 160"/>
                                <a:gd name="T66" fmla="*/ 150 w 161"/>
                                <a:gd name="T67" fmla="*/ 122 h 160"/>
                                <a:gd name="T68" fmla="*/ 155 w 161"/>
                                <a:gd name="T69" fmla="*/ 108 h 160"/>
                                <a:gd name="T70" fmla="*/ 161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41"/>
                                  </a:lnTo>
                                  <a:lnTo>
                                    <a:pt x="142" y="28"/>
                                  </a:lnTo>
                                  <a:lnTo>
                                    <a:pt x="131" y="19"/>
                                  </a:lnTo>
                                  <a:lnTo>
                                    <a:pt x="122" y="10"/>
                                  </a:lnTo>
                                  <a:lnTo>
                                    <a:pt x="108" y="5"/>
                                  </a:lnTo>
                                  <a:lnTo>
                                    <a:pt x="96" y="3"/>
                                  </a:lnTo>
                                  <a:lnTo>
                                    <a:pt x="80" y="0"/>
                                  </a:lnTo>
                                  <a:lnTo>
                                    <a:pt x="67" y="3"/>
                                  </a:lnTo>
                                  <a:lnTo>
                                    <a:pt x="54" y="5"/>
                                  </a:lnTo>
                                  <a:lnTo>
                                    <a:pt x="42" y="10"/>
                                  </a:lnTo>
                                  <a:lnTo>
                                    <a:pt x="28" y="19"/>
                                  </a:lnTo>
                                  <a:lnTo>
                                    <a:pt x="21" y="28"/>
                                  </a:lnTo>
                                  <a:lnTo>
                                    <a:pt x="10" y="41"/>
                                  </a:lnTo>
                                  <a:lnTo>
                                    <a:pt x="5" y="52"/>
                                  </a:lnTo>
                                  <a:lnTo>
                                    <a:pt x="2" y="64"/>
                                  </a:lnTo>
                                  <a:lnTo>
                                    <a:pt x="0" y="80"/>
                                  </a:lnTo>
                                  <a:lnTo>
                                    <a:pt x="2" y="96"/>
                                  </a:lnTo>
                                  <a:lnTo>
                                    <a:pt x="5" y="108"/>
                                  </a:lnTo>
                                  <a:lnTo>
                                    <a:pt x="10" y="122"/>
                                  </a:lnTo>
                                  <a:lnTo>
                                    <a:pt x="21" y="132"/>
                                  </a:lnTo>
                                  <a:lnTo>
                                    <a:pt x="28" y="143"/>
                                  </a:lnTo>
                                  <a:lnTo>
                                    <a:pt x="42" y="150"/>
                                  </a:lnTo>
                                  <a:lnTo>
                                    <a:pt x="54" y="155"/>
                                  </a:lnTo>
                                  <a:lnTo>
                                    <a:pt x="67" y="158"/>
                                  </a:lnTo>
                                  <a:lnTo>
                                    <a:pt x="80" y="160"/>
                                  </a:lnTo>
                                  <a:lnTo>
                                    <a:pt x="96" y="158"/>
                                  </a:lnTo>
                                  <a:lnTo>
                                    <a:pt x="108" y="155"/>
                                  </a:lnTo>
                                  <a:lnTo>
                                    <a:pt x="122" y="150"/>
                                  </a:lnTo>
                                  <a:lnTo>
                                    <a:pt x="131" y="143"/>
                                  </a:lnTo>
                                  <a:lnTo>
                                    <a:pt x="142" y="132"/>
                                  </a:lnTo>
                                  <a:lnTo>
                                    <a:pt x="150" y="122"/>
                                  </a:lnTo>
                                  <a:lnTo>
                                    <a:pt x="155" y="108"/>
                                  </a:lnTo>
                                  <a:lnTo>
                                    <a:pt x="161" y="96"/>
                                  </a:lnTo>
                                  <a:lnTo>
                                    <a:pt x="161"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098" name="Line 1972"/>
                          <wps:cNvCnPr>
                            <a:cxnSpLocks noChangeShapeType="1"/>
                          </wps:cNvCnPr>
                          <wps:spPr bwMode="auto">
                            <a:xfrm>
                              <a:off x="6845" y="309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099" name="Freeform 1973"/>
                          <wps:cNvSpPr>
                            <a:spLocks/>
                          </wps:cNvSpPr>
                          <wps:spPr bwMode="auto">
                            <a:xfrm>
                              <a:off x="6765" y="3052"/>
                              <a:ext cx="80" cy="81"/>
                            </a:xfrm>
                            <a:custGeom>
                              <a:avLst/>
                              <a:gdLst>
                                <a:gd name="T0" fmla="*/ 160 w 160"/>
                                <a:gd name="T1" fmla="*/ 80 h 160"/>
                                <a:gd name="T2" fmla="*/ 160 w 160"/>
                                <a:gd name="T3" fmla="*/ 64 h 160"/>
                                <a:gd name="T4" fmla="*/ 155 w 160"/>
                                <a:gd name="T5" fmla="*/ 52 h 160"/>
                                <a:gd name="T6" fmla="*/ 150 w 160"/>
                                <a:gd name="T7" fmla="*/ 41 h 160"/>
                                <a:gd name="T8" fmla="*/ 141 w 160"/>
                                <a:gd name="T9" fmla="*/ 28 h 160"/>
                                <a:gd name="T10" fmla="*/ 131 w 160"/>
                                <a:gd name="T11" fmla="*/ 19 h 160"/>
                                <a:gd name="T12" fmla="*/ 120 w 160"/>
                                <a:gd name="T13" fmla="*/ 10 h 160"/>
                                <a:gd name="T14" fmla="*/ 108 w 160"/>
                                <a:gd name="T15" fmla="*/ 5 h 160"/>
                                <a:gd name="T16" fmla="*/ 95 w 160"/>
                                <a:gd name="T17" fmla="*/ 3 h 160"/>
                                <a:gd name="T18" fmla="*/ 82 w 160"/>
                                <a:gd name="T19" fmla="*/ 0 h 160"/>
                                <a:gd name="T20" fmla="*/ 66 w 160"/>
                                <a:gd name="T21" fmla="*/ 3 h 160"/>
                                <a:gd name="T22" fmla="*/ 54 w 160"/>
                                <a:gd name="T23" fmla="*/ 5 h 160"/>
                                <a:gd name="T24" fmla="*/ 40 w 160"/>
                                <a:gd name="T25" fmla="*/ 10 h 160"/>
                                <a:gd name="T26" fmla="*/ 28 w 160"/>
                                <a:gd name="T27" fmla="*/ 19 h 160"/>
                                <a:gd name="T28" fmla="*/ 20 w 160"/>
                                <a:gd name="T29" fmla="*/ 28 h 160"/>
                                <a:gd name="T30" fmla="*/ 12 w 160"/>
                                <a:gd name="T31" fmla="*/ 41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2 w 160"/>
                                <a:gd name="T43" fmla="*/ 122 h 160"/>
                                <a:gd name="T44" fmla="*/ 20 w 160"/>
                                <a:gd name="T45" fmla="*/ 132 h 160"/>
                                <a:gd name="T46" fmla="*/ 28 w 160"/>
                                <a:gd name="T47" fmla="*/ 143 h 160"/>
                                <a:gd name="T48" fmla="*/ 40 w 160"/>
                                <a:gd name="T49" fmla="*/ 150 h 160"/>
                                <a:gd name="T50" fmla="*/ 54 w 160"/>
                                <a:gd name="T51" fmla="*/ 155 h 160"/>
                                <a:gd name="T52" fmla="*/ 66 w 160"/>
                                <a:gd name="T53" fmla="*/ 158 h 160"/>
                                <a:gd name="T54" fmla="*/ 82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22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41"/>
                                  </a:lnTo>
                                  <a:lnTo>
                                    <a:pt x="141" y="28"/>
                                  </a:lnTo>
                                  <a:lnTo>
                                    <a:pt x="131" y="19"/>
                                  </a:lnTo>
                                  <a:lnTo>
                                    <a:pt x="120" y="10"/>
                                  </a:lnTo>
                                  <a:lnTo>
                                    <a:pt x="108" y="5"/>
                                  </a:lnTo>
                                  <a:lnTo>
                                    <a:pt x="95" y="3"/>
                                  </a:lnTo>
                                  <a:lnTo>
                                    <a:pt x="82" y="0"/>
                                  </a:lnTo>
                                  <a:lnTo>
                                    <a:pt x="66" y="3"/>
                                  </a:lnTo>
                                  <a:lnTo>
                                    <a:pt x="54" y="5"/>
                                  </a:lnTo>
                                  <a:lnTo>
                                    <a:pt x="40" y="10"/>
                                  </a:lnTo>
                                  <a:lnTo>
                                    <a:pt x="28" y="19"/>
                                  </a:lnTo>
                                  <a:lnTo>
                                    <a:pt x="20" y="28"/>
                                  </a:lnTo>
                                  <a:lnTo>
                                    <a:pt x="12" y="41"/>
                                  </a:lnTo>
                                  <a:lnTo>
                                    <a:pt x="5" y="52"/>
                                  </a:lnTo>
                                  <a:lnTo>
                                    <a:pt x="2" y="64"/>
                                  </a:lnTo>
                                  <a:lnTo>
                                    <a:pt x="0" y="80"/>
                                  </a:lnTo>
                                  <a:lnTo>
                                    <a:pt x="2" y="96"/>
                                  </a:lnTo>
                                  <a:lnTo>
                                    <a:pt x="5" y="108"/>
                                  </a:lnTo>
                                  <a:lnTo>
                                    <a:pt x="12" y="122"/>
                                  </a:lnTo>
                                  <a:lnTo>
                                    <a:pt x="20" y="132"/>
                                  </a:lnTo>
                                  <a:lnTo>
                                    <a:pt x="28" y="143"/>
                                  </a:lnTo>
                                  <a:lnTo>
                                    <a:pt x="40" y="150"/>
                                  </a:lnTo>
                                  <a:lnTo>
                                    <a:pt x="54" y="155"/>
                                  </a:lnTo>
                                  <a:lnTo>
                                    <a:pt x="66" y="158"/>
                                  </a:lnTo>
                                  <a:lnTo>
                                    <a:pt x="82" y="160"/>
                                  </a:lnTo>
                                  <a:lnTo>
                                    <a:pt x="95" y="158"/>
                                  </a:lnTo>
                                  <a:lnTo>
                                    <a:pt x="108" y="155"/>
                                  </a:lnTo>
                                  <a:lnTo>
                                    <a:pt x="120" y="150"/>
                                  </a:lnTo>
                                  <a:lnTo>
                                    <a:pt x="131" y="143"/>
                                  </a:lnTo>
                                  <a:lnTo>
                                    <a:pt x="141" y="132"/>
                                  </a:lnTo>
                                  <a:lnTo>
                                    <a:pt x="150" y="122"/>
                                  </a:lnTo>
                                  <a:lnTo>
                                    <a:pt x="155" y="108"/>
                                  </a:lnTo>
                                  <a:lnTo>
                                    <a:pt x="160" y="96"/>
                                  </a:lnTo>
                                  <a:lnTo>
                                    <a:pt x="160" y="80"/>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0" name="Line 1974"/>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1" name="Freeform 1975"/>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2" name="Line 1976"/>
                          <wps:cNvCnPr>
                            <a:cxnSpLocks noChangeShapeType="1"/>
                          </wps:cNvCnPr>
                          <wps:spPr bwMode="auto">
                            <a:xfrm>
                              <a:off x="7015" y="3235"/>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3" name="Freeform 1977"/>
                          <wps:cNvSpPr>
                            <a:spLocks/>
                          </wps:cNvSpPr>
                          <wps:spPr bwMode="auto">
                            <a:xfrm>
                              <a:off x="6937" y="3196"/>
                              <a:ext cx="78" cy="79"/>
                            </a:xfrm>
                            <a:custGeom>
                              <a:avLst/>
                              <a:gdLst>
                                <a:gd name="T0" fmla="*/ 158 w 158"/>
                                <a:gd name="T1" fmla="*/ 77 h 157"/>
                                <a:gd name="T2" fmla="*/ 158 w 158"/>
                                <a:gd name="T3" fmla="*/ 64 h 157"/>
                                <a:gd name="T4" fmla="*/ 152 w 158"/>
                                <a:gd name="T5" fmla="*/ 51 h 157"/>
                                <a:gd name="T6" fmla="*/ 147 w 158"/>
                                <a:gd name="T7" fmla="*/ 38 h 157"/>
                                <a:gd name="T8" fmla="*/ 140 w 158"/>
                                <a:gd name="T9" fmla="*/ 28 h 157"/>
                                <a:gd name="T10" fmla="*/ 130 w 158"/>
                                <a:gd name="T11" fmla="*/ 17 h 157"/>
                                <a:gd name="T12" fmla="*/ 119 w 158"/>
                                <a:gd name="T13" fmla="*/ 10 h 157"/>
                                <a:gd name="T14" fmla="*/ 107 w 158"/>
                                <a:gd name="T15" fmla="*/ 5 h 157"/>
                                <a:gd name="T16" fmla="*/ 93 w 158"/>
                                <a:gd name="T17" fmla="*/ 0 h 157"/>
                                <a:gd name="T18" fmla="*/ 65 w 158"/>
                                <a:gd name="T19" fmla="*/ 0 h 157"/>
                                <a:gd name="T20" fmla="*/ 52 w 158"/>
                                <a:gd name="T21" fmla="*/ 5 h 157"/>
                                <a:gd name="T22" fmla="*/ 39 w 158"/>
                                <a:gd name="T23" fmla="*/ 10 h 157"/>
                                <a:gd name="T24" fmla="*/ 26 w 158"/>
                                <a:gd name="T25" fmla="*/ 17 h 157"/>
                                <a:gd name="T26" fmla="*/ 18 w 158"/>
                                <a:gd name="T27" fmla="*/ 28 h 157"/>
                                <a:gd name="T28" fmla="*/ 11 w 158"/>
                                <a:gd name="T29" fmla="*/ 38 h 157"/>
                                <a:gd name="T30" fmla="*/ 2 w 158"/>
                                <a:gd name="T31" fmla="*/ 51 h 157"/>
                                <a:gd name="T32" fmla="*/ 0 w 158"/>
                                <a:gd name="T33" fmla="*/ 64 h 157"/>
                                <a:gd name="T34" fmla="*/ 0 w 158"/>
                                <a:gd name="T35" fmla="*/ 92 h 157"/>
                                <a:gd name="T36" fmla="*/ 2 w 158"/>
                                <a:gd name="T37" fmla="*/ 105 h 157"/>
                                <a:gd name="T38" fmla="*/ 11 w 158"/>
                                <a:gd name="T39" fmla="*/ 118 h 157"/>
                                <a:gd name="T40" fmla="*/ 18 w 158"/>
                                <a:gd name="T41" fmla="*/ 129 h 157"/>
                                <a:gd name="T42" fmla="*/ 26 w 158"/>
                                <a:gd name="T43" fmla="*/ 139 h 157"/>
                                <a:gd name="T44" fmla="*/ 39 w 158"/>
                                <a:gd name="T45" fmla="*/ 147 h 157"/>
                                <a:gd name="T46" fmla="*/ 52 w 158"/>
                                <a:gd name="T47" fmla="*/ 155 h 157"/>
                                <a:gd name="T48" fmla="*/ 65 w 158"/>
                                <a:gd name="T49" fmla="*/ 157 h 157"/>
                                <a:gd name="T50" fmla="*/ 93 w 158"/>
                                <a:gd name="T51" fmla="*/ 157 h 157"/>
                                <a:gd name="T52" fmla="*/ 107 w 158"/>
                                <a:gd name="T53" fmla="*/ 155 h 157"/>
                                <a:gd name="T54" fmla="*/ 119 w 158"/>
                                <a:gd name="T55" fmla="*/ 147 h 157"/>
                                <a:gd name="T56" fmla="*/ 130 w 158"/>
                                <a:gd name="T57" fmla="*/ 139 h 157"/>
                                <a:gd name="T58" fmla="*/ 140 w 158"/>
                                <a:gd name="T59" fmla="*/ 129 h 157"/>
                                <a:gd name="T60" fmla="*/ 147 w 158"/>
                                <a:gd name="T61" fmla="*/ 118 h 157"/>
                                <a:gd name="T62" fmla="*/ 152 w 158"/>
                                <a:gd name="T63" fmla="*/ 105 h 157"/>
                                <a:gd name="T64" fmla="*/ 158 w 158"/>
                                <a:gd name="T65" fmla="*/ 92 h 157"/>
                                <a:gd name="T66" fmla="*/ 158 w 158"/>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7">
                                  <a:moveTo>
                                    <a:pt x="158" y="77"/>
                                  </a:moveTo>
                                  <a:lnTo>
                                    <a:pt x="158" y="64"/>
                                  </a:lnTo>
                                  <a:lnTo>
                                    <a:pt x="152" y="51"/>
                                  </a:lnTo>
                                  <a:lnTo>
                                    <a:pt x="147" y="38"/>
                                  </a:lnTo>
                                  <a:lnTo>
                                    <a:pt x="140" y="28"/>
                                  </a:lnTo>
                                  <a:lnTo>
                                    <a:pt x="130" y="17"/>
                                  </a:lnTo>
                                  <a:lnTo>
                                    <a:pt x="119" y="10"/>
                                  </a:lnTo>
                                  <a:lnTo>
                                    <a:pt x="107" y="5"/>
                                  </a:lnTo>
                                  <a:lnTo>
                                    <a:pt x="93" y="0"/>
                                  </a:lnTo>
                                  <a:lnTo>
                                    <a:pt x="65" y="0"/>
                                  </a:lnTo>
                                  <a:lnTo>
                                    <a:pt x="52" y="5"/>
                                  </a:lnTo>
                                  <a:lnTo>
                                    <a:pt x="39" y="10"/>
                                  </a:lnTo>
                                  <a:lnTo>
                                    <a:pt x="26" y="17"/>
                                  </a:lnTo>
                                  <a:lnTo>
                                    <a:pt x="18" y="28"/>
                                  </a:lnTo>
                                  <a:lnTo>
                                    <a:pt x="11" y="38"/>
                                  </a:lnTo>
                                  <a:lnTo>
                                    <a:pt x="2" y="51"/>
                                  </a:lnTo>
                                  <a:lnTo>
                                    <a:pt x="0" y="64"/>
                                  </a:lnTo>
                                  <a:lnTo>
                                    <a:pt x="0" y="92"/>
                                  </a:lnTo>
                                  <a:lnTo>
                                    <a:pt x="2" y="105"/>
                                  </a:lnTo>
                                  <a:lnTo>
                                    <a:pt x="11" y="118"/>
                                  </a:lnTo>
                                  <a:lnTo>
                                    <a:pt x="18" y="129"/>
                                  </a:lnTo>
                                  <a:lnTo>
                                    <a:pt x="26" y="139"/>
                                  </a:lnTo>
                                  <a:lnTo>
                                    <a:pt x="39" y="147"/>
                                  </a:lnTo>
                                  <a:lnTo>
                                    <a:pt x="52" y="155"/>
                                  </a:lnTo>
                                  <a:lnTo>
                                    <a:pt x="65" y="157"/>
                                  </a:lnTo>
                                  <a:lnTo>
                                    <a:pt x="93" y="157"/>
                                  </a:lnTo>
                                  <a:lnTo>
                                    <a:pt x="107" y="155"/>
                                  </a:lnTo>
                                  <a:lnTo>
                                    <a:pt x="119" y="147"/>
                                  </a:lnTo>
                                  <a:lnTo>
                                    <a:pt x="130" y="139"/>
                                  </a:lnTo>
                                  <a:lnTo>
                                    <a:pt x="140" y="129"/>
                                  </a:lnTo>
                                  <a:lnTo>
                                    <a:pt x="147" y="118"/>
                                  </a:lnTo>
                                  <a:lnTo>
                                    <a:pt x="152" y="105"/>
                                  </a:lnTo>
                                  <a:lnTo>
                                    <a:pt x="158" y="92"/>
                                  </a:lnTo>
                                  <a:lnTo>
                                    <a:pt x="158" y="77"/>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4" name="Line 1978"/>
                          <wps:cNvCnPr>
                            <a:cxnSpLocks noChangeShapeType="1"/>
                          </wps:cNvCnPr>
                          <wps:spPr bwMode="auto">
                            <a:xfrm>
                              <a:off x="7259" y="3291"/>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5" name="Freeform 1979"/>
                          <wps:cNvSpPr>
                            <a:spLocks/>
                          </wps:cNvSpPr>
                          <wps:spPr bwMode="auto">
                            <a:xfrm>
                              <a:off x="7178" y="3252"/>
                              <a:ext cx="81" cy="79"/>
                            </a:xfrm>
                            <a:custGeom>
                              <a:avLst/>
                              <a:gdLst>
                                <a:gd name="T0" fmla="*/ 160 w 160"/>
                                <a:gd name="T1" fmla="*/ 78 h 159"/>
                                <a:gd name="T2" fmla="*/ 158 w 160"/>
                                <a:gd name="T3" fmla="*/ 65 h 159"/>
                                <a:gd name="T4" fmla="*/ 155 w 160"/>
                                <a:gd name="T5" fmla="*/ 52 h 159"/>
                                <a:gd name="T6" fmla="*/ 150 w 160"/>
                                <a:gd name="T7" fmla="*/ 40 h 159"/>
                                <a:gd name="T8" fmla="*/ 143 w 160"/>
                                <a:gd name="T9" fmla="*/ 29 h 159"/>
                                <a:gd name="T10" fmla="*/ 132 w 160"/>
                                <a:gd name="T11" fmla="*/ 19 h 159"/>
                                <a:gd name="T12" fmla="*/ 122 w 160"/>
                                <a:gd name="T13" fmla="*/ 11 h 159"/>
                                <a:gd name="T14" fmla="*/ 108 w 160"/>
                                <a:gd name="T15" fmla="*/ 3 h 159"/>
                                <a:gd name="T16" fmla="*/ 96 w 160"/>
                                <a:gd name="T17" fmla="*/ 0 h 159"/>
                                <a:gd name="T18" fmla="*/ 68 w 160"/>
                                <a:gd name="T19" fmla="*/ 0 h 159"/>
                                <a:gd name="T20" fmla="*/ 52 w 160"/>
                                <a:gd name="T21" fmla="*/ 3 h 159"/>
                                <a:gd name="T22" fmla="*/ 41 w 160"/>
                                <a:gd name="T23" fmla="*/ 11 h 159"/>
                                <a:gd name="T24" fmla="*/ 28 w 160"/>
                                <a:gd name="T25" fmla="*/ 19 h 159"/>
                                <a:gd name="T26" fmla="*/ 18 w 160"/>
                                <a:gd name="T27" fmla="*/ 29 h 159"/>
                                <a:gd name="T28" fmla="*/ 10 w 160"/>
                                <a:gd name="T29" fmla="*/ 40 h 159"/>
                                <a:gd name="T30" fmla="*/ 5 w 160"/>
                                <a:gd name="T31" fmla="*/ 52 h 159"/>
                                <a:gd name="T32" fmla="*/ 3 w 160"/>
                                <a:gd name="T33" fmla="*/ 65 h 159"/>
                                <a:gd name="T34" fmla="*/ 0 w 160"/>
                                <a:gd name="T35" fmla="*/ 78 h 159"/>
                                <a:gd name="T36" fmla="*/ 3 w 160"/>
                                <a:gd name="T37" fmla="*/ 94 h 159"/>
                                <a:gd name="T38" fmla="*/ 5 w 160"/>
                                <a:gd name="T39" fmla="*/ 106 h 159"/>
                                <a:gd name="T40" fmla="*/ 10 w 160"/>
                                <a:gd name="T41" fmla="*/ 120 h 159"/>
                                <a:gd name="T42" fmla="*/ 18 w 160"/>
                                <a:gd name="T43" fmla="*/ 130 h 159"/>
                                <a:gd name="T44" fmla="*/ 28 w 160"/>
                                <a:gd name="T45" fmla="*/ 140 h 159"/>
                                <a:gd name="T46" fmla="*/ 41 w 160"/>
                                <a:gd name="T47" fmla="*/ 148 h 159"/>
                                <a:gd name="T48" fmla="*/ 52 w 160"/>
                                <a:gd name="T49" fmla="*/ 153 h 159"/>
                                <a:gd name="T50" fmla="*/ 68 w 160"/>
                                <a:gd name="T51" fmla="*/ 159 h 159"/>
                                <a:gd name="T52" fmla="*/ 96 w 160"/>
                                <a:gd name="T53" fmla="*/ 159 h 159"/>
                                <a:gd name="T54" fmla="*/ 108 w 160"/>
                                <a:gd name="T55" fmla="*/ 153 h 159"/>
                                <a:gd name="T56" fmla="*/ 122 w 160"/>
                                <a:gd name="T57" fmla="*/ 148 h 159"/>
                                <a:gd name="T58" fmla="*/ 132 w 160"/>
                                <a:gd name="T59" fmla="*/ 140 h 159"/>
                                <a:gd name="T60" fmla="*/ 143 w 160"/>
                                <a:gd name="T61" fmla="*/ 130 h 159"/>
                                <a:gd name="T62" fmla="*/ 150 w 160"/>
                                <a:gd name="T63" fmla="*/ 120 h 159"/>
                                <a:gd name="T64" fmla="*/ 155 w 160"/>
                                <a:gd name="T65" fmla="*/ 106 h 159"/>
                                <a:gd name="T66" fmla="*/ 158 w 160"/>
                                <a:gd name="T67" fmla="*/ 94 h 159"/>
                                <a:gd name="T68" fmla="*/ 160 w 160"/>
                                <a:gd name="T69" fmla="*/ 78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8"/>
                                  </a:moveTo>
                                  <a:lnTo>
                                    <a:pt x="158" y="65"/>
                                  </a:lnTo>
                                  <a:lnTo>
                                    <a:pt x="155" y="52"/>
                                  </a:lnTo>
                                  <a:lnTo>
                                    <a:pt x="150" y="40"/>
                                  </a:lnTo>
                                  <a:lnTo>
                                    <a:pt x="143" y="29"/>
                                  </a:lnTo>
                                  <a:lnTo>
                                    <a:pt x="132" y="19"/>
                                  </a:lnTo>
                                  <a:lnTo>
                                    <a:pt x="122" y="11"/>
                                  </a:lnTo>
                                  <a:lnTo>
                                    <a:pt x="108" y="3"/>
                                  </a:lnTo>
                                  <a:lnTo>
                                    <a:pt x="96" y="0"/>
                                  </a:lnTo>
                                  <a:lnTo>
                                    <a:pt x="68" y="0"/>
                                  </a:lnTo>
                                  <a:lnTo>
                                    <a:pt x="52" y="3"/>
                                  </a:lnTo>
                                  <a:lnTo>
                                    <a:pt x="41" y="11"/>
                                  </a:lnTo>
                                  <a:lnTo>
                                    <a:pt x="28" y="19"/>
                                  </a:lnTo>
                                  <a:lnTo>
                                    <a:pt x="18" y="29"/>
                                  </a:lnTo>
                                  <a:lnTo>
                                    <a:pt x="10" y="40"/>
                                  </a:lnTo>
                                  <a:lnTo>
                                    <a:pt x="5" y="52"/>
                                  </a:lnTo>
                                  <a:lnTo>
                                    <a:pt x="3" y="65"/>
                                  </a:lnTo>
                                  <a:lnTo>
                                    <a:pt x="0" y="78"/>
                                  </a:lnTo>
                                  <a:lnTo>
                                    <a:pt x="3" y="94"/>
                                  </a:lnTo>
                                  <a:lnTo>
                                    <a:pt x="5" y="106"/>
                                  </a:lnTo>
                                  <a:lnTo>
                                    <a:pt x="10" y="120"/>
                                  </a:lnTo>
                                  <a:lnTo>
                                    <a:pt x="18" y="130"/>
                                  </a:lnTo>
                                  <a:lnTo>
                                    <a:pt x="28" y="140"/>
                                  </a:lnTo>
                                  <a:lnTo>
                                    <a:pt x="41" y="148"/>
                                  </a:lnTo>
                                  <a:lnTo>
                                    <a:pt x="52" y="153"/>
                                  </a:lnTo>
                                  <a:lnTo>
                                    <a:pt x="68" y="159"/>
                                  </a:lnTo>
                                  <a:lnTo>
                                    <a:pt x="96" y="159"/>
                                  </a:lnTo>
                                  <a:lnTo>
                                    <a:pt x="108" y="153"/>
                                  </a:lnTo>
                                  <a:lnTo>
                                    <a:pt x="122" y="148"/>
                                  </a:lnTo>
                                  <a:lnTo>
                                    <a:pt x="132" y="140"/>
                                  </a:lnTo>
                                  <a:lnTo>
                                    <a:pt x="143" y="130"/>
                                  </a:lnTo>
                                  <a:lnTo>
                                    <a:pt x="150" y="120"/>
                                  </a:lnTo>
                                  <a:lnTo>
                                    <a:pt x="155" y="106"/>
                                  </a:lnTo>
                                  <a:lnTo>
                                    <a:pt x="158" y="94"/>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6" name="Line 1980"/>
                          <wps:cNvCnPr>
                            <a:cxnSpLocks noChangeShapeType="1"/>
                          </wps:cNvCnPr>
                          <wps:spPr bwMode="auto">
                            <a:xfrm>
                              <a:off x="7475"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7" name="Freeform 1981"/>
                          <wps:cNvSpPr>
                            <a:spLocks/>
                          </wps:cNvSpPr>
                          <wps:spPr bwMode="auto">
                            <a:xfrm>
                              <a:off x="7395" y="3313"/>
                              <a:ext cx="80" cy="80"/>
                            </a:xfrm>
                            <a:custGeom>
                              <a:avLst/>
                              <a:gdLst>
                                <a:gd name="T0" fmla="*/ 161 w 161"/>
                                <a:gd name="T1" fmla="*/ 78 h 161"/>
                                <a:gd name="T2" fmla="*/ 158 w 161"/>
                                <a:gd name="T3" fmla="*/ 65 h 161"/>
                                <a:gd name="T4" fmla="*/ 155 w 161"/>
                                <a:gd name="T5" fmla="*/ 52 h 161"/>
                                <a:gd name="T6" fmla="*/ 150 w 161"/>
                                <a:gd name="T7" fmla="*/ 39 h 161"/>
                                <a:gd name="T8" fmla="*/ 142 w 161"/>
                                <a:gd name="T9" fmla="*/ 28 h 161"/>
                                <a:gd name="T10" fmla="*/ 131 w 161"/>
                                <a:gd name="T11" fmla="*/ 18 h 161"/>
                                <a:gd name="T12" fmla="*/ 121 w 161"/>
                                <a:gd name="T13" fmla="*/ 10 h 161"/>
                                <a:gd name="T14" fmla="*/ 109 w 161"/>
                                <a:gd name="T15" fmla="*/ 5 h 161"/>
                                <a:gd name="T16" fmla="*/ 95 w 161"/>
                                <a:gd name="T17" fmla="*/ 0 h 161"/>
                                <a:gd name="T18" fmla="*/ 65 w 161"/>
                                <a:gd name="T19" fmla="*/ 0 h 161"/>
                                <a:gd name="T20" fmla="*/ 51 w 161"/>
                                <a:gd name="T21" fmla="*/ 5 h 161"/>
                                <a:gd name="T22" fmla="*/ 39 w 161"/>
                                <a:gd name="T23" fmla="*/ 10 h 161"/>
                                <a:gd name="T24" fmla="*/ 28 w 161"/>
                                <a:gd name="T25" fmla="*/ 18 h 161"/>
                                <a:gd name="T26" fmla="*/ 18 w 161"/>
                                <a:gd name="T27" fmla="*/ 28 h 161"/>
                                <a:gd name="T28" fmla="*/ 11 w 161"/>
                                <a:gd name="T29" fmla="*/ 39 h 161"/>
                                <a:gd name="T30" fmla="*/ 5 w 161"/>
                                <a:gd name="T31" fmla="*/ 52 h 161"/>
                                <a:gd name="T32" fmla="*/ 2 w 161"/>
                                <a:gd name="T33" fmla="*/ 65 h 161"/>
                                <a:gd name="T34" fmla="*/ 0 w 161"/>
                                <a:gd name="T35" fmla="*/ 78 h 161"/>
                                <a:gd name="T36" fmla="*/ 2 w 161"/>
                                <a:gd name="T37" fmla="*/ 93 h 161"/>
                                <a:gd name="T38" fmla="*/ 5 w 161"/>
                                <a:gd name="T39" fmla="*/ 106 h 161"/>
                                <a:gd name="T40" fmla="*/ 11 w 161"/>
                                <a:gd name="T41" fmla="*/ 119 h 161"/>
                                <a:gd name="T42" fmla="*/ 18 w 161"/>
                                <a:gd name="T43" fmla="*/ 132 h 161"/>
                                <a:gd name="T44" fmla="*/ 28 w 161"/>
                                <a:gd name="T45" fmla="*/ 140 h 161"/>
                                <a:gd name="T46" fmla="*/ 39 w 161"/>
                                <a:gd name="T47" fmla="*/ 148 h 161"/>
                                <a:gd name="T48" fmla="*/ 51 w 161"/>
                                <a:gd name="T49" fmla="*/ 155 h 161"/>
                                <a:gd name="T50" fmla="*/ 65 w 161"/>
                                <a:gd name="T51" fmla="*/ 159 h 161"/>
                                <a:gd name="T52" fmla="*/ 80 w 161"/>
                                <a:gd name="T53" fmla="*/ 161 h 161"/>
                                <a:gd name="T54" fmla="*/ 95 w 161"/>
                                <a:gd name="T55" fmla="*/ 159 h 161"/>
                                <a:gd name="T56" fmla="*/ 109 w 161"/>
                                <a:gd name="T57" fmla="*/ 155 h 161"/>
                                <a:gd name="T58" fmla="*/ 121 w 161"/>
                                <a:gd name="T59" fmla="*/ 148 h 161"/>
                                <a:gd name="T60" fmla="*/ 131 w 161"/>
                                <a:gd name="T61" fmla="*/ 140 h 161"/>
                                <a:gd name="T62" fmla="*/ 142 w 161"/>
                                <a:gd name="T63" fmla="*/ 132 h 161"/>
                                <a:gd name="T64" fmla="*/ 150 w 161"/>
                                <a:gd name="T65" fmla="*/ 119 h 161"/>
                                <a:gd name="T66" fmla="*/ 155 w 161"/>
                                <a:gd name="T67" fmla="*/ 106 h 161"/>
                                <a:gd name="T68" fmla="*/ 158 w 161"/>
                                <a:gd name="T69" fmla="*/ 93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5" y="52"/>
                                  </a:lnTo>
                                  <a:lnTo>
                                    <a:pt x="150" y="39"/>
                                  </a:lnTo>
                                  <a:lnTo>
                                    <a:pt x="142" y="28"/>
                                  </a:lnTo>
                                  <a:lnTo>
                                    <a:pt x="131" y="18"/>
                                  </a:lnTo>
                                  <a:lnTo>
                                    <a:pt x="121" y="10"/>
                                  </a:lnTo>
                                  <a:lnTo>
                                    <a:pt x="109" y="5"/>
                                  </a:lnTo>
                                  <a:lnTo>
                                    <a:pt x="95" y="0"/>
                                  </a:lnTo>
                                  <a:lnTo>
                                    <a:pt x="65" y="0"/>
                                  </a:lnTo>
                                  <a:lnTo>
                                    <a:pt x="51" y="5"/>
                                  </a:lnTo>
                                  <a:lnTo>
                                    <a:pt x="39" y="10"/>
                                  </a:lnTo>
                                  <a:lnTo>
                                    <a:pt x="28" y="18"/>
                                  </a:lnTo>
                                  <a:lnTo>
                                    <a:pt x="18" y="28"/>
                                  </a:lnTo>
                                  <a:lnTo>
                                    <a:pt x="11" y="39"/>
                                  </a:lnTo>
                                  <a:lnTo>
                                    <a:pt x="5" y="52"/>
                                  </a:lnTo>
                                  <a:lnTo>
                                    <a:pt x="2" y="65"/>
                                  </a:lnTo>
                                  <a:lnTo>
                                    <a:pt x="0" y="78"/>
                                  </a:lnTo>
                                  <a:lnTo>
                                    <a:pt x="2" y="93"/>
                                  </a:lnTo>
                                  <a:lnTo>
                                    <a:pt x="5" y="106"/>
                                  </a:lnTo>
                                  <a:lnTo>
                                    <a:pt x="11" y="119"/>
                                  </a:lnTo>
                                  <a:lnTo>
                                    <a:pt x="18" y="132"/>
                                  </a:lnTo>
                                  <a:lnTo>
                                    <a:pt x="28" y="140"/>
                                  </a:lnTo>
                                  <a:lnTo>
                                    <a:pt x="39" y="148"/>
                                  </a:lnTo>
                                  <a:lnTo>
                                    <a:pt x="51" y="155"/>
                                  </a:lnTo>
                                  <a:lnTo>
                                    <a:pt x="65" y="159"/>
                                  </a:lnTo>
                                  <a:lnTo>
                                    <a:pt x="80" y="161"/>
                                  </a:lnTo>
                                  <a:lnTo>
                                    <a:pt x="95" y="159"/>
                                  </a:lnTo>
                                  <a:lnTo>
                                    <a:pt x="109" y="155"/>
                                  </a:lnTo>
                                  <a:lnTo>
                                    <a:pt x="121" y="148"/>
                                  </a:lnTo>
                                  <a:lnTo>
                                    <a:pt x="131" y="140"/>
                                  </a:lnTo>
                                  <a:lnTo>
                                    <a:pt x="142" y="132"/>
                                  </a:lnTo>
                                  <a:lnTo>
                                    <a:pt x="150" y="119"/>
                                  </a:lnTo>
                                  <a:lnTo>
                                    <a:pt x="155" y="106"/>
                                  </a:lnTo>
                                  <a:lnTo>
                                    <a:pt x="158"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08" name="Line 1982"/>
                          <wps:cNvCnPr>
                            <a:cxnSpLocks noChangeShapeType="1"/>
                          </wps:cNvCnPr>
                          <wps:spPr bwMode="auto">
                            <a:xfrm>
                              <a:off x="7533"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09" name="Freeform 1983"/>
                          <wps:cNvSpPr>
                            <a:spLocks/>
                          </wps:cNvSpPr>
                          <wps:spPr bwMode="auto">
                            <a:xfrm>
                              <a:off x="7452" y="3313"/>
                              <a:ext cx="81" cy="80"/>
                            </a:xfrm>
                            <a:custGeom>
                              <a:avLst/>
                              <a:gdLst>
                                <a:gd name="T0" fmla="*/ 160 w 160"/>
                                <a:gd name="T1" fmla="*/ 78 h 161"/>
                                <a:gd name="T2" fmla="*/ 160 w 160"/>
                                <a:gd name="T3" fmla="*/ 65 h 161"/>
                                <a:gd name="T4" fmla="*/ 155 w 160"/>
                                <a:gd name="T5" fmla="*/ 52 h 161"/>
                                <a:gd name="T6" fmla="*/ 150 w 160"/>
                                <a:gd name="T7" fmla="*/ 39 h 161"/>
                                <a:gd name="T8" fmla="*/ 143 w 160"/>
                                <a:gd name="T9" fmla="*/ 28 h 161"/>
                                <a:gd name="T10" fmla="*/ 132 w 160"/>
                                <a:gd name="T11" fmla="*/ 18 h 161"/>
                                <a:gd name="T12" fmla="*/ 122 w 160"/>
                                <a:gd name="T13" fmla="*/ 10 h 161"/>
                                <a:gd name="T14" fmla="*/ 109 w 160"/>
                                <a:gd name="T15" fmla="*/ 5 h 161"/>
                                <a:gd name="T16" fmla="*/ 96 w 160"/>
                                <a:gd name="T17" fmla="*/ 0 h 161"/>
                                <a:gd name="T18" fmla="*/ 68 w 160"/>
                                <a:gd name="T19" fmla="*/ 0 h 161"/>
                                <a:gd name="T20" fmla="*/ 52 w 160"/>
                                <a:gd name="T21" fmla="*/ 5 h 161"/>
                                <a:gd name="T22" fmla="*/ 42 w 160"/>
                                <a:gd name="T23" fmla="*/ 10 h 161"/>
                                <a:gd name="T24" fmla="*/ 29 w 160"/>
                                <a:gd name="T25" fmla="*/ 18 h 161"/>
                                <a:gd name="T26" fmla="*/ 21 w 160"/>
                                <a:gd name="T27" fmla="*/ 28 h 161"/>
                                <a:gd name="T28" fmla="*/ 10 w 160"/>
                                <a:gd name="T29" fmla="*/ 39 h 161"/>
                                <a:gd name="T30" fmla="*/ 5 w 160"/>
                                <a:gd name="T31" fmla="*/ 52 h 161"/>
                                <a:gd name="T32" fmla="*/ 3 w 160"/>
                                <a:gd name="T33" fmla="*/ 65 h 161"/>
                                <a:gd name="T34" fmla="*/ 0 w 160"/>
                                <a:gd name="T35" fmla="*/ 78 h 161"/>
                                <a:gd name="T36" fmla="*/ 3 w 160"/>
                                <a:gd name="T37" fmla="*/ 93 h 161"/>
                                <a:gd name="T38" fmla="*/ 5 w 160"/>
                                <a:gd name="T39" fmla="*/ 106 h 161"/>
                                <a:gd name="T40" fmla="*/ 10 w 160"/>
                                <a:gd name="T41" fmla="*/ 119 h 161"/>
                                <a:gd name="T42" fmla="*/ 21 w 160"/>
                                <a:gd name="T43" fmla="*/ 132 h 161"/>
                                <a:gd name="T44" fmla="*/ 29 w 160"/>
                                <a:gd name="T45" fmla="*/ 140 h 161"/>
                                <a:gd name="T46" fmla="*/ 42 w 160"/>
                                <a:gd name="T47" fmla="*/ 148 h 161"/>
                                <a:gd name="T48" fmla="*/ 52 w 160"/>
                                <a:gd name="T49" fmla="*/ 155 h 161"/>
                                <a:gd name="T50" fmla="*/ 68 w 160"/>
                                <a:gd name="T51" fmla="*/ 159 h 161"/>
                                <a:gd name="T52" fmla="*/ 80 w 160"/>
                                <a:gd name="T53" fmla="*/ 161 h 161"/>
                                <a:gd name="T54" fmla="*/ 96 w 160"/>
                                <a:gd name="T55" fmla="*/ 159 h 161"/>
                                <a:gd name="T56" fmla="*/ 109 w 160"/>
                                <a:gd name="T57" fmla="*/ 155 h 161"/>
                                <a:gd name="T58" fmla="*/ 122 w 160"/>
                                <a:gd name="T59" fmla="*/ 148 h 161"/>
                                <a:gd name="T60" fmla="*/ 132 w 160"/>
                                <a:gd name="T61" fmla="*/ 140 h 161"/>
                                <a:gd name="T62" fmla="*/ 143 w 160"/>
                                <a:gd name="T63" fmla="*/ 132 h 161"/>
                                <a:gd name="T64" fmla="*/ 150 w 160"/>
                                <a:gd name="T65" fmla="*/ 119 h 161"/>
                                <a:gd name="T66" fmla="*/ 155 w 160"/>
                                <a:gd name="T67" fmla="*/ 106 h 161"/>
                                <a:gd name="T68" fmla="*/ 160 w 160"/>
                                <a:gd name="T69" fmla="*/ 93 h 161"/>
                                <a:gd name="T70" fmla="*/ 160 w 160"/>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78"/>
                                  </a:moveTo>
                                  <a:lnTo>
                                    <a:pt x="160" y="65"/>
                                  </a:lnTo>
                                  <a:lnTo>
                                    <a:pt x="155" y="52"/>
                                  </a:lnTo>
                                  <a:lnTo>
                                    <a:pt x="150" y="39"/>
                                  </a:lnTo>
                                  <a:lnTo>
                                    <a:pt x="143" y="28"/>
                                  </a:lnTo>
                                  <a:lnTo>
                                    <a:pt x="132" y="18"/>
                                  </a:lnTo>
                                  <a:lnTo>
                                    <a:pt x="122" y="10"/>
                                  </a:lnTo>
                                  <a:lnTo>
                                    <a:pt x="109" y="5"/>
                                  </a:lnTo>
                                  <a:lnTo>
                                    <a:pt x="96" y="0"/>
                                  </a:lnTo>
                                  <a:lnTo>
                                    <a:pt x="68" y="0"/>
                                  </a:lnTo>
                                  <a:lnTo>
                                    <a:pt x="52" y="5"/>
                                  </a:lnTo>
                                  <a:lnTo>
                                    <a:pt x="42" y="10"/>
                                  </a:lnTo>
                                  <a:lnTo>
                                    <a:pt x="29" y="18"/>
                                  </a:lnTo>
                                  <a:lnTo>
                                    <a:pt x="21" y="28"/>
                                  </a:lnTo>
                                  <a:lnTo>
                                    <a:pt x="10" y="39"/>
                                  </a:lnTo>
                                  <a:lnTo>
                                    <a:pt x="5" y="52"/>
                                  </a:lnTo>
                                  <a:lnTo>
                                    <a:pt x="3" y="65"/>
                                  </a:lnTo>
                                  <a:lnTo>
                                    <a:pt x="0" y="78"/>
                                  </a:lnTo>
                                  <a:lnTo>
                                    <a:pt x="3" y="93"/>
                                  </a:lnTo>
                                  <a:lnTo>
                                    <a:pt x="5" y="106"/>
                                  </a:lnTo>
                                  <a:lnTo>
                                    <a:pt x="10" y="119"/>
                                  </a:lnTo>
                                  <a:lnTo>
                                    <a:pt x="21" y="132"/>
                                  </a:lnTo>
                                  <a:lnTo>
                                    <a:pt x="29" y="140"/>
                                  </a:lnTo>
                                  <a:lnTo>
                                    <a:pt x="42" y="148"/>
                                  </a:lnTo>
                                  <a:lnTo>
                                    <a:pt x="52" y="155"/>
                                  </a:lnTo>
                                  <a:lnTo>
                                    <a:pt x="68" y="159"/>
                                  </a:lnTo>
                                  <a:lnTo>
                                    <a:pt x="80" y="161"/>
                                  </a:lnTo>
                                  <a:lnTo>
                                    <a:pt x="96" y="159"/>
                                  </a:lnTo>
                                  <a:lnTo>
                                    <a:pt x="109" y="155"/>
                                  </a:lnTo>
                                  <a:lnTo>
                                    <a:pt x="122" y="148"/>
                                  </a:lnTo>
                                  <a:lnTo>
                                    <a:pt x="132" y="140"/>
                                  </a:lnTo>
                                  <a:lnTo>
                                    <a:pt x="143" y="132"/>
                                  </a:lnTo>
                                  <a:lnTo>
                                    <a:pt x="150" y="119"/>
                                  </a:lnTo>
                                  <a:lnTo>
                                    <a:pt x="155" y="106"/>
                                  </a:lnTo>
                                  <a:lnTo>
                                    <a:pt x="160"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0" name="Line 1984"/>
                          <wps:cNvCnPr>
                            <a:cxnSpLocks noChangeShapeType="1"/>
                          </wps:cNvCnPr>
                          <wps:spPr bwMode="auto">
                            <a:xfrm>
                              <a:off x="7666" y="3352"/>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1" name="Freeform 1985"/>
                          <wps:cNvSpPr>
                            <a:spLocks/>
                          </wps:cNvSpPr>
                          <wps:spPr bwMode="auto">
                            <a:xfrm>
                              <a:off x="7586" y="3313"/>
                              <a:ext cx="80" cy="80"/>
                            </a:xfrm>
                            <a:custGeom>
                              <a:avLst/>
                              <a:gdLst>
                                <a:gd name="T0" fmla="*/ 160 w 160"/>
                                <a:gd name="T1" fmla="*/ 78 h 161"/>
                                <a:gd name="T2" fmla="*/ 157 w 160"/>
                                <a:gd name="T3" fmla="*/ 65 h 161"/>
                                <a:gd name="T4" fmla="*/ 155 w 160"/>
                                <a:gd name="T5" fmla="*/ 52 h 161"/>
                                <a:gd name="T6" fmla="*/ 150 w 160"/>
                                <a:gd name="T7" fmla="*/ 39 h 161"/>
                                <a:gd name="T8" fmla="*/ 139 w 160"/>
                                <a:gd name="T9" fmla="*/ 28 h 161"/>
                                <a:gd name="T10" fmla="*/ 132 w 160"/>
                                <a:gd name="T11" fmla="*/ 18 h 161"/>
                                <a:gd name="T12" fmla="*/ 118 w 160"/>
                                <a:gd name="T13" fmla="*/ 10 h 161"/>
                                <a:gd name="T14" fmla="*/ 106 w 160"/>
                                <a:gd name="T15" fmla="*/ 5 h 161"/>
                                <a:gd name="T16" fmla="*/ 92 w 160"/>
                                <a:gd name="T17" fmla="*/ 0 h 161"/>
                                <a:gd name="T18" fmla="*/ 64 w 160"/>
                                <a:gd name="T19" fmla="*/ 0 h 161"/>
                                <a:gd name="T20" fmla="*/ 52 w 160"/>
                                <a:gd name="T21" fmla="*/ 5 h 161"/>
                                <a:gd name="T22" fmla="*/ 38 w 160"/>
                                <a:gd name="T23" fmla="*/ 10 h 161"/>
                                <a:gd name="T24" fmla="*/ 28 w 160"/>
                                <a:gd name="T25" fmla="*/ 18 h 161"/>
                                <a:gd name="T26" fmla="*/ 17 w 160"/>
                                <a:gd name="T27" fmla="*/ 28 h 161"/>
                                <a:gd name="T28" fmla="*/ 10 w 160"/>
                                <a:gd name="T29" fmla="*/ 39 h 161"/>
                                <a:gd name="T30" fmla="*/ 5 w 160"/>
                                <a:gd name="T31" fmla="*/ 52 h 161"/>
                                <a:gd name="T32" fmla="*/ 0 w 160"/>
                                <a:gd name="T33" fmla="*/ 65 h 161"/>
                                <a:gd name="T34" fmla="*/ 0 w 160"/>
                                <a:gd name="T35" fmla="*/ 93 h 161"/>
                                <a:gd name="T36" fmla="*/ 5 w 160"/>
                                <a:gd name="T37" fmla="*/ 106 h 161"/>
                                <a:gd name="T38" fmla="*/ 10 w 160"/>
                                <a:gd name="T39" fmla="*/ 119 h 161"/>
                                <a:gd name="T40" fmla="*/ 17 w 160"/>
                                <a:gd name="T41" fmla="*/ 132 h 161"/>
                                <a:gd name="T42" fmla="*/ 28 w 160"/>
                                <a:gd name="T43" fmla="*/ 140 h 161"/>
                                <a:gd name="T44" fmla="*/ 38 w 160"/>
                                <a:gd name="T45" fmla="*/ 148 h 161"/>
                                <a:gd name="T46" fmla="*/ 52 w 160"/>
                                <a:gd name="T47" fmla="*/ 155 h 161"/>
                                <a:gd name="T48" fmla="*/ 64 w 160"/>
                                <a:gd name="T49" fmla="*/ 159 h 161"/>
                                <a:gd name="T50" fmla="*/ 80 w 160"/>
                                <a:gd name="T51" fmla="*/ 161 h 161"/>
                                <a:gd name="T52" fmla="*/ 92 w 160"/>
                                <a:gd name="T53" fmla="*/ 159 h 161"/>
                                <a:gd name="T54" fmla="*/ 106 w 160"/>
                                <a:gd name="T55" fmla="*/ 155 h 161"/>
                                <a:gd name="T56" fmla="*/ 118 w 160"/>
                                <a:gd name="T57" fmla="*/ 148 h 161"/>
                                <a:gd name="T58" fmla="*/ 132 w 160"/>
                                <a:gd name="T59" fmla="*/ 140 h 161"/>
                                <a:gd name="T60" fmla="*/ 139 w 160"/>
                                <a:gd name="T61" fmla="*/ 132 h 161"/>
                                <a:gd name="T62" fmla="*/ 150 w 160"/>
                                <a:gd name="T63" fmla="*/ 119 h 161"/>
                                <a:gd name="T64" fmla="*/ 155 w 160"/>
                                <a:gd name="T65" fmla="*/ 106 h 161"/>
                                <a:gd name="T66" fmla="*/ 157 w 160"/>
                                <a:gd name="T67" fmla="*/ 93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39"/>
                                  </a:lnTo>
                                  <a:lnTo>
                                    <a:pt x="139" y="28"/>
                                  </a:lnTo>
                                  <a:lnTo>
                                    <a:pt x="132" y="18"/>
                                  </a:lnTo>
                                  <a:lnTo>
                                    <a:pt x="118" y="10"/>
                                  </a:lnTo>
                                  <a:lnTo>
                                    <a:pt x="106" y="5"/>
                                  </a:lnTo>
                                  <a:lnTo>
                                    <a:pt x="92" y="0"/>
                                  </a:lnTo>
                                  <a:lnTo>
                                    <a:pt x="64" y="0"/>
                                  </a:lnTo>
                                  <a:lnTo>
                                    <a:pt x="52" y="5"/>
                                  </a:lnTo>
                                  <a:lnTo>
                                    <a:pt x="38" y="10"/>
                                  </a:lnTo>
                                  <a:lnTo>
                                    <a:pt x="28" y="18"/>
                                  </a:lnTo>
                                  <a:lnTo>
                                    <a:pt x="17" y="28"/>
                                  </a:lnTo>
                                  <a:lnTo>
                                    <a:pt x="10" y="39"/>
                                  </a:lnTo>
                                  <a:lnTo>
                                    <a:pt x="5" y="52"/>
                                  </a:lnTo>
                                  <a:lnTo>
                                    <a:pt x="0" y="65"/>
                                  </a:lnTo>
                                  <a:lnTo>
                                    <a:pt x="0" y="93"/>
                                  </a:lnTo>
                                  <a:lnTo>
                                    <a:pt x="5" y="106"/>
                                  </a:lnTo>
                                  <a:lnTo>
                                    <a:pt x="10" y="119"/>
                                  </a:lnTo>
                                  <a:lnTo>
                                    <a:pt x="17" y="132"/>
                                  </a:lnTo>
                                  <a:lnTo>
                                    <a:pt x="28" y="140"/>
                                  </a:lnTo>
                                  <a:lnTo>
                                    <a:pt x="38" y="148"/>
                                  </a:lnTo>
                                  <a:lnTo>
                                    <a:pt x="52" y="155"/>
                                  </a:lnTo>
                                  <a:lnTo>
                                    <a:pt x="64" y="159"/>
                                  </a:lnTo>
                                  <a:lnTo>
                                    <a:pt x="80" y="161"/>
                                  </a:lnTo>
                                  <a:lnTo>
                                    <a:pt x="92" y="159"/>
                                  </a:lnTo>
                                  <a:lnTo>
                                    <a:pt x="106" y="155"/>
                                  </a:lnTo>
                                  <a:lnTo>
                                    <a:pt x="118" y="148"/>
                                  </a:lnTo>
                                  <a:lnTo>
                                    <a:pt x="132" y="140"/>
                                  </a:lnTo>
                                  <a:lnTo>
                                    <a:pt x="139"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2" name="Line 1986"/>
                          <wps:cNvCnPr>
                            <a:cxnSpLocks noChangeShapeType="1"/>
                          </wps:cNvCnPr>
                          <wps:spPr bwMode="auto">
                            <a:xfrm>
                              <a:off x="7792"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3" name="Freeform 1987"/>
                          <wps:cNvSpPr>
                            <a:spLocks/>
                          </wps:cNvSpPr>
                          <wps:spPr bwMode="auto">
                            <a:xfrm>
                              <a:off x="7711" y="3404"/>
                              <a:ext cx="81" cy="80"/>
                            </a:xfrm>
                            <a:custGeom>
                              <a:avLst/>
                              <a:gdLst>
                                <a:gd name="T0" fmla="*/ 160 w 160"/>
                                <a:gd name="T1" fmla="*/ 78 h 158"/>
                                <a:gd name="T2" fmla="*/ 157 w 160"/>
                                <a:gd name="T3" fmla="*/ 64 h 158"/>
                                <a:gd name="T4" fmla="*/ 155 w 160"/>
                                <a:gd name="T5" fmla="*/ 52 h 158"/>
                                <a:gd name="T6" fmla="*/ 150 w 160"/>
                                <a:gd name="T7" fmla="*/ 39 h 158"/>
                                <a:gd name="T8" fmla="*/ 141 w 160"/>
                                <a:gd name="T9" fmla="*/ 29 h 158"/>
                                <a:gd name="T10" fmla="*/ 131 w 160"/>
                                <a:gd name="T11" fmla="*/ 18 h 158"/>
                                <a:gd name="T12" fmla="*/ 121 w 160"/>
                                <a:gd name="T13" fmla="*/ 10 h 158"/>
                                <a:gd name="T14" fmla="*/ 108 w 160"/>
                                <a:gd name="T15" fmla="*/ 5 h 158"/>
                                <a:gd name="T16" fmla="*/ 96 w 160"/>
                                <a:gd name="T17" fmla="*/ 0 h 158"/>
                                <a:gd name="T18" fmla="*/ 66 w 160"/>
                                <a:gd name="T19" fmla="*/ 0 h 158"/>
                                <a:gd name="T20" fmla="*/ 51 w 160"/>
                                <a:gd name="T21" fmla="*/ 5 h 158"/>
                                <a:gd name="T22" fmla="*/ 41 w 160"/>
                                <a:gd name="T23" fmla="*/ 10 h 158"/>
                                <a:gd name="T24" fmla="*/ 28 w 160"/>
                                <a:gd name="T25" fmla="*/ 18 h 158"/>
                                <a:gd name="T26" fmla="*/ 17 w 160"/>
                                <a:gd name="T27" fmla="*/ 29 h 158"/>
                                <a:gd name="T28" fmla="*/ 10 w 160"/>
                                <a:gd name="T29" fmla="*/ 39 h 158"/>
                                <a:gd name="T30" fmla="*/ 5 w 160"/>
                                <a:gd name="T31" fmla="*/ 52 h 158"/>
                                <a:gd name="T32" fmla="*/ 2 w 160"/>
                                <a:gd name="T33" fmla="*/ 64 h 158"/>
                                <a:gd name="T34" fmla="*/ 0 w 160"/>
                                <a:gd name="T35" fmla="*/ 78 h 158"/>
                                <a:gd name="T36" fmla="*/ 2 w 160"/>
                                <a:gd name="T37" fmla="*/ 93 h 158"/>
                                <a:gd name="T38" fmla="*/ 5 w 160"/>
                                <a:gd name="T39" fmla="*/ 106 h 158"/>
                                <a:gd name="T40" fmla="*/ 10 w 160"/>
                                <a:gd name="T41" fmla="*/ 119 h 158"/>
                                <a:gd name="T42" fmla="*/ 17 w 160"/>
                                <a:gd name="T43" fmla="*/ 132 h 158"/>
                                <a:gd name="T44" fmla="*/ 28 w 160"/>
                                <a:gd name="T45" fmla="*/ 139 h 158"/>
                                <a:gd name="T46" fmla="*/ 41 w 160"/>
                                <a:gd name="T47" fmla="*/ 148 h 158"/>
                                <a:gd name="T48" fmla="*/ 51 w 160"/>
                                <a:gd name="T49" fmla="*/ 155 h 158"/>
                                <a:gd name="T50" fmla="*/ 66 w 160"/>
                                <a:gd name="T51" fmla="*/ 158 h 158"/>
                                <a:gd name="T52" fmla="*/ 96 w 160"/>
                                <a:gd name="T53" fmla="*/ 158 h 158"/>
                                <a:gd name="T54" fmla="*/ 108 w 160"/>
                                <a:gd name="T55" fmla="*/ 155 h 158"/>
                                <a:gd name="T56" fmla="*/ 121 w 160"/>
                                <a:gd name="T57" fmla="*/ 148 h 158"/>
                                <a:gd name="T58" fmla="*/ 131 w 160"/>
                                <a:gd name="T59" fmla="*/ 139 h 158"/>
                                <a:gd name="T60" fmla="*/ 141 w 160"/>
                                <a:gd name="T61" fmla="*/ 132 h 158"/>
                                <a:gd name="T62" fmla="*/ 150 w 160"/>
                                <a:gd name="T63" fmla="*/ 119 h 158"/>
                                <a:gd name="T64" fmla="*/ 155 w 160"/>
                                <a:gd name="T65" fmla="*/ 106 h 158"/>
                                <a:gd name="T66" fmla="*/ 157 w 160"/>
                                <a:gd name="T67" fmla="*/ 93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57" y="64"/>
                                  </a:lnTo>
                                  <a:lnTo>
                                    <a:pt x="155" y="52"/>
                                  </a:lnTo>
                                  <a:lnTo>
                                    <a:pt x="150" y="39"/>
                                  </a:lnTo>
                                  <a:lnTo>
                                    <a:pt x="141" y="29"/>
                                  </a:lnTo>
                                  <a:lnTo>
                                    <a:pt x="131" y="18"/>
                                  </a:lnTo>
                                  <a:lnTo>
                                    <a:pt x="121" y="10"/>
                                  </a:lnTo>
                                  <a:lnTo>
                                    <a:pt x="108" y="5"/>
                                  </a:lnTo>
                                  <a:lnTo>
                                    <a:pt x="96" y="0"/>
                                  </a:lnTo>
                                  <a:lnTo>
                                    <a:pt x="66" y="0"/>
                                  </a:lnTo>
                                  <a:lnTo>
                                    <a:pt x="51" y="5"/>
                                  </a:lnTo>
                                  <a:lnTo>
                                    <a:pt x="41" y="10"/>
                                  </a:lnTo>
                                  <a:lnTo>
                                    <a:pt x="28" y="18"/>
                                  </a:lnTo>
                                  <a:lnTo>
                                    <a:pt x="17" y="29"/>
                                  </a:lnTo>
                                  <a:lnTo>
                                    <a:pt x="10" y="39"/>
                                  </a:lnTo>
                                  <a:lnTo>
                                    <a:pt x="5" y="52"/>
                                  </a:lnTo>
                                  <a:lnTo>
                                    <a:pt x="2" y="64"/>
                                  </a:lnTo>
                                  <a:lnTo>
                                    <a:pt x="0" y="78"/>
                                  </a:lnTo>
                                  <a:lnTo>
                                    <a:pt x="2" y="93"/>
                                  </a:lnTo>
                                  <a:lnTo>
                                    <a:pt x="5" y="106"/>
                                  </a:lnTo>
                                  <a:lnTo>
                                    <a:pt x="10" y="119"/>
                                  </a:lnTo>
                                  <a:lnTo>
                                    <a:pt x="17" y="132"/>
                                  </a:lnTo>
                                  <a:lnTo>
                                    <a:pt x="28" y="139"/>
                                  </a:lnTo>
                                  <a:lnTo>
                                    <a:pt x="41" y="148"/>
                                  </a:lnTo>
                                  <a:lnTo>
                                    <a:pt x="51" y="155"/>
                                  </a:lnTo>
                                  <a:lnTo>
                                    <a:pt x="66" y="158"/>
                                  </a:lnTo>
                                  <a:lnTo>
                                    <a:pt x="96" y="158"/>
                                  </a:lnTo>
                                  <a:lnTo>
                                    <a:pt x="108" y="155"/>
                                  </a:lnTo>
                                  <a:lnTo>
                                    <a:pt x="121" y="148"/>
                                  </a:lnTo>
                                  <a:lnTo>
                                    <a:pt x="131" y="139"/>
                                  </a:lnTo>
                                  <a:lnTo>
                                    <a:pt x="141" y="132"/>
                                  </a:lnTo>
                                  <a:lnTo>
                                    <a:pt x="150"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4" name="Line 1988"/>
                          <wps:cNvCnPr>
                            <a:cxnSpLocks noChangeShapeType="1"/>
                          </wps:cNvCnPr>
                          <wps:spPr bwMode="auto">
                            <a:xfrm>
                              <a:off x="7873"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5" name="Freeform 1989"/>
                          <wps:cNvSpPr>
                            <a:spLocks/>
                          </wps:cNvSpPr>
                          <wps:spPr bwMode="auto">
                            <a:xfrm>
                              <a:off x="7793" y="3404"/>
                              <a:ext cx="80" cy="80"/>
                            </a:xfrm>
                            <a:custGeom>
                              <a:avLst/>
                              <a:gdLst>
                                <a:gd name="T0" fmla="*/ 161 w 161"/>
                                <a:gd name="T1" fmla="*/ 78 h 158"/>
                                <a:gd name="T2" fmla="*/ 159 w 161"/>
                                <a:gd name="T3" fmla="*/ 64 h 158"/>
                                <a:gd name="T4" fmla="*/ 155 w 161"/>
                                <a:gd name="T5" fmla="*/ 52 h 158"/>
                                <a:gd name="T6" fmla="*/ 148 w 161"/>
                                <a:gd name="T7" fmla="*/ 39 h 158"/>
                                <a:gd name="T8" fmla="*/ 140 w 161"/>
                                <a:gd name="T9" fmla="*/ 29 h 158"/>
                                <a:gd name="T10" fmla="*/ 133 w 161"/>
                                <a:gd name="T11" fmla="*/ 18 h 158"/>
                                <a:gd name="T12" fmla="*/ 119 w 161"/>
                                <a:gd name="T13" fmla="*/ 10 h 158"/>
                                <a:gd name="T14" fmla="*/ 107 w 161"/>
                                <a:gd name="T15" fmla="*/ 5 h 158"/>
                                <a:gd name="T16" fmla="*/ 94 w 161"/>
                                <a:gd name="T17" fmla="*/ 0 h 158"/>
                                <a:gd name="T18" fmla="*/ 65 w 161"/>
                                <a:gd name="T19" fmla="*/ 0 h 158"/>
                                <a:gd name="T20" fmla="*/ 52 w 161"/>
                                <a:gd name="T21" fmla="*/ 5 h 158"/>
                                <a:gd name="T22" fmla="*/ 39 w 161"/>
                                <a:gd name="T23" fmla="*/ 10 h 158"/>
                                <a:gd name="T24" fmla="*/ 28 w 161"/>
                                <a:gd name="T25" fmla="*/ 18 h 158"/>
                                <a:gd name="T26" fmla="*/ 19 w 161"/>
                                <a:gd name="T27" fmla="*/ 29 h 158"/>
                                <a:gd name="T28" fmla="*/ 11 w 161"/>
                                <a:gd name="T29" fmla="*/ 39 h 158"/>
                                <a:gd name="T30" fmla="*/ 5 w 161"/>
                                <a:gd name="T31" fmla="*/ 52 h 158"/>
                                <a:gd name="T32" fmla="*/ 0 w 161"/>
                                <a:gd name="T33" fmla="*/ 64 h 158"/>
                                <a:gd name="T34" fmla="*/ 0 w 161"/>
                                <a:gd name="T35" fmla="*/ 93 h 158"/>
                                <a:gd name="T36" fmla="*/ 5 w 161"/>
                                <a:gd name="T37" fmla="*/ 106 h 158"/>
                                <a:gd name="T38" fmla="*/ 11 w 161"/>
                                <a:gd name="T39" fmla="*/ 119 h 158"/>
                                <a:gd name="T40" fmla="*/ 19 w 161"/>
                                <a:gd name="T41" fmla="*/ 132 h 158"/>
                                <a:gd name="T42" fmla="*/ 28 w 161"/>
                                <a:gd name="T43" fmla="*/ 139 h 158"/>
                                <a:gd name="T44" fmla="*/ 39 w 161"/>
                                <a:gd name="T45" fmla="*/ 148 h 158"/>
                                <a:gd name="T46" fmla="*/ 52 w 161"/>
                                <a:gd name="T47" fmla="*/ 155 h 158"/>
                                <a:gd name="T48" fmla="*/ 65 w 161"/>
                                <a:gd name="T49" fmla="*/ 158 h 158"/>
                                <a:gd name="T50" fmla="*/ 94 w 161"/>
                                <a:gd name="T51" fmla="*/ 158 h 158"/>
                                <a:gd name="T52" fmla="*/ 107 w 161"/>
                                <a:gd name="T53" fmla="*/ 155 h 158"/>
                                <a:gd name="T54" fmla="*/ 119 w 161"/>
                                <a:gd name="T55" fmla="*/ 148 h 158"/>
                                <a:gd name="T56" fmla="*/ 133 w 161"/>
                                <a:gd name="T57" fmla="*/ 139 h 158"/>
                                <a:gd name="T58" fmla="*/ 140 w 161"/>
                                <a:gd name="T59" fmla="*/ 132 h 158"/>
                                <a:gd name="T60" fmla="*/ 148 w 161"/>
                                <a:gd name="T61" fmla="*/ 119 h 158"/>
                                <a:gd name="T62" fmla="*/ 155 w 161"/>
                                <a:gd name="T63" fmla="*/ 106 h 158"/>
                                <a:gd name="T64" fmla="*/ 159 w 161"/>
                                <a:gd name="T65" fmla="*/ 93 h 158"/>
                                <a:gd name="T66" fmla="*/ 161 w 161"/>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8"/>
                                  </a:moveTo>
                                  <a:lnTo>
                                    <a:pt x="159" y="64"/>
                                  </a:lnTo>
                                  <a:lnTo>
                                    <a:pt x="155" y="52"/>
                                  </a:lnTo>
                                  <a:lnTo>
                                    <a:pt x="148" y="39"/>
                                  </a:lnTo>
                                  <a:lnTo>
                                    <a:pt x="140" y="29"/>
                                  </a:lnTo>
                                  <a:lnTo>
                                    <a:pt x="133" y="18"/>
                                  </a:lnTo>
                                  <a:lnTo>
                                    <a:pt x="119" y="10"/>
                                  </a:lnTo>
                                  <a:lnTo>
                                    <a:pt x="107" y="5"/>
                                  </a:lnTo>
                                  <a:lnTo>
                                    <a:pt x="94" y="0"/>
                                  </a:lnTo>
                                  <a:lnTo>
                                    <a:pt x="65" y="0"/>
                                  </a:lnTo>
                                  <a:lnTo>
                                    <a:pt x="52" y="5"/>
                                  </a:lnTo>
                                  <a:lnTo>
                                    <a:pt x="39" y="10"/>
                                  </a:lnTo>
                                  <a:lnTo>
                                    <a:pt x="28" y="18"/>
                                  </a:lnTo>
                                  <a:lnTo>
                                    <a:pt x="19" y="29"/>
                                  </a:lnTo>
                                  <a:lnTo>
                                    <a:pt x="11" y="39"/>
                                  </a:lnTo>
                                  <a:lnTo>
                                    <a:pt x="5" y="52"/>
                                  </a:lnTo>
                                  <a:lnTo>
                                    <a:pt x="0" y="64"/>
                                  </a:lnTo>
                                  <a:lnTo>
                                    <a:pt x="0" y="93"/>
                                  </a:lnTo>
                                  <a:lnTo>
                                    <a:pt x="5" y="106"/>
                                  </a:lnTo>
                                  <a:lnTo>
                                    <a:pt x="11" y="119"/>
                                  </a:lnTo>
                                  <a:lnTo>
                                    <a:pt x="19" y="132"/>
                                  </a:lnTo>
                                  <a:lnTo>
                                    <a:pt x="28" y="139"/>
                                  </a:lnTo>
                                  <a:lnTo>
                                    <a:pt x="39" y="148"/>
                                  </a:lnTo>
                                  <a:lnTo>
                                    <a:pt x="52" y="155"/>
                                  </a:lnTo>
                                  <a:lnTo>
                                    <a:pt x="65" y="158"/>
                                  </a:lnTo>
                                  <a:lnTo>
                                    <a:pt x="94" y="158"/>
                                  </a:lnTo>
                                  <a:lnTo>
                                    <a:pt x="107" y="155"/>
                                  </a:lnTo>
                                  <a:lnTo>
                                    <a:pt x="119" y="148"/>
                                  </a:lnTo>
                                  <a:lnTo>
                                    <a:pt x="133" y="139"/>
                                  </a:lnTo>
                                  <a:lnTo>
                                    <a:pt x="140" y="132"/>
                                  </a:lnTo>
                                  <a:lnTo>
                                    <a:pt x="148" y="119"/>
                                  </a:lnTo>
                                  <a:lnTo>
                                    <a:pt x="155" y="106"/>
                                  </a:lnTo>
                                  <a:lnTo>
                                    <a:pt x="159" y="93"/>
                                  </a:lnTo>
                                  <a:lnTo>
                                    <a:pt x="161"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6" name="Line 1990"/>
                          <wps:cNvCnPr>
                            <a:cxnSpLocks noChangeShapeType="1"/>
                          </wps:cNvCnPr>
                          <wps:spPr bwMode="auto">
                            <a:xfrm>
                              <a:off x="7977"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7" name="Freeform 1991"/>
                          <wps:cNvSpPr>
                            <a:spLocks/>
                          </wps:cNvSpPr>
                          <wps:spPr bwMode="auto">
                            <a:xfrm>
                              <a:off x="7896" y="3404"/>
                              <a:ext cx="81" cy="80"/>
                            </a:xfrm>
                            <a:custGeom>
                              <a:avLst/>
                              <a:gdLst>
                                <a:gd name="T0" fmla="*/ 160 w 160"/>
                                <a:gd name="T1" fmla="*/ 78 h 158"/>
                                <a:gd name="T2" fmla="*/ 157 w 160"/>
                                <a:gd name="T3" fmla="*/ 64 h 158"/>
                                <a:gd name="T4" fmla="*/ 155 w 160"/>
                                <a:gd name="T5" fmla="*/ 52 h 158"/>
                                <a:gd name="T6" fmla="*/ 147 w 160"/>
                                <a:gd name="T7" fmla="*/ 39 h 158"/>
                                <a:gd name="T8" fmla="*/ 139 w 160"/>
                                <a:gd name="T9" fmla="*/ 29 h 158"/>
                                <a:gd name="T10" fmla="*/ 131 w 160"/>
                                <a:gd name="T11" fmla="*/ 18 h 158"/>
                                <a:gd name="T12" fmla="*/ 118 w 160"/>
                                <a:gd name="T13" fmla="*/ 10 h 158"/>
                                <a:gd name="T14" fmla="*/ 106 w 160"/>
                                <a:gd name="T15" fmla="*/ 5 h 158"/>
                                <a:gd name="T16" fmla="*/ 92 w 160"/>
                                <a:gd name="T17" fmla="*/ 0 h 158"/>
                                <a:gd name="T18" fmla="*/ 64 w 160"/>
                                <a:gd name="T19" fmla="*/ 0 h 158"/>
                                <a:gd name="T20" fmla="*/ 51 w 160"/>
                                <a:gd name="T21" fmla="*/ 5 h 158"/>
                                <a:gd name="T22" fmla="*/ 38 w 160"/>
                                <a:gd name="T23" fmla="*/ 10 h 158"/>
                                <a:gd name="T24" fmla="*/ 28 w 160"/>
                                <a:gd name="T25" fmla="*/ 18 h 158"/>
                                <a:gd name="T26" fmla="*/ 17 w 160"/>
                                <a:gd name="T27" fmla="*/ 29 h 158"/>
                                <a:gd name="T28" fmla="*/ 10 w 160"/>
                                <a:gd name="T29" fmla="*/ 39 h 158"/>
                                <a:gd name="T30" fmla="*/ 5 w 160"/>
                                <a:gd name="T31" fmla="*/ 52 h 158"/>
                                <a:gd name="T32" fmla="*/ 0 w 160"/>
                                <a:gd name="T33" fmla="*/ 64 h 158"/>
                                <a:gd name="T34" fmla="*/ 0 w 160"/>
                                <a:gd name="T35" fmla="*/ 93 h 158"/>
                                <a:gd name="T36" fmla="*/ 5 w 160"/>
                                <a:gd name="T37" fmla="*/ 106 h 158"/>
                                <a:gd name="T38" fmla="*/ 10 w 160"/>
                                <a:gd name="T39" fmla="*/ 119 h 158"/>
                                <a:gd name="T40" fmla="*/ 17 w 160"/>
                                <a:gd name="T41" fmla="*/ 132 h 158"/>
                                <a:gd name="T42" fmla="*/ 28 w 160"/>
                                <a:gd name="T43" fmla="*/ 139 h 158"/>
                                <a:gd name="T44" fmla="*/ 38 w 160"/>
                                <a:gd name="T45" fmla="*/ 148 h 158"/>
                                <a:gd name="T46" fmla="*/ 51 w 160"/>
                                <a:gd name="T47" fmla="*/ 155 h 158"/>
                                <a:gd name="T48" fmla="*/ 64 w 160"/>
                                <a:gd name="T49" fmla="*/ 158 h 158"/>
                                <a:gd name="T50" fmla="*/ 92 w 160"/>
                                <a:gd name="T51" fmla="*/ 158 h 158"/>
                                <a:gd name="T52" fmla="*/ 106 w 160"/>
                                <a:gd name="T53" fmla="*/ 155 h 158"/>
                                <a:gd name="T54" fmla="*/ 118 w 160"/>
                                <a:gd name="T55" fmla="*/ 148 h 158"/>
                                <a:gd name="T56" fmla="*/ 131 w 160"/>
                                <a:gd name="T57" fmla="*/ 139 h 158"/>
                                <a:gd name="T58" fmla="*/ 139 w 160"/>
                                <a:gd name="T59" fmla="*/ 132 h 158"/>
                                <a:gd name="T60" fmla="*/ 147 w 160"/>
                                <a:gd name="T61" fmla="*/ 119 h 158"/>
                                <a:gd name="T62" fmla="*/ 155 w 160"/>
                                <a:gd name="T63" fmla="*/ 106 h 158"/>
                                <a:gd name="T64" fmla="*/ 157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4"/>
                                  </a:lnTo>
                                  <a:lnTo>
                                    <a:pt x="155" y="52"/>
                                  </a:lnTo>
                                  <a:lnTo>
                                    <a:pt x="147" y="39"/>
                                  </a:lnTo>
                                  <a:lnTo>
                                    <a:pt x="139" y="29"/>
                                  </a:lnTo>
                                  <a:lnTo>
                                    <a:pt x="131" y="18"/>
                                  </a:lnTo>
                                  <a:lnTo>
                                    <a:pt x="118" y="10"/>
                                  </a:lnTo>
                                  <a:lnTo>
                                    <a:pt x="106" y="5"/>
                                  </a:lnTo>
                                  <a:lnTo>
                                    <a:pt x="92" y="0"/>
                                  </a:lnTo>
                                  <a:lnTo>
                                    <a:pt x="64" y="0"/>
                                  </a:lnTo>
                                  <a:lnTo>
                                    <a:pt x="51" y="5"/>
                                  </a:lnTo>
                                  <a:lnTo>
                                    <a:pt x="38" y="10"/>
                                  </a:lnTo>
                                  <a:lnTo>
                                    <a:pt x="28" y="18"/>
                                  </a:lnTo>
                                  <a:lnTo>
                                    <a:pt x="17" y="29"/>
                                  </a:lnTo>
                                  <a:lnTo>
                                    <a:pt x="10" y="39"/>
                                  </a:lnTo>
                                  <a:lnTo>
                                    <a:pt x="5" y="52"/>
                                  </a:lnTo>
                                  <a:lnTo>
                                    <a:pt x="0" y="64"/>
                                  </a:lnTo>
                                  <a:lnTo>
                                    <a:pt x="0" y="93"/>
                                  </a:lnTo>
                                  <a:lnTo>
                                    <a:pt x="5" y="106"/>
                                  </a:lnTo>
                                  <a:lnTo>
                                    <a:pt x="10" y="119"/>
                                  </a:lnTo>
                                  <a:lnTo>
                                    <a:pt x="17" y="132"/>
                                  </a:lnTo>
                                  <a:lnTo>
                                    <a:pt x="28" y="139"/>
                                  </a:lnTo>
                                  <a:lnTo>
                                    <a:pt x="38" y="148"/>
                                  </a:lnTo>
                                  <a:lnTo>
                                    <a:pt x="51" y="155"/>
                                  </a:lnTo>
                                  <a:lnTo>
                                    <a:pt x="64" y="158"/>
                                  </a:lnTo>
                                  <a:lnTo>
                                    <a:pt x="92" y="158"/>
                                  </a:lnTo>
                                  <a:lnTo>
                                    <a:pt x="106" y="155"/>
                                  </a:lnTo>
                                  <a:lnTo>
                                    <a:pt x="118" y="148"/>
                                  </a:lnTo>
                                  <a:lnTo>
                                    <a:pt x="131" y="139"/>
                                  </a:lnTo>
                                  <a:lnTo>
                                    <a:pt x="139" y="132"/>
                                  </a:lnTo>
                                  <a:lnTo>
                                    <a:pt x="147" y="119"/>
                                  </a:lnTo>
                                  <a:lnTo>
                                    <a:pt x="155" y="106"/>
                                  </a:lnTo>
                                  <a:lnTo>
                                    <a:pt x="157" y="93"/>
                                  </a:lnTo>
                                  <a:lnTo>
                                    <a:pt x="160"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18" name="Line 1992"/>
                          <wps:cNvCnPr>
                            <a:cxnSpLocks noChangeShapeType="1"/>
                          </wps:cNvCnPr>
                          <wps:spPr bwMode="auto">
                            <a:xfrm>
                              <a:off x="8079" y="3443"/>
                              <a:ext cx="0" cy="0"/>
                            </a:xfrm>
                            <a:prstGeom prst="line">
                              <a:avLst/>
                            </a:prstGeom>
                            <a:noFill/>
                            <a:ln w="635">
                              <a:solidFill>
                                <a:srgbClr val="0000FF"/>
                              </a:solidFill>
                              <a:round/>
                              <a:headEnd/>
                              <a:tailEnd/>
                            </a:ln>
                            <a:extLst>
                              <a:ext uri="{909E8E84-426E-40DD-AFC4-6F175D3DCCD1}">
                                <a14:hiddenFill xmlns:a14="http://schemas.microsoft.com/office/drawing/2010/main">
                                  <a:noFill/>
                                </a14:hiddenFill>
                              </a:ext>
                            </a:extLst>
                          </wps:spPr>
                          <wps:bodyPr/>
                        </wps:wsp>
                        <wps:wsp>
                          <wps:cNvPr id="4119" name="Freeform 1993"/>
                          <wps:cNvSpPr>
                            <a:spLocks/>
                          </wps:cNvSpPr>
                          <wps:spPr bwMode="auto">
                            <a:xfrm>
                              <a:off x="7999" y="3404"/>
                              <a:ext cx="80" cy="80"/>
                            </a:xfrm>
                            <a:custGeom>
                              <a:avLst/>
                              <a:gdLst>
                                <a:gd name="T0" fmla="*/ 158 w 158"/>
                                <a:gd name="T1" fmla="*/ 78 h 158"/>
                                <a:gd name="T2" fmla="*/ 158 w 158"/>
                                <a:gd name="T3" fmla="*/ 64 h 158"/>
                                <a:gd name="T4" fmla="*/ 155 w 158"/>
                                <a:gd name="T5" fmla="*/ 52 h 158"/>
                                <a:gd name="T6" fmla="*/ 148 w 158"/>
                                <a:gd name="T7" fmla="*/ 39 h 158"/>
                                <a:gd name="T8" fmla="*/ 140 w 158"/>
                                <a:gd name="T9" fmla="*/ 29 h 158"/>
                                <a:gd name="T10" fmla="*/ 132 w 158"/>
                                <a:gd name="T11" fmla="*/ 18 h 158"/>
                                <a:gd name="T12" fmla="*/ 120 w 158"/>
                                <a:gd name="T13" fmla="*/ 10 h 158"/>
                                <a:gd name="T14" fmla="*/ 106 w 158"/>
                                <a:gd name="T15" fmla="*/ 5 h 158"/>
                                <a:gd name="T16" fmla="*/ 94 w 158"/>
                                <a:gd name="T17" fmla="*/ 0 h 158"/>
                                <a:gd name="T18" fmla="*/ 64 w 158"/>
                                <a:gd name="T19" fmla="*/ 0 h 158"/>
                                <a:gd name="T20" fmla="*/ 52 w 158"/>
                                <a:gd name="T21" fmla="*/ 5 h 158"/>
                                <a:gd name="T22" fmla="*/ 39 w 158"/>
                                <a:gd name="T23" fmla="*/ 10 h 158"/>
                                <a:gd name="T24" fmla="*/ 29 w 158"/>
                                <a:gd name="T25" fmla="*/ 18 h 158"/>
                                <a:gd name="T26" fmla="*/ 19 w 158"/>
                                <a:gd name="T27" fmla="*/ 29 h 158"/>
                                <a:gd name="T28" fmla="*/ 10 w 158"/>
                                <a:gd name="T29" fmla="*/ 39 h 158"/>
                                <a:gd name="T30" fmla="*/ 5 w 158"/>
                                <a:gd name="T31" fmla="*/ 52 h 158"/>
                                <a:gd name="T32" fmla="*/ 0 w 158"/>
                                <a:gd name="T33" fmla="*/ 64 h 158"/>
                                <a:gd name="T34" fmla="*/ 0 w 158"/>
                                <a:gd name="T35" fmla="*/ 93 h 158"/>
                                <a:gd name="T36" fmla="*/ 5 w 158"/>
                                <a:gd name="T37" fmla="*/ 106 h 158"/>
                                <a:gd name="T38" fmla="*/ 10 w 158"/>
                                <a:gd name="T39" fmla="*/ 119 h 158"/>
                                <a:gd name="T40" fmla="*/ 19 w 158"/>
                                <a:gd name="T41" fmla="*/ 132 h 158"/>
                                <a:gd name="T42" fmla="*/ 29 w 158"/>
                                <a:gd name="T43" fmla="*/ 139 h 158"/>
                                <a:gd name="T44" fmla="*/ 39 w 158"/>
                                <a:gd name="T45" fmla="*/ 148 h 158"/>
                                <a:gd name="T46" fmla="*/ 52 w 158"/>
                                <a:gd name="T47" fmla="*/ 155 h 158"/>
                                <a:gd name="T48" fmla="*/ 64 w 158"/>
                                <a:gd name="T49" fmla="*/ 158 h 158"/>
                                <a:gd name="T50" fmla="*/ 94 w 158"/>
                                <a:gd name="T51" fmla="*/ 158 h 158"/>
                                <a:gd name="T52" fmla="*/ 106 w 158"/>
                                <a:gd name="T53" fmla="*/ 155 h 158"/>
                                <a:gd name="T54" fmla="*/ 120 w 158"/>
                                <a:gd name="T55" fmla="*/ 148 h 158"/>
                                <a:gd name="T56" fmla="*/ 132 w 158"/>
                                <a:gd name="T57" fmla="*/ 139 h 158"/>
                                <a:gd name="T58" fmla="*/ 140 w 158"/>
                                <a:gd name="T59" fmla="*/ 132 h 158"/>
                                <a:gd name="T60" fmla="*/ 148 w 158"/>
                                <a:gd name="T61" fmla="*/ 119 h 158"/>
                                <a:gd name="T62" fmla="*/ 155 w 158"/>
                                <a:gd name="T63" fmla="*/ 106 h 158"/>
                                <a:gd name="T64" fmla="*/ 158 w 158"/>
                                <a:gd name="T65" fmla="*/ 93 h 158"/>
                                <a:gd name="T66" fmla="*/ 158 w 158"/>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8" h="158">
                                  <a:moveTo>
                                    <a:pt x="158" y="78"/>
                                  </a:moveTo>
                                  <a:lnTo>
                                    <a:pt x="158" y="64"/>
                                  </a:lnTo>
                                  <a:lnTo>
                                    <a:pt x="155" y="52"/>
                                  </a:lnTo>
                                  <a:lnTo>
                                    <a:pt x="148" y="39"/>
                                  </a:lnTo>
                                  <a:lnTo>
                                    <a:pt x="140" y="29"/>
                                  </a:lnTo>
                                  <a:lnTo>
                                    <a:pt x="132" y="18"/>
                                  </a:lnTo>
                                  <a:lnTo>
                                    <a:pt x="120" y="10"/>
                                  </a:lnTo>
                                  <a:lnTo>
                                    <a:pt x="106" y="5"/>
                                  </a:lnTo>
                                  <a:lnTo>
                                    <a:pt x="94" y="0"/>
                                  </a:lnTo>
                                  <a:lnTo>
                                    <a:pt x="64" y="0"/>
                                  </a:lnTo>
                                  <a:lnTo>
                                    <a:pt x="52" y="5"/>
                                  </a:lnTo>
                                  <a:lnTo>
                                    <a:pt x="39" y="10"/>
                                  </a:lnTo>
                                  <a:lnTo>
                                    <a:pt x="29" y="18"/>
                                  </a:lnTo>
                                  <a:lnTo>
                                    <a:pt x="19" y="29"/>
                                  </a:lnTo>
                                  <a:lnTo>
                                    <a:pt x="10" y="39"/>
                                  </a:lnTo>
                                  <a:lnTo>
                                    <a:pt x="5" y="52"/>
                                  </a:lnTo>
                                  <a:lnTo>
                                    <a:pt x="0" y="64"/>
                                  </a:lnTo>
                                  <a:lnTo>
                                    <a:pt x="0" y="93"/>
                                  </a:lnTo>
                                  <a:lnTo>
                                    <a:pt x="5" y="106"/>
                                  </a:lnTo>
                                  <a:lnTo>
                                    <a:pt x="10" y="119"/>
                                  </a:lnTo>
                                  <a:lnTo>
                                    <a:pt x="19" y="132"/>
                                  </a:lnTo>
                                  <a:lnTo>
                                    <a:pt x="29" y="139"/>
                                  </a:lnTo>
                                  <a:lnTo>
                                    <a:pt x="39" y="148"/>
                                  </a:lnTo>
                                  <a:lnTo>
                                    <a:pt x="52" y="155"/>
                                  </a:lnTo>
                                  <a:lnTo>
                                    <a:pt x="64" y="158"/>
                                  </a:lnTo>
                                  <a:lnTo>
                                    <a:pt x="94" y="158"/>
                                  </a:lnTo>
                                  <a:lnTo>
                                    <a:pt x="106" y="155"/>
                                  </a:lnTo>
                                  <a:lnTo>
                                    <a:pt x="120" y="148"/>
                                  </a:lnTo>
                                  <a:lnTo>
                                    <a:pt x="132" y="139"/>
                                  </a:lnTo>
                                  <a:lnTo>
                                    <a:pt x="140" y="132"/>
                                  </a:lnTo>
                                  <a:lnTo>
                                    <a:pt x="148" y="119"/>
                                  </a:lnTo>
                                  <a:lnTo>
                                    <a:pt x="155" y="106"/>
                                  </a:lnTo>
                                  <a:lnTo>
                                    <a:pt x="158" y="93"/>
                                  </a:lnTo>
                                  <a:lnTo>
                                    <a:pt x="158" y="78"/>
                                  </a:lnTo>
                                  <a:close/>
                                </a:path>
                              </a:pathLst>
                            </a:custGeom>
                            <a:solidFill>
                              <a:srgbClr val="0000FF"/>
                            </a:solidFill>
                            <a:ln w="5080">
                              <a:solidFill>
                                <a:srgbClr val="0000FF"/>
                              </a:solidFill>
                              <a:prstDash val="solid"/>
                              <a:round/>
                              <a:headEnd/>
                              <a:tailEnd/>
                            </a:ln>
                          </wps:spPr>
                          <wps:bodyPr rot="0" vert="horz" wrap="square" lIns="91440" tIns="45720" rIns="91440" bIns="45720" anchor="t" anchorCtr="0" upright="1">
                            <a:noAutofit/>
                          </wps:bodyPr>
                        </wps:wsp>
                        <wps:wsp>
                          <wps:cNvPr id="4120" name="Freeform 1994"/>
                          <wps:cNvSpPr>
                            <a:spLocks/>
                          </wps:cNvSpPr>
                          <wps:spPr bwMode="auto">
                            <a:xfrm>
                              <a:off x="1765" y="-1172"/>
                              <a:ext cx="80" cy="79"/>
                            </a:xfrm>
                            <a:custGeom>
                              <a:avLst/>
                              <a:gdLst>
                                <a:gd name="T0" fmla="*/ 161 w 161"/>
                                <a:gd name="T1" fmla="*/ 80 h 160"/>
                                <a:gd name="T2" fmla="*/ 158 w 161"/>
                                <a:gd name="T3" fmla="*/ 65 h 160"/>
                                <a:gd name="T4" fmla="*/ 155 w 161"/>
                                <a:gd name="T5" fmla="*/ 51 h 160"/>
                                <a:gd name="T6" fmla="*/ 150 w 161"/>
                                <a:gd name="T7" fmla="*/ 39 h 160"/>
                                <a:gd name="T8" fmla="*/ 143 w 161"/>
                                <a:gd name="T9" fmla="*/ 28 h 160"/>
                                <a:gd name="T10" fmla="*/ 132 w 161"/>
                                <a:gd name="T11" fmla="*/ 18 h 160"/>
                                <a:gd name="T12" fmla="*/ 122 w 161"/>
                                <a:gd name="T13" fmla="*/ 10 h 160"/>
                                <a:gd name="T14" fmla="*/ 109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8 h 160"/>
                                <a:gd name="T26" fmla="*/ 19 w 161"/>
                                <a:gd name="T27" fmla="*/ 28 h 160"/>
                                <a:gd name="T28" fmla="*/ 10 w 161"/>
                                <a:gd name="T29" fmla="*/ 39 h 160"/>
                                <a:gd name="T30" fmla="*/ 5 w 161"/>
                                <a:gd name="T31" fmla="*/ 51 h 160"/>
                                <a:gd name="T32" fmla="*/ 3 w 161"/>
                                <a:gd name="T33" fmla="*/ 65 h 160"/>
                                <a:gd name="T34" fmla="*/ 0 w 161"/>
                                <a:gd name="T35" fmla="*/ 80 h 160"/>
                                <a:gd name="T36" fmla="*/ 3 w 161"/>
                                <a:gd name="T37" fmla="*/ 93 h 160"/>
                                <a:gd name="T38" fmla="*/ 5 w 161"/>
                                <a:gd name="T39" fmla="*/ 109 h 160"/>
                                <a:gd name="T40" fmla="*/ 10 w 161"/>
                                <a:gd name="T41" fmla="*/ 119 h 160"/>
                                <a:gd name="T42" fmla="*/ 19 w 161"/>
                                <a:gd name="T43" fmla="*/ 131 h 160"/>
                                <a:gd name="T44" fmla="*/ 29 w 161"/>
                                <a:gd name="T45" fmla="*/ 142 h 160"/>
                                <a:gd name="T46" fmla="*/ 42 w 161"/>
                                <a:gd name="T47" fmla="*/ 150 h 160"/>
                                <a:gd name="T48" fmla="*/ 52 w 161"/>
                                <a:gd name="T49" fmla="*/ 154 h 160"/>
                                <a:gd name="T50" fmla="*/ 68 w 161"/>
                                <a:gd name="T51" fmla="*/ 158 h 160"/>
                                <a:gd name="T52" fmla="*/ 80 w 161"/>
                                <a:gd name="T53" fmla="*/ 160 h 160"/>
                                <a:gd name="T54" fmla="*/ 96 w 161"/>
                                <a:gd name="T55" fmla="*/ 158 h 160"/>
                                <a:gd name="T56" fmla="*/ 109 w 161"/>
                                <a:gd name="T57" fmla="*/ 154 h 160"/>
                                <a:gd name="T58" fmla="*/ 122 w 161"/>
                                <a:gd name="T59" fmla="*/ 150 h 160"/>
                                <a:gd name="T60" fmla="*/ 132 w 161"/>
                                <a:gd name="T61" fmla="*/ 142 h 160"/>
                                <a:gd name="T62" fmla="*/ 143 w 161"/>
                                <a:gd name="T63" fmla="*/ 131 h 160"/>
                                <a:gd name="T64" fmla="*/ 150 w 161"/>
                                <a:gd name="T65" fmla="*/ 119 h 160"/>
                                <a:gd name="T66" fmla="*/ 155 w 161"/>
                                <a:gd name="T67" fmla="*/ 109 h 160"/>
                                <a:gd name="T68" fmla="*/ 158 w 161"/>
                                <a:gd name="T69" fmla="*/ 93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5"/>
                                  </a:lnTo>
                                  <a:lnTo>
                                    <a:pt x="155" y="51"/>
                                  </a:lnTo>
                                  <a:lnTo>
                                    <a:pt x="150" y="39"/>
                                  </a:lnTo>
                                  <a:lnTo>
                                    <a:pt x="143" y="28"/>
                                  </a:lnTo>
                                  <a:lnTo>
                                    <a:pt x="132" y="18"/>
                                  </a:lnTo>
                                  <a:lnTo>
                                    <a:pt x="122" y="10"/>
                                  </a:lnTo>
                                  <a:lnTo>
                                    <a:pt x="109" y="5"/>
                                  </a:lnTo>
                                  <a:lnTo>
                                    <a:pt x="96" y="0"/>
                                  </a:lnTo>
                                  <a:lnTo>
                                    <a:pt x="68" y="0"/>
                                  </a:lnTo>
                                  <a:lnTo>
                                    <a:pt x="52" y="5"/>
                                  </a:lnTo>
                                  <a:lnTo>
                                    <a:pt x="42" y="10"/>
                                  </a:lnTo>
                                  <a:lnTo>
                                    <a:pt x="29" y="18"/>
                                  </a:lnTo>
                                  <a:lnTo>
                                    <a:pt x="19" y="28"/>
                                  </a:lnTo>
                                  <a:lnTo>
                                    <a:pt x="10" y="39"/>
                                  </a:lnTo>
                                  <a:lnTo>
                                    <a:pt x="5" y="51"/>
                                  </a:lnTo>
                                  <a:lnTo>
                                    <a:pt x="3" y="65"/>
                                  </a:lnTo>
                                  <a:lnTo>
                                    <a:pt x="0" y="80"/>
                                  </a:lnTo>
                                  <a:lnTo>
                                    <a:pt x="3" y="93"/>
                                  </a:lnTo>
                                  <a:lnTo>
                                    <a:pt x="5" y="109"/>
                                  </a:lnTo>
                                  <a:lnTo>
                                    <a:pt x="10" y="119"/>
                                  </a:lnTo>
                                  <a:lnTo>
                                    <a:pt x="19" y="131"/>
                                  </a:lnTo>
                                  <a:lnTo>
                                    <a:pt x="29" y="142"/>
                                  </a:lnTo>
                                  <a:lnTo>
                                    <a:pt x="42" y="150"/>
                                  </a:lnTo>
                                  <a:lnTo>
                                    <a:pt x="52" y="154"/>
                                  </a:lnTo>
                                  <a:lnTo>
                                    <a:pt x="68" y="158"/>
                                  </a:lnTo>
                                  <a:lnTo>
                                    <a:pt x="80" y="160"/>
                                  </a:lnTo>
                                  <a:lnTo>
                                    <a:pt x="96" y="158"/>
                                  </a:lnTo>
                                  <a:lnTo>
                                    <a:pt x="109" y="154"/>
                                  </a:lnTo>
                                  <a:lnTo>
                                    <a:pt x="122" y="150"/>
                                  </a:lnTo>
                                  <a:lnTo>
                                    <a:pt x="132" y="142"/>
                                  </a:lnTo>
                                  <a:lnTo>
                                    <a:pt x="143" y="131"/>
                                  </a:lnTo>
                                  <a:lnTo>
                                    <a:pt x="150" y="119"/>
                                  </a:lnTo>
                                  <a:lnTo>
                                    <a:pt x="155" y="109"/>
                                  </a:lnTo>
                                  <a:lnTo>
                                    <a:pt x="158"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Freeform 1995"/>
                          <wps:cNvSpPr>
                            <a:spLocks/>
                          </wps:cNvSpPr>
                          <wps:spPr bwMode="auto">
                            <a:xfrm>
                              <a:off x="4092" y="397"/>
                              <a:ext cx="80" cy="79"/>
                            </a:xfrm>
                            <a:custGeom>
                              <a:avLst/>
                              <a:gdLst>
                                <a:gd name="T0" fmla="*/ 161 w 161"/>
                                <a:gd name="T1" fmla="*/ 77 h 157"/>
                                <a:gd name="T2" fmla="*/ 161 w 161"/>
                                <a:gd name="T3" fmla="*/ 64 h 157"/>
                                <a:gd name="T4" fmla="*/ 156 w 161"/>
                                <a:gd name="T5" fmla="*/ 51 h 157"/>
                                <a:gd name="T6" fmla="*/ 150 w 161"/>
                                <a:gd name="T7" fmla="*/ 38 h 157"/>
                                <a:gd name="T8" fmla="*/ 142 w 161"/>
                                <a:gd name="T9" fmla="*/ 28 h 157"/>
                                <a:gd name="T10" fmla="*/ 133 w 161"/>
                                <a:gd name="T11" fmla="*/ 17 h 157"/>
                                <a:gd name="T12" fmla="*/ 122 w 161"/>
                                <a:gd name="T13" fmla="*/ 9 h 157"/>
                                <a:gd name="T14" fmla="*/ 109 w 161"/>
                                <a:gd name="T15" fmla="*/ 5 h 157"/>
                                <a:gd name="T16" fmla="*/ 96 w 161"/>
                                <a:gd name="T17" fmla="*/ 0 h 157"/>
                                <a:gd name="T18" fmla="*/ 67 w 161"/>
                                <a:gd name="T19" fmla="*/ 0 h 157"/>
                                <a:gd name="T20" fmla="*/ 55 w 161"/>
                                <a:gd name="T21" fmla="*/ 5 h 157"/>
                                <a:gd name="T22" fmla="*/ 42 w 161"/>
                                <a:gd name="T23" fmla="*/ 9 h 157"/>
                                <a:gd name="T24" fmla="*/ 28 w 161"/>
                                <a:gd name="T25" fmla="*/ 17 h 157"/>
                                <a:gd name="T26" fmla="*/ 21 w 161"/>
                                <a:gd name="T27" fmla="*/ 28 h 157"/>
                                <a:gd name="T28" fmla="*/ 13 w 161"/>
                                <a:gd name="T29" fmla="*/ 38 h 157"/>
                                <a:gd name="T30" fmla="*/ 6 w 161"/>
                                <a:gd name="T31" fmla="*/ 51 h 157"/>
                                <a:gd name="T32" fmla="*/ 2 w 161"/>
                                <a:gd name="T33" fmla="*/ 64 h 157"/>
                                <a:gd name="T34" fmla="*/ 0 w 161"/>
                                <a:gd name="T35" fmla="*/ 77 h 157"/>
                                <a:gd name="T36" fmla="*/ 2 w 161"/>
                                <a:gd name="T37" fmla="*/ 92 h 157"/>
                                <a:gd name="T38" fmla="*/ 6 w 161"/>
                                <a:gd name="T39" fmla="*/ 105 h 157"/>
                                <a:gd name="T40" fmla="*/ 13 w 161"/>
                                <a:gd name="T41" fmla="*/ 118 h 157"/>
                                <a:gd name="T42" fmla="*/ 21 w 161"/>
                                <a:gd name="T43" fmla="*/ 129 h 157"/>
                                <a:gd name="T44" fmla="*/ 28 w 161"/>
                                <a:gd name="T45" fmla="*/ 139 h 157"/>
                                <a:gd name="T46" fmla="*/ 42 w 161"/>
                                <a:gd name="T47" fmla="*/ 147 h 157"/>
                                <a:gd name="T48" fmla="*/ 55 w 161"/>
                                <a:gd name="T49" fmla="*/ 154 h 157"/>
                                <a:gd name="T50" fmla="*/ 67 w 161"/>
                                <a:gd name="T51" fmla="*/ 157 h 157"/>
                                <a:gd name="T52" fmla="*/ 96 w 161"/>
                                <a:gd name="T53" fmla="*/ 157 h 157"/>
                                <a:gd name="T54" fmla="*/ 109 w 161"/>
                                <a:gd name="T55" fmla="*/ 154 h 157"/>
                                <a:gd name="T56" fmla="*/ 122 w 161"/>
                                <a:gd name="T57" fmla="*/ 147 h 157"/>
                                <a:gd name="T58" fmla="*/ 133 w 161"/>
                                <a:gd name="T59" fmla="*/ 139 h 157"/>
                                <a:gd name="T60" fmla="*/ 142 w 161"/>
                                <a:gd name="T61" fmla="*/ 129 h 157"/>
                                <a:gd name="T62" fmla="*/ 150 w 161"/>
                                <a:gd name="T63" fmla="*/ 118 h 157"/>
                                <a:gd name="T64" fmla="*/ 156 w 161"/>
                                <a:gd name="T65" fmla="*/ 105 h 157"/>
                                <a:gd name="T66" fmla="*/ 161 w 161"/>
                                <a:gd name="T67" fmla="*/ 92 h 157"/>
                                <a:gd name="T68" fmla="*/ 161 w 161"/>
                                <a:gd name="T69"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7">
                                  <a:moveTo>
                                    <a:pt x="161" y="77"/>
                                  </a:moveTo>
                                  <a:lnTo>
                                    <a:pt x="161" y="64"/>
                                  </a:lnTo>
                                  <a:lnTo>
                                    <a:pt x="156" y="51"/>
                                  </a:lnTo>
                                  <a:lnTo>
                                    <a:pt x="150" y="38"/>
                                  </a:lnTo>
                                  <a:lnTo>
                                    <a:pt x="142" y="28"/>
                                  </a:lnTo>
                                  <a:lnTo>
                                    <a:pt x="133" y="17"/>
                                  </a:lnTo>
                                  <a:lnTo>
                                    <a:pt x="122" y="9"/>
                                  </a:lnTo>
                                  <a:lnTo>
                                    <a:pt x="109" y="5"/>
                                  </a:lnTo>
                                  <a:lnTo>
                                    <a:pt x="96" y="0"/>
                                  </a:lnTo>
                                  <a:lnTo>
                                    <a:pt x="67" y="0"/>
                                  </a:lnTo>
                                  <a:lnTo>
                                    <a:pt x="55" y="5"/>
                                  </a:lnTo>
                                  <a:lnTo>
                                    <a:pt x="42" y="9"/>
                                  </a:lnTo>
                                  <a:lnTo>
                                    <a:pt x="28" y="17"/>
                                  </a:lnTo>
                                  <a:lnTo>
                                    <a:pt x="21" y="28"/>
                                  </a:lnTo>
                                  <a:lnTo>
                                    <a:pt x="13" y="38"/>
                                  </a:lnTo>
                                  <a:lnTo>
                                    <a:pt x="6" y="51"/>
                                  </a:lnTo>
                                  <a:lnTo>
                                    <a:pt x="2" y="64"/>
                                  </a:lnTo>
                                  <a:lnTo>
                                    <a:pt x="0" y="77"/>
                                  </a:lnTo>
                                  <a:lnTo>
                                    <a:pt x="2" y="92"/>
                                  </a:lnTo>
                                  <a:lnTo>
                                    <a:pt x="6" y="105"/>
                                  </a:lnTo>
                                  <a:lnTo>
                                    <a:pt x="13" y="118"/>
                                  </a:lnTo>
                                  <a:lnTo>
                                    <a:pt x="21" y="129"/>
                                  </a:lnTo>
                                  <a:lnTo>
                                    <a:pt x="28" y="139"/>
                                  </a:lnTo>
                                  <a:lnTo>
                                    <a:pt x="42" y="147"/>
                                  </a:lnTo>
                                  <a:lnTo>
                                    <a:pt x="55" y="154"/>
                                  </a:lnTo>
                                  <a:lnTo>
                                    <a:pt x="67" y="157"/>
                                  </a:lnTo>
                                  <a:lnTo>
                                    <a:pt x="96" y="157"/>
                                  </a:lnTo>
                                  <a:lnTo>
                                    <a:pt x="109" y="154"/>
                                  </a:lnTo>
                                  <a:lnTo>
                                    <a:pt x="122" y="147"/>
                                  </a:lnTo>
                                  <a:lnTo>
                                    <a:pt x="133" y="139"/>
                                  </a:lnTo>
                                  <a:lnTo>
                                    <a:pt x="142" y="129"/>
                                  </a:lnTo>
                                  <a:lnTo>
                                    <a:pt x="150" y="118"/>
                                  </a:lnTo>
                                  <a:lnTo>
                                    <a:pt x="156" y="105"/>
                                  </a:lnTo>
                                  <a:lnTo>
                                    <a:pt x="161" y="92"/>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2" name="Freeform 1996"/>
                          <wps:cNvSpPr>
                            <a:spLocks/>
                          </wps:cNvSpPr>
                          <wps:spPr bwMode="auto">
                            <a:xfrm>
                              <a:off x="4128" y="424"/>
                              <a:ext cx="80" cy="81"/>
                            </a:xfrm>
                            <a:custGeom>
                              <a:avLst/>
                              <a:gdLst>
                                <a:gd name="T0" fmla="*/ 161 w 161"/>
                                <a:gd name="T1" fmla="*/ 77 h 160"/>
                                <a:gd name="T2" fmla="*/ 161 w 161"/>
                                <a:gd name="T3" fmla="*/ 64 h 160"/>
                                <a:gd name="T4" fmla="*/ 155 w 161"/>
                                <a:gd name="T5" fmla="*/ 51 h 160"/>
                                <a:gd name="T6" fmla="*/ 150 w 161"/>
                                <a:gd name="T7" fmla="*/ 38 h 160"/>
                                <a:gd name="T8" fmla="*/ 143 w 161"/>
                                <a:gd name="T9" fmla="*/ 28 h 160"/>
                                <a:gd name="T10" fmla="*/ 133 w 161"/>
                                <a:gd name="T11" fmla="*/ 17 h 160"/>
                                <a:gd name="T12" fmla="*/ 122 w 161"/>
                                <a:gd name="T13" fmla="*/ 10 h 160"/>
                                <a:gd name="T14" fmla="*/ 110 w 161"/>
                                <a:gd name="T15" fmla="*/ 5 h 160"/>
                                <a:gd name="T16" fmla="*/ 96 w 161"/>
                                <a:gd name="T17" fmla="*/ 0 h 160"/>
                                <a:gd name="T18" fmla="*/ 68 w 161"/>
                                <a:gd name="T19" fmla="*/ 0 h 160"/>
                                <a:gd name="T20" fmla="*/ 52 w 161"/>
                                <a:gd name="T21" fmla="*/ 5 h 160"/>
                                <a:gd name="T22" fmla="*/ 42 w 161"/>
                                <a:gd name="T23" fmla="*/ 10 h 160"/>
                                <a:gd name="T24" fmla="*/ 29 w 161"/>
                                <a:gd name="T25" fmla="*/ 17 h 160"/>
                                <a:gd name="T26" fmla="*/ 19 w 161"/>
                                <a:gd name="T27" fmla="*/ 28 h 160"/>
                                <a:gd name="T28" fmla="*/ 11 w 161"/>
                                <a:gd name="T29" fmla="*/ 38 h 160"/>
                                <a:gd name="T30" fmla="*/ 5 w 161"/>
                                <a:gd name="T31" fmla="*/ 51 h 160"/>
                                <a:gd name="T32" fmla="*/ 3 w 161"/>
                                <a:gd name="T33" fmla="*/ 64 h 160"/>
                                <a:gd name="T34" fmla="*/ 0 w 161"/>
                                <a:gd name="T35" fmla="*/ 77 h 160"/>
                                <a:gd name="T36" fmla="*/ 3 w 161"/>
                                <a:gd name="T37" fmla="*/ 93 h 160"/>
                                <a:gd name="T38" fmla="*/ 5 w 161"/>
                                <a:gd name="T39" fmla="*/ 105 h 160"/>
                                <a:gd name="T40" fmla="*/ 11 w 161"/>
                                <a:gd name="T41" fmla="*/ 119 h 160"/>
                                <a:gd name="T42" fmla="*/ 19 w 161"/>
                                <a:gd name="T43" fmla="*/ 131 h 160"/>
                                <a:gd name="T44" fmla="*/ 29 w 161"/>
                                <a:gd name="T45" fmla="*/ 139 h 160"/>
                                <a:gd name="T46" fmla="*/ 42 w 161"/>
                                <a:gd name="T47" fmla="*/ 147 h 160"/>
                                <a:gd name="T48" fmla="*/ 52 w 161"/>
                                <a:gd name="T49" fmla="*/ 155 h 160"/>
                                <a:gd name="T50" fmla="*/ 68 w 161"/>
                                <a:gd name="T51" fmla="*/ 157 h 160"/>
                                <a:gd name="T52" fmla="*/ 80 w 161"/>
                                <a:gd name="T53" fmla="*/ 160 h 160"/>
                                <a:gd name="T54" fmla="*/ 96 w 161"/>
                                <a:gd name="T55" fmla="*/ 157 h 160"/>
                                <a:gd name="T56" fmla="*/ 110 w 161"/>
                                <a:gd name="T57" fmla="*/ 155 h 160"/>
                                <a:gd name="T58" fmla="*/ 122 w 161"/>
                                <a:gd name="T59" fmla="*/ 147 h 160"/>
                                <a:gd name="T60" fmla="*/ 133 w 161"/>
                                <a:gd name="T61" fmla="*/ 139 h 160"/>
                                <a:gd name="T62" fmla="*/ 143 w 161"/>
                                <a:gd name="T63" fmla="*/ 131 h 160"/>
                                <a:gd name="T64" fmla="*/ 150 w 161"/>
                                <a:gd name="T65" fmla="*/ 119 h 160"/>
                                <a:gd name="T66" fmla="*/ 155 w 161"/>
                                <a:gd name="T67" fmla="*/ 105 h 160"/>
                                <a:gd name="T68" fmla="*/ 161 w 161"/>
                                <a:gd name="T69" fmla="*/ 93 h 160"/>
                                <a:gd name="T70" fmla="*/ 161 w 161"/>
                                <a:gd name="T71" fmla="*/ 77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77"/>
                                  </a:moveTo>
                                  <a:lnTo>
                                    <a:pt x="161" y="64"/>
                                  </a:lnTo>
                                  <a:lnTo>
                                    <a:pt x="155" y="51"/>
                                  </a:lnTo>
                                  <a:lnTo>
                                    <a:pt x="150" y="38"/>
                                  </a:lnTo>
                                  <a:lnTo>
                                    <a:pt x="143" y="28"/>
                                  </a:lnTo>
                                  <a:lnTo>
                                    <a:pt x="133" y="17"/>
                                  </a:lnTo>
                                  <a:lnTo>
                                    <a:pt x="122" y="10"/>
                                  </a:lnTo>
                                  <a:lnTo>
                                    <a:pt x="110" y="5"/>
                                  </a:lnTo>
                                  <a:lnTo>
                                    <a:pt x="96" y="0"/>
                                  </a:lnTo>
                                  <a:lnTo>
                                    <a:pt x="68" y="0"/>
                                  </a:lnTo>
                                  <a:lnTo>
                                    <a:pt x="52" y="5"/>
                                  </a:lnTo>
                                  <a:lnTo>
                                    <a:pt x="42" y="10"/>
                                  </a:lnTo>
                                  <a:lnTo>
                                    <a:pt x="29" y="17"/>
                                  </a:lnTo>
                                  <a:lnTo>
                                    <a:pt x="19" y="28"/>
                                  </a:lnTo>
                                  <a:lnTo>
                                    <a:pt x="11" y="38"/>
                                  </a:lnTo>
                                  <a:lnTo>
                                    <a:pt x="5" y="51"/>
                                  </a:lnTo>
                                  <a:lnTo>
                                    <a:pt x="3" y="64"/>
                                  </a:lnTo>
                                  <a:lnTo>
                                    <a:pt x="0" y="77"/>
                                  </a:lnTo>
                                  <a:lnTo>
                                    <a:pt x="3" y="93"/>
                                  </a:lnTo>
                                  <a:lnTo>
                                    <a:pt x="5" y="105"/>
                                  </a:lnTo>
                                  <a:lnTo>
                                    <a:pt x="11" y="119"/>
                                  </a:lnTo>
                                  <a:lnTo>
                                    <a:pt x="19" y="131"/>
                                  </a:lnTo>
                                  <a:lnTo>
                                    <a:pt x="29" y="139"/>
                                  </a:lnTo>
                                  <a:lnTo>
                                    <a:pt x="42" y="147"/>
                                  </a:lnTo>
                                  <a:lnTo>
                                    <a:pt x="52" y="155"/>
                                  </a:lnTo>
                                  <a:lnTo>
                                    <a:pt x="68" y="157"/>
                                  </a:lnTo>
                                  <a:lnTo>
                                    <a:pt x="80" y="160"/>
                                  </a:lnTo>
                                  <a:lnTo>
                                    <a:pt x="96" y="157"/>
                                  </a:lnTo>
                                  <a:lnTo>
                                    <a:pt x="110" y="155"/>
                                  </a:lnTo>
                                  <a:lnTo>
                                    <a:pt x="122" y="147"/>
                                  </a:lnTo>
                                  <a:lnTo>
                                    <a:pt x="133" y="139"/>
                                  </a:lnTo>
                                  <a:lnTo>
                                    <a:pt x="143" y="131"/>
                                  </a:lnTo>
                                  <a:lnTo>
                                    <a:pt x="150" y="119"/>
                                  </a:lnTo>
                                  <a:lnTo>
                                    <a:pt x="155"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Freeform 1997"/>
                          <wps:cNvSpPr>
                            <a:spLocks/>
                          </wps:cNvSpPr>
                          <wps:spPr bwMode="auto">
                            <a:xfrm>
                              <a:off x="4143" y="437"/>
                              <a:ext cx="80" cy="80"/>
                            </a:xfrm>
                            <a:custGeom>
                              <a:avLst/>
                              <a:gdLst>
                                <a:gd name="T0" fmla="*/ 161 w 161"/>
                                <a:gd name="T1" fmla="*/ 80 h 160"/>
                                <a:gd name="T2" fmla="*/ 161 w 161"/>
                                <a:gd name="T3" fmla="*/ 68 h 160"/>
                                <a:gd name="T4" fmla="*/ 156 w 161"/>
                                <a:gd name="T5" fmla="*/ 55 h 160"/>
                                <a:gd name="T6" fmla="*/ 151 w 161"/>
                                <a:gd name="T7" fmla="*/ 41 h 160"/>
                                <a:gd name="T8" fmla="*/ 143 w 161"/>
                                <a:gd name="T9" fmla="*/ 29 h 160"/>
                                <a:gd name="T10" fmla="*/ 133 w 161"/>
                                <a:gd name="T11" fmla="*/ 21 h 160"/>
                                <a:gd name="T12" fmla="*/ 122 w 161"/>
                                <a:gd name="T13" fmla="*/ 13 h 160"/>
                                <a:gd name="T14" fmla="*/ 109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3 h 160"/>
                                <a:gd name="T26" fmla="*/ 30 w 161"/>
                                <a:gd name="T27" fmla="*/ 21 h 160"/>
                                <a:gd name="T28" fmla="*/ 21 w 161"/>
                                <a:gd name="T29" fmla="*/ 29 h 160"/>
                                <a:gd name="T30" fmla="*/ 14 w 161"/>
                                <a:gd name="T31" fmla="*/ 41 h 160"/>
                                <a:gd name="T32" fmla="*/ 6 w 161"/>
                                <a:gd name="T33" fmla="*/ 55 h 160"/>
                                <a:gd name="T34" fmla="*/ 4 w 161"/>
                                <a:gd name="T35" fmla="*/ 68 h 160"/>
                                <a:gd name="T36" fmla="*/ 0 w 161"/>
                                <a:gd name="T37" fmla="*/ 80 h 160"/>
                                <a:gd name="T38" fmla="*/ 4 w 161"/>
                                <a:gd name="T39" fmla="*/ 96 h 160"/>
                                <a:gd name="T40" fmla="*/ 6 w 161"/>
                                <a:gd name="T41" fmla="*/ 109 h 160"/>
                                <a:gd name="T42" fmla="*/ 14 w 161"/>
                                <a:gd name="T43" fmla="*/ 122 h 160"/>
                                <a:gd name="T44" fmla="*/ 21 w 161"/>
                                <a:gd name="T45" fmla="*/ 132 h 160"/>
                                <a:gd name="T46" fmla="*/ 30 w 161"/>
                                <a:gd name="T47" fmla="*/ 143 h 160"/>
                                <a:gd name="T48" fmla="*/ 42 w 161"/>
                                <a:gd name="T49" fmla="*/ 150 h 160"/>
                                <a:gd name="T50" fmla="*/ 55 w 161"/>
                                <a:gd name="T51" fmla="*/ 155 h 160"/>
                                <a:gd name="T52" fmla="*/ 68 w 161"/>
                                <a:gd name="T53" fmla="*/ 160 h 160"/>
                                <a:gd name="T54" fmla="*/ 96 w 161"/>
                                <a:gd name="T55" fmla="*/ 160 h 160"/>
                                <a:gd name="T56" fmla="*/ 109 w 161"/>
                                <a:gd name="T57" fmla="*/ 155 h 160"/>
                                <a:gd name="T58" fmla="*/ 122 w 161"/>
                                <a:gd name="T59" fmla="*/ 150 h 160"/>
                                <a:gd name="T60" fmla="*/ 133 w 161"/>
                                <a:gd name="T61" fmla="*/ 143 h 160"/>
                                <a:gd name="T62" fmla="*/ 143 w 161"/>
                                <a:gd name="T63" fmla="*/ 132 h 160"/>
                                <a:gd name="T64" fmla="*/ 151 w 161"/>
                                <a:gd name="T65" fmla="*/ 122 h 160"/>
                                <a:gd name="T66" fmla="*/ 156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6" y="55"/>
                                  </a:lnTo>
                                  <a:lnTo>
                                    <a:pt x="151" y="41"/>
                                  </a:lnTo>
                                  <a:lnTo>
                                    <a:pt x="143" y="29"/>
                                  </a:lnTo>
                                  <a:lnTo>
                                    <a:pt x="133" y="21"/>
                                  </a:lnTo>
                                  <a:lnTo>
                                    <a:pt x="122" y="13"/>
                                  </a:lnTo>
                                  <a:lnTo>
                                    <a:pt x="109" y="5"/>
                                  </a:lnTo>
                                  <a:lnTo>
                                    <a:pt x="96" y="3"/>
                                  </a:lnTo>
                                  <a:lnTo>
                                    <a:pt x="84" y="0"/>
                                  </a:lnTo>
                                  <a:lnTo>
                                    <a:pt x="68" y="3"/>
                                  </a:lnTo>
                                  <a:lnTo>
                                    <a:pt x="55" y="5"/>
                                  </a:lnTo>
                                  <a:lnTo>
                                    <a:pt x="42" y="13"/>
                                  </a:lnTo>
                                  <a:lnTo>
                                    <a:pt x="30" y="21"/>
                                  </a:lnTo>
                                  <a:lnTo>
                                    <a:pt x="21" y="29"/>
                                  </a:lnTo>
                                  <a:lnTo>
                                    <a:pt x="14" y="41"/>
                                  </a:lnTo>
                                  <a:lnTo>
                                    <a:pt x="6" y="55"/>
                                  </a:lnTo>
                                  <a:lnTo>
                                    <a:pt x="4" y="68"/>
                                  </a:lnTo>
                                  <a:lnTo>
                                    <a:pt x="0" y="80"/>
                                  </a:lnTo>
                                  <a:lnTo>
                                    <a:pt x="4" y="96"/>
                                  </a:lnTo>
                                  <a:lnTo>
                                    <a:pt x="6" y="109"/>
                                  </a:lnTo>
                                  <a:lnTo>
                                    <a:pt x="14" y="122"/>
                                  </a:lnTo>
                                  <a:lnTo>
                                    <a:pt x="21" y="132"/>
                                  </a:lnTo>
                                  <a:lnTo>
                                    <a:pt x="30" y="143"/>
                                  </a:lnTo>
                                  <a:lnTo>
                                    <a:pt x="42" y="150"/>
                                  </a:lnTo>
                                  <a:lnTo>
                                    <a:pt x="55" y="155"/>
                                  </a:lnTo>
                                  <a:lnTo>
                                    <a:pt x="68" y="160"/>
                                  </a:lnTo>
                                  <a:lnTo>
                                    <a:pt x="96" y="160"/>
                                  </a:lnTo>
                                  <a:lnTo>
                                    <a:pt x="109" y="155"/>
                                  </a:lnTo>
                                  <a:lnTo>
                                    <a:pt x="122" y="150"/>
                                  </a:lnTo>
                                  <a:lnTo>
                                    <a:pt x="133" y="143"/>
                                  </a:lnTo>
                                  <a:lnTo>
                                    <a:pt x="143" y="132"/>
                                  </a:lnTo>
                                  <a:lnTo>
                                    <a:pt x="151" y="122"/>
                                  </a:lnTo>
                                  <a:lnTo>
                                    <a:pt x="156"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4" name="Freeform 1998"/>
                          <wps:cNvSpPr>
                            <a:spLocks/>
                          </wps:cNvSpPr>
                          <wps:spPr bwMode="auto">
                            <a:xfrm>
                              <a:off x="4167" y="437"/>
                              <a:ext cx="80" cy="80"/>
                            </a:xfrm>
                            <a:custGeom>
                              <a:avLst/>
                              <a:gdLst>
                                <a:gd name="T0" fmla="*/ 161 w 161"/>
                                <a:gd name="T1" fmla="*/ 80 h 160"/>
                                <a:gd name="T2" fmla="*/ 158 w 161"/>
                                <a:gd name="T3" fmla="*/ 68 h 160"/>
                                <a:gd name="T4" fmla="*/ 156 w 161"/>
                                <a:gd name="T5" fmla="*/ 55 h 160"/>
                                <a:gd name="T6" fmla="*/ 147 w 161"/>
                                <a:gd name="T7" fmla="*/ 41 h 160"/>
                                <a:gd name="T8" fmla="*/ 140 w 161"/>
                                <a:gd name="T9" fmla="*/ 29 h 160"/>
                                <a:gd name="T10" fmla="*/ 132 w 161"/>
                                <a:gd name="T11" fmla="*/ 21 h 160"/>
                                <a:gd name="T12" fmla="*/ 119 w 161"/>
                                <a:gd name="T13" fmla="*/ 13 h 160"/>
                                <a:gd name="T14" fmla="*/ 107 w 161"/>
                                <a:gd name="T15" fmla="*/ 5 h 160"/>
                                <a:gd name="T16" fmla="*/ 93 w 161"/>
                                <a:gd name="T17" fmla="*/ 3 h 160"/>
                                <a:gd name="T18" fmla="*/ 81 w 161"/>
                                <a:gd name="T19" fmla="*/ 0 h 160"/>
                                <a:gd name="T20" fmla="*/ 65 w 161"/>
                                <a:gd name="T21" fmla="*/ 3 h 160"/>
                                <a:gd name="T22" fmla="*/ 52 w 161"/>
                                <a:gd name="T23" fmla="*/ 5 h 160"/>
                                <a:gd name="T24" fmla="*/ 39 w 161"/>
                                <a:gd name="T25" fmla="*/ 13 h 160"/>
                                <a:gd name="T26" fmla="*/ 29 w 161"/>
                                <a:gd name="T27" fmla="*/ 21 h 160"/>
                                <a:gd name="T28" fmla="*/ 18 w 161"/>
                                <a:gd name="T29" fmla="*/ 29 h 160"/>
                                <a:gd name="T30" fmla="*/ 11 w 161"/>
                                <a:gd name="T31" fmla="*/ 41 h 160"/>
                                <a:gd name="T32" fmla="*/ 6 w 161"/>
                                <a:gd name="T33" fmla="*/ 55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2 w 161"/>
                                <a:gd name="T49" fmla="*/ 155 h 160"/>
                                <a:gd name="T50" fmla="*/ 65 w 161"/>
                                <a:gd name="T51" fmla="*/ 160 h 160"/>
                                <a:gd name="T52" fmla="*/ 93 w 161"/>
                                <a:gd name="T53" fmla="*/ 160 h 160"/>
                                <a:gd name="T54" fmla="*/ 107 w 161"/>
                                <a:gd name="T55" fmla="*/ 155 h 160"/>
                                <a:gd name="T56" fmla="*/ 119 w 161"/>
                                <a:gd name="T57" fmla="*/ 150 h 160"/>
                                <a:gd name="T58" fmla="*/ 132 w 161"/>
                                <a:gd name="T59" fmla="*/ 143 h 160"/>
                                <a:gd name="T60" fmla="*/ 140 w 161"/>
                                <a:gd name="T61" fmla="*/ 132 h 160"/>
                                <a:gd name="T62" fmla="*/ 147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5"/>
                                  </a:lnTo>
                                  <a:lnTo>
                                    <a:pt x="147" y="41"/>
                                  </a:lnTo>
                                  <a:lnTo>
                                    <a:pt x="140" y="29"/>
                                  </a:lnTo>
                                  <a:lnTo>
                                    <a:pt x="132" y="21"/>
                                  </a:lnTo>
                                  <a:lnTo>
                                    <a:pt x="119" y="13"/>
                                  </a:lnTo>
                                  <a:lnTo>
                                    <a:pt x="107" y="5"/>
                                  </a:lnTo>
                                  <a:lnTo>
                                    <a:pt x="93" y="3"/>
                                  </a:lnTo>
                                  <a:lnTo>
                                    <a:pt x="81" y="0"/>
                                  </a:lnTo>
                                  <a:lnTo>
                                    <a:pt x="65" y="3"/>
                                  </a:lnTo>
                                  <a:lnTo>
                                    <a:pt x="52" y="5"/>
                                  </a:lnTo>
                                  <a:lnTo>
                                    <a:pt x="39" y="13"/>
                                  </a:lnTo>
                                  <a:lnTo>
                                    <a:pt x="29" y="21"/>
                                  </a:lnTo>
                                  <a:lnTo>
                                    <a:pt x="18" y="29"/>
                                  </a:lnTo>
                                  <a:lnTo>
                                    <a:pt x="11" y="41"/>
                                  </a:lnTo>
                                  <a:lnTo>
                                    <a:pt x="6" y="55"/>
                                  </a:lnTo>
                                  <a:lnTo>
                                    <a:pt x="0" y="68"/>
                                  </a:lnTo>
                                  <a:lnTo>
                                    <a:pt x="0" y="96"/>
                                  </a:lnTo>
                                  <a:lnTo>
                                    <a:pt x="6" y="109"/>
                                  </a:lnTo>
                                  <a:lnTo>
                                    <a:pt x="11" y="122"/>
                                  </a:lnTo>
                                  <a:lnTo>
                                    <a:pt x="18" y="132"/>
                                  </a:lnTo>
                                  <a:lnTo>
                                    <a:pt x="29" y="143"/>
                                  </a:lnTo>
                                  <a:lnTo>
                                    <a:pt x="39" y="150"/>
                                  </a:lnTo>
                                  <a:lnTo>
                                    <a:pt x="52" y="155"/>
                                  </a:lnTo>
                                  <a:lnTo>
                                    <a:pt x="65" y="160"/>
                                  </a:lnTo>
                                  <a:lnTo>
                                    <a:pt x="93" y="160"/>
                                  </a:lnTo>
                                  <a:lnTo>
                                    <a:pt x="107" y="155"/>
                                  </a:lnTo>
                                  <a:lnTo>
                                    <a:pt x="119" y="150"/>
                                  </a:lnTo>
                                  <a:lnTo>
                                    <a:pt x="132" y="143"/>
                                  </a:lnTo>
                                  <a:lnTo>
                                    <a:pt x="140" y="132"/>
                                  </a:lnTo>
                                  <a:lnTo>
                                    <a:pt x="147"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5" name="Freeform 1999"/>
                          <wps:cNvSpPr>
                            <a:spLocks/>
                          </wps:cNvSpPr>
                          <wps:spPr bwMode="auto">
                            <a:xfrm>
                              <a:off x="4195" y="493"/>
                              <a:ext cx="80" cy="80"/>
                            </a:xfrm>
                            <a:custGeom>
                              <a:avLst/>
                              <a:gdLst>
                                <a:gd name="T0" fmla="*/ 160 w 160"/>
                                <a:gd name="T1" fmla="*/ 81 h 161"/>
                                <a:gd name="T2" fmla="*/ 160 w 160"/>
                                <a:gd name="T3" fmla="*/ 68 h 161"/>
                                <a:gd name="T4" fmla="*/ 155 w 160"/>
                                <a:gd name="T5" fmla="*/ 52 h 161"/>
                                <a:gd name="T6" fmla="*/ 150 w 160"/>
                                <a:gd name="T7" fmla="*/ 42 h 161"/>
                                <a:gd name="T8" fmla="*/ 142 w 160"/>
                                <a:gd name="T9" fmla="*/ 30 h 161"/>
                                <a:gd name="T10" fmla="*/ 132 w 160"/>
                                <a:gd name="T11" fmla="*/ 21 h 161"/>
                                <a:gd name="T12" fmla="*/ 122 w 160"/>
                                <a:gd name="T13" fmla="*/ 11 h 161"/>
                                <a:gd name="T14" fmla="*/ 109 w 160"/>
                                <a:gd name="T15" fmla="*/ 6 h 161"/>
                                <a:gd name="T16" fmla="*/ 96 w 160"/>
                                <a:gd name="T17" fmla="*/ 3 h 161"/>
                                <a:gd name="T18" fmla="*/ 83 w 160"/>
                                <a:gd name="T19" fmla="*/ 0 h 161"/>
                                <a:gd name="T20" fmla="*/ 67 w 160"/>
                                <a:gd name="T21" fmla="*/ 3 h 161"/>
                                <a:gd name="T22" fmla="*/ 55 w 160"/>
                                <a:gd name="T23" fmla="*/ 6 h 161"/>
                                <a:gd name="T24" fmla="*/ 41 w 160"/>
                                <a:gd name="T25" fmla="*/ 11 h 161"/>
                                <a:gd name="T26" fmla="*/ 29 w 160"/>
                                <a:gd name="T27" fmla="*/ 21 h 161"/>
                                <a:gd name="T28" fmla="*/ 20 w 160"/>
                                <a:gd name="T29" fmla="*/ 30 h 161"/>
                                <a:gd name="T30" fmla="*/ 13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09 h 161"/>
                                <a:gd name="T42" fmla="*/ 13 w 160"/>
                                <a:gd name="T43" fmla="*/ 122 h 161"/>
                                <a:gd name="T44" fmla="*/ 20 w 160"/>
                                <a:gd name="T45" fmla="*/ 133 h 161"/>
                                <a:gd name="T46" fmla="*/ 29 w 160"/>
                                <a:gd name="T47" fmla="*/ 143 h 161"/>
                                <a:gd name="T48" fmla="*/ 41 w 160"/>
                                <a:gd name="T49" fmla="*/ 150 h 161"/>
                                <a:gd name="T50" fmla="*/ 55 w 160"/>
                                <a:gd name="T51" fmla="*/ 156 h 161"/>
                                <a:gd name="T52" fmla="*/ 67 w 160"/>
                                <a:gd name="T53" fmla="*/ 161 h 161"/>
                                <a:gd name="T54" fmla="*/ 96 w 160"/>
                                <a:gd name="T55" fmla="*/ 161 h 161"/>
                                <a:gd name="T56" fmla="*/ 109 w 160"/>
                                <a:gd name="T57" fmla="*/ 156 h 161"/>
                                <a:gd name="T58" fmla="*/ 122 w 160"/>
                                <a:gd name="T59" fmla="*/ 150 h 161"/>
                                <a:gd name="T60" fmla="*/ 132 w 160"/>
                                <a:gd name="T61" fmla="*/ 143 h 161"/>
                                <a:gd name="T62" fmla="*/ 142 w 160"/>
                                <a:gd name="T63" fmla="*/ 133 h 161"/>
                                <a:gd name="T64" fmla="*/ 150 w 160"/>
                                <a:gd name="T65" fmla="*/ 122 h 161"/>
                                <a:gd name="T66" fmla="*/ 155 w 160"/>
                                <a:gd name="T67" fmla="*/ 109 h 161"/>
                                <a:gd name="T68" fmla="*/ 160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60" y="68"/>
                                  </a:lnTo>
                                  <a:lnTo>
                                    <a:pt x="155" y="52"/>
                                  </a:lnTo>
                                  <a:lnTo>
                                    <a:pt x="150" y="42"/>
                                  </a:lnTo>
                                  <a:lnTo>
                                    <a:pt x="142" y="30"/>
                                  </a:lnTo>
                                  <a:lnTo>
                                    <a:pt x="132" y="21"/>
                                  </a:lnTo>
                                  <a:lnTo>
                                    <a:pt x="122" y="11"/>
                                  </a:lnTo>
                                  <a:lnTo>
                                    <a:pt x="109" y="6"/>
                                  </a:lnTo>
                                  <a:lnTo>
                                    <a:pt x="96" y="3"/>
                                  </a:lnTo>
                                  <a:lnTo>
                                    <a:pt x="83" y="0"/>
                                  </a:lnTo>
                                  <a:lnTo>
                                    <a:pt x="67" y="3"/>
                                  </a:lnTo>
                                  <a:lnTo>
                                    <a:pt x="55" y="6"/>
                                  </a:lnTo>
                                  <a:lnTo>
                                    <a:pt x="41" y="11"/>
                                  </a:lnTo>
                                  <a:lnTo>
                                    <a:pt x="29" y="21"/>
                                  </a:lnTo>
                                  <a:lnTo>
                                    <a:pt x="20" y="30"/>
                                  </a:lnTo>
                                  <a:lnTo>
                                    <a:pt x="13" y="42"/>
                                  </a:lnTo>
                                  <a:lnTo>
                                    <a:pt x="5" y="52"/>
                                  </a:lnTo>
                                  <a:lnTo>
                                    <a:pt x="3" y="68"/>
                                  </a:lnTo>
                                  <a:lnTo>
                                    <a:pt x="0" y="81"/>
                                  </a:lnTo>
                                  <a:lnTo>
                                    <a:pt x="3" y="96"/>
                                  </a:lnTo>
                                  <a:lnTo>
                                    <a:pt x="5" y="109"/>
                                  </a:lnTo>
                                  <a:lnTo>
                                    <a:pt x="13" y="122"/>
                                  </a:lnTo>
                                  <a:lnTo>
                                    <a:pt x="20" y="133"/>
                                  </a:lnTo>
                                  <a:lnTo>
                                    <a:pt x="29" y="143"/>
                                  </a:lnTo>
                                  <a:lnTo>
                                    <a:pt x="41" y="150"/>
                                  </a:lnTo>
                                  <a:lnTo>
                                    <a:pt x="55" y="156"/>
                                  </a:lnTo>
                                  <a:lnTo>
                                    <a:pt x="67" y="161"/>
                                  </a:lnTo>
                                  <a:lnTo>
                                    <a:pt x="96" y="161"/>
                                  </a:lnTo>
                                  <a:lnTo>
                                    <a:pt x="109" y="156"/>
                                  </a:lnTo>
                                  <a:lnTo>
                                    <a:pt x="122" y="150"/>
                                  </a:lnTo>
                                  <a:lnTo>
                                    <a:pt x="132" y="143"/>
                                  </a:lnTo>
                                  <a:lnTo>
                                    <a:pt x="142" y="133"/>
                                  </a:lnTo>
                                  <a:lnTo>
                                    <a:pt x="150" y="122"/>
                                  </a:lnTo>
                                  <a:lnTo>
                                    <a:pt x="155" y="109"/>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6" name="Freeform 2000"/>
                          <wps:cNvSpPr>
                            <a:spLocks/>
                          </wps:cNvSpPr>
                          <wps:spPr bwMode="auto">
                            <a:xfrm>
                              <a:off x="4225" y="548"/>
                              <a:ext cx="80" cy="81"/>
                            </a:xfrm>
                            <a:custGeom>
                              <a:avLst/>
                              <a:gdLst>
                                <a:gd name="T0" fmla="*/ 159 w 159"/>
                                <a:gd name="T1" fmla="*/ 80 h 160"/>
                                <a:gd name="T2" fmla="*/ 157 w 159"/>
                                <a:gd name="T3" fmla="*/ 68 h 160"/>
                                <a:gd name="T4" fmla="*/ 155 w 159"/>
                                <a:gd name="T5" fmla="*/ 54 h 160"/>
                                <a:gd name="T6" fmla="*/ 150 w 159"/>
                                <a:gd name="T7" fmla="*/ 42 h 160"/>
                                <a:gd name="T8" fmla="*/ 142 w 159"/>
                                <a:gd name="T9" fmla="*/ 28 h 160"/>
                                <a:gd name="T10" fmla="*/ 131 w 159"/>
                                <a:gd name="T11" fmla="*/ 21 h 160"/>
                                <a:gd name="T12" fmla="*/ 119 w 159"/>
                                <a:gd name="T13" fmla="*/ 10 h 160"/>
                                <a:gd name="T14" fmla="*/ 108 w 159"/>
                                <a:gd name="T15" fmla="*/ 5 h 160"/>
                                <a:gd name="T16" fmla="*/ 93 w 159"/>
                                <a:gd name="T17" fmla="*/ 2 h 160"/>
                                <a:gd name="T18" fmla="*/ 80 w 159"/>
                                <a:gd name="T19" fmla="*/ 0 h 160"/>
                                <a:gd name="T20" fmla="*/ 65 w 159"/>
                                <a:gd name="T21" fmla="*/ 2 h 160"/>
                                <a:gd name="T22" fmla="*/ 51 w 159"/>
                                <a:gd name="T23" fmla="*/ 5 h 160"/>
                                <a:gd name="T24" fmla="*/ 39 w 159"/>
                                <a:gd name="T25" fmla="*/ 10 h 160"/>
                                <a:gd name="T26" fmla="*/ 28 w 159"/>
                                <a:gd name="T27" fmla="*/ 21 h 160"/>
                                <a:gd name="T28" fmla="*/ 18 w 159"/>
                                <a:gd name="T29" fmla="*/ 28 h 160"/>
                                <a:gd name="T30" fmla="*/ 11 w 159"/>
                                <a:gd name="T31" fmla="*/ 42 h 160"/>
                                <a:gd name="T32" fmla="*/ 5 w 159"/>
                                <a:gd name="T33" fmla="*/ 54 h 160"/>
                                <a:gd name="T34" fmla="*/ 2 w 159"/>
                                <a:gd name="T35" fmla="*/ 68 h 160"/>
                                <a:gd name="T36" fmla="*/ 0 w 159"/>
                                <a:gd name="T37" fmla="*/ 80 h 160"/>
                                <a:gd name="T38" fmla="*/ 2 w 159"/>
                                <a:gd name="T39" fmla="*/ 96 h 160"/>
                                <a:gd name="T40" fmla="*/ 5 w 159"/>
                                <a:gd name="T41" fmla="*/ 108 h 160"/>
                                <a:gd name="T42" fmla="*/ 11 w 159"/>
                                <a:gd name="T43" fmla="*/ 122 h 160"/>
                                <a:gd name="T44" fmla="*/ 18 w 159"/>
                                <a:gd name="T45" fmla="*/ 132 h 160"/>
                                <a:gd name="T46" fmla="*/ 28 w 159"/>
                                <a:gd name="T47" fmla="*/ 142 h 160"/>
                                <a:gd name="T48" fmla="*/ 39 w 159"/>
                                <a:gd name="T49" fmla="*/ 150 h 160"/>
                                <a:gd name="T50" fmla="*/ 51 w 159"/>
                                <a:gd name="T51" fmla="*/ 155 h 160"/>
                                <a:gd name="T52" fmla="*/ 65 w 159"/>
                                <a:gd name="T53" fmla="*/ 160 h 160"/>
                                <a:gd name="T54" fmla="*/ 93 w 159"/>
                                <a:gd name="T55" fmla="*/ 160 h 160"/>
                                <a:gd name="T56" fmla="*/ 108 w 159"/>
                                <a:gd name="T57" fmla="*/ 155 h 160"/>
                                <a:gd name="T58" fmla="*/ 119 w 159"/>
                                <a:gd name="T59" fmla="*/ 150 h 160"/>
                                <a:gd name="T60" fmla="*/ 131 w 159"/>
                                <a:gd name="T61" fmla="*/ 142 h 160"/>
                                <a:gd name="T62" fmla="*/ 142 w 159"/>
                                <a:gd name="T63" fmla="*/ 132 h 160"/>
                                <a:gd name="T64" fmla="*/ 150 w 159"/>
                                <a:gd name="T65" fmla="*/ 122 h 160"/>
                                <a:gd name="T66" fmla="*/ 155 w 159"/>
                                <a:gd name="T67" fmla="*/ 108 h 160"/>
                                <a:gd name="T68" fmla="*/ 157 w 159"/>
                                <a:gd name="T69" fmla="*/ 96 h 160"/>
                                <a:gd name="T70" fmla="*/ 159 w 159"/>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80"/>
                                  </a:moveTo>
                                  <a:lnTo>
                                    <a:pt x="157" y="68"/>
                                  </a:lnTo>
                                  <a:lnTo>
                                    <a:pt x="155" y="54"/>
                                  </a:lnTo>
                                  <a:lnTo>
                                    <a:pt x="150" y="42"/>
                                  </a:lnTo>
                                  <a:lnTo>
                                    <a:pt x="142" y="28"/>
                                  </a:lnTo>
                                  <a:lnTo>
                                    <a:pt x="131" y="21"/>
                                  </a:lnTo>
                                  <a:lnTo>
                                    <a:pt x="119" y="10"/>
                                  </a:lnTo>
                                  <a:lnTo>
                                    <a:pt x="108" y="5"/>
                                  </a:lnTo>
                                  <a:lnTo>
                                    <a:pt x="93" y="2"/>
                                  </a:lnTo>
                                  <a:lnTo>
                                    <a:pt x="80" y="0"/>
                                  </a:lnTo>
                                  <a:lnTo>
                                    <a:pt x="65" y="2"/>
                                  </a:lnTo>
                                  <a:lnTo>
                                    <a:pt x="51" y="5"/>
                                  </a:lnTo>
                                  <a:lnTo>
                                    <a:pt x="39" y="10"/>
                                  </a:lnTo>
                                  <a:lnTo>
                                    <a:pt x="28" y="21"/>
                                  </a:lnTo>
                                  <a:lnTo>
                                    <a:pt x="18" y="28"/>
                                  </a:lnTo>
                                  <a:lnTo>
                                    <a:pt x="11" y="42"/>
                                  </a:lnTo>
                                  <a:lnTo>
                                    <a:pt x="5" y="54"/>
                                  </a:lnTo>
                                  <a:lnTo>
                                    <a:pt x="2" y="68"/>
                                  </a:lnTo>
                                  <a:lnTo>
                                    <a:pt x="0" y="80"/>
                                  </a:lnTo>
                                  <a:lnTo>
                                    <a:pt x="2" y="96"/>
                                  </a:lnTo>
                                  <a:lnTo>
                                    <a:pt x="5" y="108"/>
                                  </a:lnTo>
                                  <a:lnTo>
                                    <a:pt x="11" y="122"/>
                                  </a:lnTo>
                                  <a:lnTo>
                                    <a:pt x="18" y="132"/>
                                  </a:lnTo>
                                  <a:lnTo>
                                    <a:pt x="28" y="142"/>
                                  </a:lnTo>
                                  <a:lnTo>
                                    <a:pt x="39" y="150"/>
                                  </a:lnTo>
                                  <a:lnTo>
                                    <a:pt x="51" y="155"/>
                                  </a:lnTo>
                                  <a:lnTo>
                                    <a:pt x="65" y="160"/>
                                  </a:lnTo>
                                  <a:lnTo>
                                    <a:pt x="93" y="160"/>
                                  </a:lnTo>
                                  <a:lnTo>
                                    <a:pt x="108" y="155"/>
                                  </a:lnTo>
                                  <a:lnTo>
                                    <a:pt x="119" y="150"/>
                                  </a:lnTo>
                                  <a:lnTo>
                                    <a:pt x="131" y="142"/>
                                  </a:lnTo>
                                  <a:lnTo>
                                    <a:pt x="142" y="132"/>
                                  </a:lnTo>
                                  <a:lnTo>
                                    <a:pt x="150" y="122"/>
                                  </a:lnTo>
                                  <a:lnTo>
                                    <a:pt x="155" y="108"/>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 name="Freeform 2001"/>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8" name="Freeform 2002"/>
                          <wps:cNvSpPr>
                            <a:spLocks/>
                          </wps:cNvSpPr>
                          <wps:spPr bwMode="auto">
                            <a:xfrm>
                              <a:off x="4247" y="548"/>
                              <a:ext cx="80" cy="81"/>
                            </a:xfrm>
                            <a:custGeom>
                              <a:avLst/>
                              <a:gdLst>
                                <a:gd name="T0" fmla="*/ 160 w 160"/>
                                <a:gd name="T1" fmla="*/ 80 h 160"/>
                                <a:gd name="T2" fmla="*/ 160 w 160"/>
                                <a:gd name="T3" fmla="*/ 68 h 160"/>
                                <a:gd name="T4" fmla="*/ 155 w 160"/>
                                <a:gd name="T5" fmla="*/ 54 h 160"/>
                                <a:gd name="T6" fmla="*/ 150 w 160"/>
                                <a:gd name="T7" fmla="*/ 42 h 160"/>
                                <a:gd name="T8" fmla="*/ 142 w 160"/>
                                <a:gd name="T9" fmla="*/ 28 h 160"/>
                                <a:gd name="T10" fmla="*/ 131 w 160"/>
                                <a:gd name="T11" fmla="*/ 21 h 160"/>
                                <a:gd name="T12" fmla="*/ 121 w 160"/>
                                <a:gd name="T13" fmla="*/ 10 h 160"/>
                                <a:gd name="T14" fmla="*/ 108 w 160"/>
                                <a:gd name="T15" fmla="*/ 5 h 160"/>
                                <a:gd name="T16" fmla="*/ 96 w 160"/>
                                <a:gd name="T17" fmla="*/ 2 h 160"/>
                                <a:gd name="T18" fmla="*/ 82 w 160"/>
                                <a:gd name="T19" fmla="*/ 0 h 160"/>
                                <a:gd name="T20" fmla="*/ 67 w 160"/>
                                <a:gd name="T21" fmla="*/ 2 h 160"/>
                                <a:gd name="T22" fmla="*/ 54 w 160"/>
                                <a:gd name="T23" fmla="*/ 5 h 160"/>
                                <a:gd name="T24" fmla="*/ 42 w 160"/>
                                <a:gd name="T25" fmla="*/ 10 h 160"/>
                                <a:gd name="T26" fmla="*/ 28 w 160"/>
                                <a:gd name="T27" fmla="*/ 21 h 160"/>
                                <a:gd name="T28" fmla="*/ 21 w 160"/>
                                <a:gd name="T29" fmla="*/ 28 h 160"/>
                                <a:gd name="T30" fmla="*/ 12 w 160"/>
                                <a:gd name="T31" fmla="*/ 42 h 160"/>
                                <a:gd name="T32" fmla="*/ 5 w 160"/>
                                <a:gd name="T33" fmla="*/ 54 h 160"/>
                                <a:gd name="T34" fmla="*/ 2 w 160"/>
                                <a:gd name="T35" fmla="*/ 68 h 160"/>
                                <a:gd name="T36" fmla="*/ 0 w 160"/>
                                <a:gd name="T37" fmla="*/ 80 h 160"/>
                                <a:gd name="T38" fmla="*/ 2 w 160"/>
                                <a:gd name="T39" fmla="*/ 96 h 160"/>
                                <a:gd name="T40" fmla="*/ 5 w 160"/>
                                <a:gd name="T41" fmla="*/ 108 h 160"/>
                                <a:gd name="T42" fmla="*/ 12 w 160"/>
                                <a:gd name="T43" fmla="*/ 122 h 160"/>
                                <a:gd name="T44" fmla="*/ 21 w 160"/>
                                <a:gd name="T45" fmla="*/ 132 h 160"/>
                                <a:gd name="T46" fmla="*/ 28 w 160"/>
                                <a:gd name="T47" fmla="*/ 142 h 160"/>
                                <a:gd name="T48" fmla="*/ 42 w 160"/>
                                <a:gd name="T49" fmla="*/ 150 h 160"/>
                                <a:gd name="T50" fmla="*/ 54 w 160"/>
                                <a:gd name="T51" fmla="*/ 155 h 160"/>
                                <a:gd name="T52" fmla="*/ 67 w 160"/>
                                <a:gd name="T53" fmla="*/ 160 h 160"/>
                                <a:gd name="T54" fmla="*/ 96 w 160"/>
                                <a:gd name="T55" fmla="*/ 160 h 160"/>
                                <a:gd name="T56" fmla="*/ 108 w 160"/>
                                <a:gd name="T57" fmla="*/ 155 h 160"/>
                                <a:gd name="T58" fmla="*/ 121 w 160"/>
                                <a:gd name="T59" fmla="*/ 150 h 160"/>
                                <a:gd name="T60" fmla="*/ 131 w 160"/>
                                <a:gd name="T61" fmla="*/ 142 h 160"/>
                                <a:gd name="T62" fmla="*/ 142 w 160"/>
                                <a:gd name="T63" fmla="*/ 132 h 160"/>
                                <a:gd name="T64" fmla="*/ 150 w 160"/>
                                <a:gd name="T65" fmla="*/ 122 h 160"/>
                                <a:gd name="T66" fmla="*/ 155 w 160"/>
                                <a:gd name="T67" fmla="*/ 108 h 160"/>
                                <a:gd name="T68" fmla="*/ 160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8"/>
                                  </a:lnTo>
                                  <a:lnTo>
                                    <a:pt x="155" y="54"/>
                                  </a:lnTo>
                                  <a:lnTo>
                                    <a:pt x="150" y="42"/>
                                  </a:lnTo>
                                  <a:lnTo>
                                    <a:pt x="142" y="28"/>
                                  </a:lnTo>
                                  <a:lnTo>
                                    <a:pt x="131" y="21"/>
                                  </a:lnTo>
                                  <a:lnTo>
                                    <a:pt x="121" y="10"/>
                                  </a:lnTo>
                                  <a:lnTo>
                                    <a:pt x="108" y="5"/>
                                  </a:lnTo>
                                  <a:lnTo>
                                    <a:pt x="96" y="2"/>
                                  </a:lnTo>
                                  <a:lnTo>
                                    <a:pt x="82" y="0"/>
                                  </a:lnTo>
                                  <a:lnTo>
                                    <a:pt x="67" y="2"/>
                                  </a:lnTo>
                                  <a:lnTo>
                                    <a:pt x="54" y="5"/>
                                  </a:lnTo>
                                  <a:lnTo>
                                    <a:pt x="42" y="10"/>
                                  </a:lnTo>
                                  <a:lnTo>
                                    <a:pt x="28" y="21"/>
                                  </a:lnTo>
                                  <a:lnTo>
                                    <a:pt x="21" y="28"/>
                                  </a:lnTo>
                                  <a:lnTo>
                                    <a:pt x="12" y="42"/>
                                  </a:lnTo>
                                  <a:lnTo>
                                    <a:pt x="5" y="54"/>
                                  </a:lnTo>
                                  <a:lnTo>
                                    <a:pt x="2" y="68"/>
                                  </a:lnTo>
                                  <a:lnTo>
                                    <a:pt x="0" y="80"/>
                                  </a:lnTo>
                                  <a:lnTo>
                                    <a:pt x="2" y="96"/>
                                  </a:lnTo>
                                  <a:lnTo>
                                    <a:pt x="5" y="108"/>
                                  </a:lnTo>
                                  <a:lnTo>
                                    <a:pt x="12" y="122"/>
                                  </a:lnTo>
                                  <a:lnTo>
                                    <a:pt x="21" y="132"/>
                                  </a:lnTo>
                                  <a:lnTo>
                                    <a:pt x="28" y="142"/>
                                  </a:lnTo>
                                  <a:lnTo>
                                    <a:pt x="42" y="150"/>
                                  </a:lnTo>
                                  <a:lnTo>
                                    <a:pt x="54" y="155"/>
                                  </a:lnTo>
                                  <a:lnTo>
                                    <a:pt x="67" y="160"/>
                                  </a:lnTo>
                                  <a:lnTo>
                                    <a:pt x="96" y="160"/>
                                  </a:lnTo>
                                  <a:lnTo>
                                    <a:pt x="108" y="155"/>
                                  </a:lnTo>
                                  <a:lnTo>
                                    <a:pt x="121" y="150"/>
                                  </a:lnTo>
                                  <a:lnTo>
                                    <a:pt x="131" y="142"/>
                                  </a:lnTo>
                                  <a:lnTo>
                                    <a:pt x="142" y="132"/>
                                  </a:lnTo>
                                  <a:lnTo>
                                    <a:pt x="150" y="122"/>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9" name="Freeform 2003"/>
                          <wps:cNvSpPr>
                            <a:spLocks/>
                          </wps:cNvSpPr>
                          <wps:spPr bwMode="auto">
                            <a:xfrm>
                              <a:off x="4270" y="563"/>
                              <a:ext cx="80" cy="80"/>
                            </a:xfrm>
                            <a:custGeom>
                              <a:avLst/>
                              <a:gdLst>
                                <a:gd name="T0" fmla="*/ 160 w 160"/>
                                <a:gd name="T1" fmla="*/ 80 h 161"/>
                                <a:gd name="T2" fmla="*/ 158 w 160"/>
                                <a:gd name="T3" fmla="*/ 68 h 161"/>
                                <a:gd name="T4" fmla="*/ 155 w 160"/>
                                <a:gd name="T5" fmla="*/ 52 h 161"/>
                                <a:gd name="T6" fmla="*/ 148 w 160"/>
                                <a:gd name="T7" fmla="*/ 42 h 161"/>
                                <a:gd name="T8" fmla="*/ 140 w 160"/>
                                <a:gd name="T9" fmla="*/ 29 h 161"/>
                                <a:gd name="T10" fmla="*/ 132 w 160"/>
                                <a:gd name="T11" fmla="*/ 19 h 161"/>
                                <a:gd name="T12" fmla="*/ 120 w 160"/>
                                <a:gd name="T13" fmla="*/ 10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0 h 161"/>
                                <a:gd name="T26" fmla="*/ 29 w 160"/>
                                <a:gd name="T27" fmla="*/ 19 h 161"/>
                                <a:gd name="T28" fmla="*/ 18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8 w 160"/>
                                <a:gd name="T43" fmla="*/ 132 h 161"/>
                                <a:gd name="T44" fmla="*/ 29 w 160"/>
                                <a:gd name="T45" fmla="*/ 143 h 161"/>
                                <a:gd name="T46" fmla="*/ 39 w 160"/>
                                <a:gd name="T47" fmla="*/ 150 h 161"/>
                                <a:gd name="T48" fmla="*/ 52 w 160"/>
                                <a:gd name="T49" fmla="*/ 155 h 161"/>
                                <a:gd name="T50" fmla="*/ 65 w 160"/>
                                <a:gd name="T51" fmla="*/ 161 h 161"/>
                                <a:gd name="T52" fmla="*/ 93 w 160"/>
                                <a:gd name="T53" fmla="*/ 161 h 161"/>
                                <a:gd name="T54" fmla="*/ 106 w 160"/>
                                <a:gd name="T55" fmla="*/ 155 h 161"/>
                                <a:gd name="T56" fmla="*/ 120 w 160"/>
                                <a:gd name="T57" fmla="*/ 150 h 161"/>
                                <a:gd name="T58" fmla="*/ 132 w 160"/>
                                <a:gd name="T59" fmla="*/ 143 h 161"/>
                                <a:gd name="T60" fmla="*/ 140 w 160"/>
                                <a:gd name="T61" fmla="*/ 132 h 161"/>
                                <a:gd name="T62" fmla="*/ 148 w 160"/>
                                <a:gd name="T63" fmla="*/ 122 h 161"/>
                                <a:gd name="T64" fmla="*/ 155 w 160"/>
                                <a:gd name="T65" fmla="*/ 110 h 161"/>
                                <a:gd name="T66" fmla="*/ 158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8" y="68"/>
                                  </a:lnTo>
                                  <a:lnTo>
                                    <a:pt x="155" y="52"/>
                                  </a:lnTo>
                                  <a:lnTo>
                                    <a:pt x="148" y="42"/>
                                  </a:lnTo>
                                  <a:lnTo>
                                    <a:pt x="140" y="29"/>
                                  </a:lnTo>
                                  <a:lnTo>
                                    <a:pt x="132" y="19"/>
                                  </a:lnTo>
                                  <a:lnTo>
                                    <a:pt x="120" y="10"/>
                                  </a:lnTo>
                                  <a:lnTo>
                                    <a:pt x="106" y="5"/>
                                  </a:lnTo>
                                  <a:lnTo>
                                    <a:pt x="93" y="3"/>
                                  </a:lnTo>
                                  <a:lnTo>
                                    <a:pt x="80" y="0"/>
                                  </a:lnTo>
                                  <a:lnTo>
                                    <a:pt x="65" y="3"/>
                                  </a:lnTo>
                                  <a:lnTo>
                                    <a:pt x="52" y="5"/>
                                  </a:lnTo>
                                  <a:lnTo>
                                    <a:pt x="39" y="10"/>
                                  </a:lnTo>
                                  <a:lnTo>
                                    <a:pt x="29" y="19"/>
                                  </a:lnTo>
                                  <a:lnTo>
                                    <a:pt x="18" y="29"/>
                                  </a:lnTo>
                                  <a:lnTo>
                                    <a:pt x="10" y="42"/>
                                  </a:lnTo>
                                  <a:lnTo>
                                    <a:pt x="5" y="52"/>
                                  </a:lnTo>
                                  <a:lnTo>
                                    <a:pt x="0" y="68"/>
                                  </a:lnTo>
                                  <a:lnTo>
                                    <a:pt x="0" y="96"/>
                                  </a:lnTo>
                                  <a:lnTo>
                                    <a:pt x="5" y="110"/>
                                  </a:lnTo>
                                  <a:lnTo>
                                    <a:pt x="10" y="122"/>
                                  </a:lnTo>
                                  <a:lnTo>
                                    <a:pt x="18" y="132"/>
                                  </a:lnTo>
                                  <a:lnTo>
                                    <a:pt x="29" y="143"/>
                                  </a:lnTo>
                                  <a:lnTo>
                                    <a:pt x="39" y="150"/>
                                  </a:lnTo>
                                  <a:lnTo>
                                    <a:pt x="52" y="155"/>
                                  </a:lnTo>
                                  <a:lnTo>
                                    <a:pt x="65" y="161"/>
                                  </a:lnTo>
                                  <a:lnTo>
                                    <a:pt x="93" y="161"/>
                                  </a:lnTo>
                                  <a:lnTo>
                                    <a:pt x="106" y="155"/>
                                  </a:lnTo>
                                  <a:lnTo>
                                    <a:pt x="120" y="150"/>
                                  </a:lnTo>
                                  <a:lnTo>
                                    <a:pt x="132" y="143"/>
                                  </a:lnTo>
                                  <a:lnTo>
                                    <a:pt x="140" y="132"/>
                                  </a:lnTo>
                                  <a:lnTo>
                                    <a:pt x="148" y="122"/>
                                  </a:lnTo>
                                  <a:lnTo>
                                    <a:pt x="155" y="110"/>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0" name="Freeform 2004"/>
                          <wps:cNvSpPr>
                            <a:spLocks/>
                          </wps:cNvSpPr>
                          <wps:spPr bwMode="auto">
                            <a:xfrm>
                              <a:off x="4277" y="577"/>
                              <a:ext cx="80" cy="80"/>
                            </a:xfrm>
                            <a:custGeom>
                              <a:avLst/>
                              <a:gdLst>
                                <a:gd name="T0" fmla="*/ 161 w 161"/>
                                <a:gd name="T1" fmla="*/ 81 h 160"/>
                                <a:gd name="T2" fmla="*/ 158 w 161"/>
                                <a:gd name="T3" fmla="*/ 67 h 160"/>
                                <a:gd name="T4" fmla="*/ 155 w 161"/>
                                <a:gd name="T5" fmla="*/ 51 h 160"/>
                                <a:gd name="T6" fmla="*/ 150 w 161"/>
                                <a:gd name="T7" fmla="*/ 41 h 160"/>
                                <a:gd name="T8" fmla="*/ 142 w 161"/>
                                <a:gd name="T9" fmla="*/ 28 h 160"/>
                                <a:gd name="T10" fmla="*/ 132 w 161"/>
                                <a:gd name="T11" fmla="*/ 18 h 160"/>
                                <a:gd name="T12" fmla="*/ 119 w 161"/>
                                <a:gd name="T13" fmla="*/ 11 h 160"/>
                                <a:gd name="T14" fmla="*/ 109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1 h 160"/>
                                <a:gd name="T26" fmla="*/ 28 w 161"/>
                                <a:gd name="T27" fmla="*/ 18 h 160"/>
                                <a:gd name="T28" fmla="*/ 18 w 161"/>
                                <a:gd name="T29" fmla="*/ 28 h 160"/>
                                <a:gd name="T30" fmla="*/ 11 w 161"/>
                                <a:gd name="T31" fmla="*/ 41 h 160"/>
                                <a:gd name="T32" fmla="*/ 5 w 161"/>
                                <a:gd name="T33" fmla="*/ 51 h 160"/>
                                <a:gd name="T34" fmla="*/ 0 w 161"/>
                                <a:gd name="T35" fmla="*/ 67 h 160"/>
                                <a:gd name="T36" fmla="*/ 0 w 161"/>
                                <a:gd name="T37" fmla="*/ 95 h 160"/>
                                <a:gd name="T38" fmla="*/ 5 w 161"/>
                                <a:gd name="T39" fmla="*/ 109 h 160"/>
                                <a:gd name="T40" fmla="*/ 11 w 161"/>
                                <a:gd name="T41" fmla="*/ 121 h 160"/>
                                <a:gd name="T42" fmla="*/ 18 w 161"/>
                                <a:gd name="T43" fmla="*/ 132 h 160"/>
                                <a:gd name="T44" fmla="*/ 28 w 161"/>
                                <a:gd name="T45" fmla="*/ 142 h 160"/>
                                <a:gd name="T46" fmla="*/ 39 w 161"/>
                                <a:gd name="T47" fmla="*/ 150 h 160"/>
                                <a:gd name="T48" fmla="*/ 52 w 161"/>
                                <a:gd name="T49" fmla="*/ 156 h 160"/>
                                <a:gd name="T50" fmla="*/ 65 w 161"/>
                                <a:gd name="T51" fmla="*/ 158 h 160"/>
                                <a:gd name="T52" fmla="*/ 80 w 161"/>
                                <a:gd name="T53" fmla="*/ 160 h 160"/>
                                <a:gd name="T54" fmla="*/ 93 w 161"/>
                                <a:gd name="T55" fmla="*/ 158 h 160"/>
                                <a:gd name="T56" fmla="*/ 109 w 161"/>
                                <a:gd name="T57" fmla="*/ 156 h 160"/>
                                <a:gd name="T58" fmla="*/ 119 w 161"/>
                                <a:gd name="T59" fmla="*/ 150 h 160"/>
                                <a:gd name="T60" fmla="*/ 132 w 161"/>
                                <a:gd name="T61" fmla="*/ 142 h 160"/>
                                <a:gd name="T62" fmla="*/ 142 w 161"/>
                                <a:gd name="T63" fmla="*/ 132 h 160"/>
                                <a:gd name="T64" fmla="*/ 150 w 161"/>
                                <a:gd name="T65" fmla="*/ 121 h 160"/>
                                <a:gd name="T66" fmla="*/ 155 w 161"/>
                                <a:gd name="T67" fmla="*/ 109 h 160"/>
                                <a:gd name="T68" fmla="*/ 158 w 161"/>
                                <a:gd name="T69" fmla="*/ 95 h 160"/>
                                <a:gd name="T70" fmla="*/ 161 w 161"/>
                                <a:gd name="T71" fmla="*/ 81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1"/>
                                  </a:moveTo>
                                  <a:lnTo>
                                    <a:pt x="158" y="67"/>
                                  </a:lnTo>
                                  <a:lnTo>
                                    <a:pt x="155" y="51"/>
                                  </a:lnTo>
                                  <a:lnTo>
                                    <a:pt x="150" y="41"/>
                                  </a:lnTo>
                                  <a:lnTo>
                                    <a:pt x="142" y="28"/>
                                  </a:lnTo>
                                  <a:lnTo>
                                    <a:pt x="132" y="18"/>
                                  </a:lnTo>
                                  <a:lnTo>
                                    <a:pt x="119" y="11"/>
                                  </a:lnTo>
                                  <a:lnTo>
                                    <a:pt x="109" y="5"/>
                                  </a:lnTo>
                                  <a:lnTo>
                                    <a:pt x="93" y="2"/>
                                  </a:lnTo>
                                  <a:lnTo>
                                    <a:pt x="80" y="0"/>
                                  </a:lnTo>
                                  <a:lnTo>
                                    <a:pt x="65" y="2"/>
                                  </a:lnTo>
                                  <a:lnTo>
                                    <a:pt x="52" y="5"/>
                                  </a:lnTo>
                                  <a:lnTo>
                                    <a:pt x="39" y="11"/>
                                  </a:lnTo>
                                  <a:lnTo>
                                    <a:pt x="28" y="18"/>
                                  </a:lnTo>
                                  <a:lnTo>
                                    <a:pt x="18" y="28"/>
                                  </a:lnTo>
                                  <a:lnTo>
                                    <a:pt x="11" y="41"/>
                                  </a:lnTo>
                                  <a:lnTo>
                                    <a:pt x="5" y="51"/>
                                  </a:lnTo>
                                  <a:lnTo>
                                    <a:pt x="0" y="67"/>
                                  </a:lnTo>
                                  <a:lnTo>
                                    <a:pt x="0" y="95"/>
                                  </a:lnTo>
                                  <a:lnTo>
                                    <a:pt x="5" y="109"/>
                                  </a:lnTo>
                                  <a:lnTo>
                                    <a:pt x="11" y="121"/>
                                  </a:lnTo>
                                  <a:lnTo>
                                    <a:pt x="18" y="132"/>
                                  </a:lnTo>
                                  <a:lnTo>
                                    <a:pt x="28" y="142"/>
                                  </a:lnTo>
                                  <a:lnTo>
                                    <a:pt x="39" y="150"/>
                                  </a:lnTo>
                                  <a:lnTo>
                                    <a:pt x="52" y="156"/>
                                  </a:lnTo>
                                  <a:lnTo>
                                    <a:pt x="65" y="158"/>
                                  </a:lnTo>
                                  <a:lnTo>
                                    <a:pt x="80" y="160"/>
                                  </a:lnTo>
                                  <a:lnTo>
                                    <a:pt x="93" y="158"/>
                                  </a:lnTo>
                                  <a:lnTo>
                                    <a:pt x="109" y="156"/>
                                  </a:lnTo>
                                  <a:lnTo>
                                    <a:pt x="119" y="150"/>
                                  </a:lnTo>
                                  <a:lnTo>
                                    <a:pt x="132" y="142"/>
                                  </a:lnTo>
                                  <a:lnTo>
                                    <a:pt x="142" y="132"/>
                                  </a:lnTo>
                                  <a:lnTo>
                                    <a:pt x="150" y="121"/>
                                  </a:lnTo>
                                  <a:lnTo>
                                    <a:pt x="155" y="109"/>
                                  </a:lnTo>
                                  <a:lnTo>
                                    <a:pt x="158" y="95"/>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1" name="Freeform 2005"/>
                          <wps:cNvSpPr>
                            <a:spLocks/>
                          </wps:cNvSpPr>
                          <wps:spPr bwMode="auto">
                            <a:xfrm>
                              <a:off x="4328" y="605"/>
                              <a:ext cx="80" cy="81"/>
                            </a:xfrm>
                            <a:custGeom>
                              <a:avLst/>
                              <a:gdLst>
                                <a:gd name="T0" fmla="*/ 161 w 161"/>
                                <a:gd name="T1" fmla="*/ 80 h 160"/>
                                <a:gd name="T2" fmla="*/ 159 w 161"/>
                                <a:gd name="T3" fmla="*/ 64 h 160"/>
                                <a:gd name="T4" fmla="*/ 156 w 161"/>
                                <a:gd name="T5" fmla="*/ 52 h 160"/>
                                <a:gd name="T6" fmla="*/ 150 w 161"/>
                                <a:gd name="T7" fmla="*/ 41 h 160"/>
                                <a:gd name="T8" fmla="*/ 143 w 161"/>
                                <a:gd name="T9" fmla="*/ 28 h 160"/>
                                <a:gd name="T10" fmla="*/ 133 w 161"/>
                                <a:gd name="T11" fmla="*/ 18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2 w 161"/>
                                <a:gd name="T23" fmla="*/ 5 h 160"/>
                                <a:gd name="T24" fmla="*/ 39 w 161"/>
                                <a:gd name="T25" fmla="*/ 10 h 160"/>
                                <a:gd name="T26" fmla="*/ 29 w 161"/>
                                <a:gd name="T27" fmla="*/ 18 h 160"/>
                                <a:gd name="T28" fmla="*/ 19 w 161"/>
                                <a:gd name="T29" fmla="*/ 28 h 160"/>
                                <a:gd name="T30" fmla="*/ 11 w 161"/>
                                <a:gd name="T31" fmla="*/ 41 h 160"/>
                                <a:gd name="T32" fmla="*/ 6 w 161"/>
                                <a:gd name="T33" fmla="*/ 52 h 160"/>
                                <a:gd name="T34" fmla="*/ 0 w 161"/>
                                <a:gd name="T35" fmla="*/ 64 h 160"/>
                                <a:gd name="T36" fmla="*/ 0 w 161"/>
                                <a:gd name="T37" fmla="*/ 95 h 160"/>
                                <a:gd name="T38" fmla="*/ 6 w 161"/>
                                <a:gd name="T39" fmla="*/ 108 h 160"/>
                                <a:gd name="T40" fmla="*/ 11 w 161"/>
                                <a:gd name="T41" fmla="*/ 122 h 160"/>
                                <a:gd name="T42" fmla="*/ 19 w 161"/>
                                <a:gd name="T43" fmla="*/ 132 h 160"/>
                                <a:gd name="T44" fmla="*/ 29 w 161"/>
                                <a:gd name="T45" fmla="*/ 142 h 160"/>
                                <a:gd name="T46" fmla="*/ 39 w 161"/>
                                <a:gd name="T47" fmla="*/ 150 h 160"/>
                                <a:gd name="T48" fmla="*/ 52 w 161"/>
                                <a:gd name="T49" fmla="*/ 155 h 160"/>
                                <a:gd name="T50" fmla="*/ 65 w 161"/>
                                <a:gd name="T51" fmla="*/ 158 h 160"/>
                                <a:gd name="T52" fmla="*/ 81 w 161"/>
                                <a:gd name="T53" fmla="*/ 160 h 160"/>
                                <a:gd name="T54" fmla="*/ 94 w 161"/>
                                <a:gd name="T55" fmla="*/ 158 h 160"/>
                                <a:gd name="T56" fmla="*/ 109 w 161"/>
                                <a:gd name="T57" fmla="*/ 155 h 160"/>
                                <a:gd name="T58" fmla="*/ 119 w 161"/>
                                <a:gd name="T59" fmla="*/ 150 h 160"/>
                                <a:gd name="T60" fmla="*/ 133 w 161"/>
                                <a:gd name="T61" fmla="*/ 142 h 160"/>
                                <a:gd name="T62" fmla="*/ 143 w 161"/>
                                <a:gd name="T63" fmla="*/ 132 h 160"/>
                                <a:gd name="T64" fmla="*/ 150 w 161"/>
                                <a:gd name="T65" fmla="*/ 122 h 160"/>
                                <a:gd name="T66" fmla="*/ 156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4"/>
                                  </a:lnTo>
                                  <a:lnTo>
                                    <a:pt x="156" y="52"/>
                                  </a:lnTo>
                                  <a:lnTo>
                                    <a:pt x="150" y="41"/>
                                  </a:lnTo>
                                  <a:lnTo>
                                    <a:pt x="143" y="28"/>
                                  </a:lnTo>
                                  <a:lnTo>
                                    <a:pt x="133" y="18"/>
                                  </a:lnTo>
                                  <a:lnTo>
                                    <a:pt x="119" y="10"/>
                                  </a:lnTo>
                                  <a:lnTo>
                                    <a:pt x="109" y="5"/>
                                  </a:lnTo>
                                  <a:lnTo>
                                    <a:pt x="94" y="3"/>
                                  </a:lnTo>
                                  <a:lnTo>
                                    <a:pt x="81" y="0"/>
                                  </a:lnTo>
                                  <a:lnTo>
                                    <a:pt x="65" y="3"/>
                                  </a:lnTo>
                                  <a:lnTo>
                                    <a:pt x="52" y="5"/>
                                  </a:lnTo>
                                  <a:lnTo>
                                    <a:pt x="39" y="10"/>
                                  </a:lnTo>
                                  <a:lnTo>
                                    <a:pt x="29" y="18"/>
                                  </a:lnTo>
                                  <a:lnTo>
                                    <a:pt x="19" y="28"/>
                                  </a:lnTo>
                                  <a:lnTo>
                                    <a:pt x="11" y="41"/>
                                  </a:lnTo>
                                  <a:lnTo>
                                    <a:pt x="6" y="52"/>
                                  </a:lnTo>
                                  <a:lnTo>
                                    <a:pt x="0" y="64"/>
                                  </a:lnTo>
                                  <a:lnTo>
                                    <a:pt x="0" y="95"/>
                                  </a:lnTo>
                                  <a:lnTo>
                                    <a:pt x="6" y="108"/>
                                  </a:lnTo>
                                  <a:lnTo>
                                    <a:pt x="11" y="122"/>
                                  </a:lnTo>
                                  <a:lnTo>
                                    <a:pt x="19" y="132"/>
                                  </a:lnTo>
                                  <a:lnTo>
                                    <a:pt x="29" y="142"/>
                                  </a:lnTo>
                                  <a:lnTo>
                                    <a:pt x="39" y="150"/>
                                  </a:lnTo>
                                  <a:lnTo>
                                    <a:pt x="52" y="155"/>
                                  </a:lnTo>
                                  <a:lnTo>
                                    <a:pt x="65" y="158"/>
                                  </a:lnTo>
                                  <a:lnTo>
                                    <a:pt x="81" y="160"/>
                                  </a:lnTo>
                                  <a:lnTo>
                                    <a:pt x="94" y="158"/>
                                  </a:lnTo>
                                  <a:lnTo>
                                    <a:pt x="109" y="155"/>
                                  </a:lnTo>
                                  <a:lnTo>
                                    <a:pt x="119" y="150"/>
                                  </a:lnTo>
                                  <a:lnTo>
                                    <a:pt x="133" y="142"/>
                                  </a:lnTo>
                                  <a:lnTo>
                                    <a:pt x="143" y="132"/>
                                  </a:lnTo>
                                  <a:lnTo>
                                    <a:pt x="150" y="122"/>
                                  </a:lnTo>
                                  <a:lnTo>
                                    <a:pt x="156"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2" name="Freeform 2006"/>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3" name="Freeform 2007"/>
                          <wps:cNvSpPr>
                            <a:spLocks/>
                          </wps:cNvSpPr>
                          <wps:spPr bwMode="auto">
                            <a:xfrm>
                              <a:off x="4350" y="648"/>
                              <a:ext cx="80" cy="80"/>
                            </a:xfrm>
                            <a:custGeom>
                              <a:avLst/>
                              <a:gdLst>
                                <a:gd name="T0" fmla="*/ 161 w 161"/>
                                <a:gd name="T1" fmla="*/ 80 h 161"/>
                                <a:gd name="T2" fmla="*/ 161 w 161"/>
                                <a:gd name="T3" fmla="*/ 68 h 161"/>
                                <a:gd name="T4" fmla="*/ 155 w 161"/>
                                <a:gd name="T5" fmla="*/ 52 h 161"/>
                                <a:gd name="T6" fmla="*/ 150 w 161"/>
                                <a:gd name="T7" fmla="*/ 42 h 161"/>
                                <a:gd name="T8" fmla="*/ 143 w 161"/>
                                <a:gd name="T9" fmla="*/ 28 h 161"/>
                                <a:gd name="T10" fmla="*/ 132 w 161"/>
                                <a:gd name="T11" fmla="*/ 18 h 161"/>
                                <a:gd name="T12" fmla="*/ 122 w 161"/>
                                <a:gd name="T13" fmla="*/ 10 h 161"/>
                                <a:gd name="T14" fmla="*/ 110 w 161"/>
                                <a:gd name="T15" fmla="*/ 5 h 161"/>
                                <a:gd name="T16" fmla="*/ 96 w 161"/>
                                <a:gd name="T17" fmla="*/ 3 h 161"/>
                                <a:gd name="T18" fmla="*/ 80 w 161"/>
                                <a:gd name="T19" fmla="*/ 0 h 161"/>
                                <a:gd name="T20" fmla="*/ 68 w 161"/>
                                <a:gd name="T21" fmla="*/ 3 h 161"/>
                                <a:gd name="T22" fmla="*/ 54 w 161"/>
                                <a:gd name="T23" fmla="*/ 5 h 161"/>
                                <a:gd name="T24" fmla="*/ 42 w 161"/>
                                <a:gd name="T25" fmla="*/ 10 h 161"/>
                                <a:gd name="T26" fmla="*/ 29 w 161"/>
                                <a:gd name="T27" fmla="*/ 18 h 161"/>
                                <a:gd name="T28" fmla="*/ 21 w 161"/>
                                <a:gd name="T29" fmla="*/ 28 h 161"/>
                                <a:gd name="T30" fmla="*/ 11 w 161"/>
                                <a:gd name="T31" fmla="*/ 42 h 161"/>
                                <a:gd name="T32" fmla="*/ 5 w 161"/>
                                <a:gd name="T33" fmla="*/ 52 h 161"/>
                                <a:gd name="T34" fmla="*/ 3 w 161"/>
                                <a:gd name="T35" fmla="*/ 68 h 161"/>
                                <a:gd name="T36" fmla="*/ 0 w 161"/>
                                <a:gd name="T37" fmla="*/ 80 h 161"/>
                                <a:gd name="T38" fmla="*/ 3 w 161"/>
                                <a:gd name="T39" fmla="*/ 96 h 161"/>
                                <a:gd name="T40" fmla="*/ 5 w 161"/>
                                <a:gd name="T41" fmla="*/ 109 h 161"/>
                                <a:gd name="T42" fmla="*/ 11 w 161"/>
                                <a:gd name="T43" fmla="*/ 122 h 161"/>
                                <a:gd name="T44" fmla="*/ 21 w 161"/>
                                <a:gd name="T45" fmla="*/ 132 h 161"/>
                                <a:gd name="T46" fmla="*/ 29 w 161"/>
                                <a:gd name="T47" fmla="*/ 143 h 161"/>
                                <a:gd name="T48" fmla="*/ 42 w 161"/>
                                <a:gd name="T49" fmla="*/ 150 h 161"/>
                                <a:gd name="T50" fmla="*/ 54 w 161"/>
                                <a:gd name="T51" fmla="*/ 155 h 161"/>
                                <a:gd name="T52" fmla="*/ 68 w 161"/>
                                <a:gd name="T53" fmla="*/ 161 h 161"/>
                                <a:gd name="T54" fmla="*/ 96 w 161"/>
                                <a:gd name="T55" fmla="*/ 161 h 161"/>
                                <a:gd name="T56" fmla="*/ 110 w 161"/>
                                <a:gd name="T57" fmla="*/ 155 h 161"/>
                                <a:gd name="T58" fmla="*/ 122 w 161"/>
                                <a:gd name="T59" fmla="*/ 150 h 161"/>
                                <a:gd name="T60" fmla="*/ 132 w 161"/>
                                <a:gd name="T61" fmla="*/ 143 h 161"/>
                                <a:gd name="T62" fmla="*/ 143 w 161"/>
                                <a:gd name="T63" fmla="*/ 132 h 161"/>
                                <a:gd name="T64" fmla="*/ 150 w 161"/>
                                <a:gd name="T65" fmla="*/ 122 h 161"/>
                                <a:gd name="T66" fmla="*/ 155 w 161"/>
                                <a:gd name="T67" fmla="*/ 109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3" y="28"/>
                                  </a:lnTo>
                                  <a:lnTo>
                                    <a:pt x="132" y="18"/>
                                  </a:lnTo>
                                  <a:lnTo>
                                    <a:pt x="122" y="10"/>
                                  </a:lnTo>
                                  <a:lnTo>
                                    <a:pt x="110" y="5"/>
                                  </a:lnTo>
                                  <a:lnTo>
                                    <a:pt x="96" y="3"/>
                                  </a:lnTo>
                                  <a:lnTo>
                                    <a:pt x="80" y="0"/>
                                  </a:lnTo>
                                  <a:lnTo>
                                    <a:pt x="68" y="3"/>
                                  </a:lnTo>
                                  <a:lnTo>
                                    <a:pt x="54" y="5"/>
                                  </a:lnTo>
                                  <a:lnTo>
                                    <a:pt x="42" y="10"/>
                                  </a:lnTo>
                                  <a:lnTo>
                                    <a:pt x="29" y="18"/>
                                  </a:lnTo>
                                  <a:lnTo>
                                    <a:pt x="21" y="28"/>
                                  </a:lnTo>
                                  <a:lnTo>
                                    <a:pt x="11" y="42"/>
                                  </a:lnTo>
                                  <a:lnTo>
                                    <a:pt x="5" y="52"/>
                                  </a:lnTo>
                                  <a:lnTo>
                                    <a:pt x="3" y="68"/>
                                  </a:lnTo>
                                  <a:lnTo>
                                    <a:pt x="0" y="80"/>
                                  </a:lnTo>
                                  <a:lnTo>
                                    <a:pt x="3" y="96"/>
                                  </a:lnTo>
                                  <a:lnTo>
                                    <a:pt x="5" y="109"/>
                                  </a:lnTo>
                                  <a:lnTo>
                                    <a:pt x="11" y="122"/>
                                  </a:lnTo>
                                  <a:lnTo>
                                    <a:pt x="21" y="132"/>
                                  </a:lnTo>
                                  <a:lnTo>
                                    <a:pt x="29" y="143"/>
                                  </a:lnTo>
                                  <a:lnTo>
                                    <a:pt x="42" y="150"/>
                                  </a:lnTo>
                                  <a:lnTo>
                                    <a:pt x="54" y="155"/>
                                  </a:lnTo>
                                  <a:lnTo>
                                    <a:pt x="68" y="161"/>
                                  </a:lnTo>
                                  <a:lnTo>
                                    <a:pt x="96" y="161"/>
                                  </a:lnTo>
                                  <a:lnTo>
                                    <a:pt x="110"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4" name="Freeform 2008"/>
                          <wps:cNvSpPr>
                            <a:spLocks/>
                          </wps:cNvSpPr>
                          <wps:spPr bwMode="auto">
                            <a:xfrm>
                              <a:off x="4374" y="648"/>
                              <a:ext cx="78" cy="80"/>
                            </a:xfrm>
                            <a:custGeom>
                              <a:avLst/>
                              <a:gdLst>
                                <a:gd name="T0" fmla="*/ 157 w 157"/>
                                <a:gd name="T1" fmla="*/ 80 h 161"/>
                                <a:gd name="T2" fmla="*/ 157 w 157"/>
                                <a:gd name="T3" fmla="*/ 68 h 161"/>
                                <a:gd name="T4" fmla="*/ 155 w 157"/>
                                <a:gd name="T5" fmla="*/ 52 h 161"/>
                                <a:gd name="T6" fmla="*/ 148 w 157"/>
                                <a:gd name="T7" fmla="*/ 42 h 161"/>
                                <a:gd name="T8" fmla="*/ 140 w 157"/>
                                <a:gd name="T9" fmla="*/ 28 h 161"/>
                                <a:gd name="T10" fmla="*/ 132 w 157"/>
                                <a:gd name="T11" fmla="*/ 18 h 161"/>
                                <a:gd name="T12" fmla="*/ 119 w 157"/>
                                <a:gd name="T13" fmla="*/ 10 h 161"/>
                                <a:gd name="T14" fmla="*/ 106 w 157"/>
                                <a:gd name="T15" fmla="*/ 5 h 161"/>
                                <a:gd name="T16" fmla="*/ 93 w 157"/>
                                <a:gd name="T17" fmla="*/ 3 h 161"/>
                                <a:gd name="T18" fmla="*/ 80 w 157"/>
                                <a:gd name="T19" fmla="*/ 0 h 161"/>
                                <a:gd name="T20" fmla="*/ 65 w 157"/>
                                <a:gd name="T21" fmla="*/ 3 h 161"/>
                                <a:gd name="T22" fmla="*/ 52 w 157"/>
                                <a:gd name="T23" fmla="*/ 5 h 161"/>
                                <a:gd name="T24" fmla="*/ 39 w 157"/>
                                <a:gd name="T25" fmla="*/ 10 h 161"/>
                                <a:gd name="T26" fmla="*/ 28 w 157"/>
                                <a:gd name="T27" fmla="*/ 18 h 161"/>
                                <a:gd name="T28" fmla="*/ 18 w 157"/>
                                <a:gd name="T29" fmla="*/ 28 h 161"/>
                                <a:gd name="T30" fmla="*/ 10 w 157"/>
                                <a:gd name="T31" fmla="*/ 42 h 161"/>
                                <a:gd name="T32" fmla="*/ 5 w 157"/>
                                <a:gd name="T33" fmla="*/ 52 h 161"/>
                                <a:gd name="T34" fmla="*/ 0 w 157"/>
                                <a:gd name="T35" fmla="*/ 68 h 161"/>
                                <a:gd name="T36" fmla="*/ 0 w 157"/>
                                <a:gd name="T37" fmla="*/ 96 h 161"/>
                                <a:gd name="T38" fmla="*/ 5 w 157"/>
                                <a:gd name="T39" fmla="*/ 109 h 161"/>
                                <a:gd name="T40" fmla="*/ 10 w 157"/>
                                <a:gd name="T41" fmla="*/ 122 h 161"/>
                                <a:gd name="T42" fmla="*/ 18 w 157"/>
                                <a:gd name="T43" fmla="*/ 132 h 161"/>
                                <a:gd name="T44" fmla="*/ 28 w 157"/>
                                <a:gd name="T45" fmla="*/ 143 h 161"/>
                                <a:gd name="T46" fmla="*/ 39 w 157"/>
                                <a:gd name="T47" fmla="*/ 150 h 161"/>
                                <a:gd name="T48" fmla="*/ 52 w 157"/>
                                <a:gd name="T49" fmla="*/ 155 h 161"/>
                                <a:gd name="T50" fmla="*/ 65 w 157"/>
                                <a:gd name="T51" fmla="*/ 161 h 161"/>
                                <a:gd name="T52" fmla="*/ 93 w 157"/>
                                <a:gd name="T53" fmla="*/ 161 h 161"/>
                                <a:gd name="T54" fmla="*/ 106 w 157"/>
                                <a:gd name="T55" fmla="*/ 155 h 161"/>
                                <a:gd name="T56" fmla="*/ 119 w 157"/>
                                <a:gd name="T57" fmla="*/ 150 h 161"/>
                                <a:gd name="T58" fmla="*/ 132 w 157"/>
                                <a:gd name="T59" fmla="*/ 143 h 161"/>
                                <a:gd name="T60" fmla="*/ 140 w 157"/>
                                <a:gd name="T61" fmla="*/ 132 h 161"/>
                                <a:gd name="T62" fmla="*/ 148 w 157"/>
                                <a:gd name="T63" fmla="*/ 122 h 161"/>
                                <a:gd name="T64" fmla="*/ 155 w 157"/>
                                <a:gd name="T65" fmla="*/ 109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5" y="52"/>
                                  </a:lnTo>
                                  <a:lnTo>
                                    <a:pt x="148" y="42"/>
                                  </a:lnTo>
                                  <a:lnTo>
                                    <a:pt x="140" y="28"/>
                                  </a:lnTo>
                                  <a:lnTo>
                                    <a:pt x="132" y="18"/>
                                  </a:lnTo>
                                  <a:lnTo>
                                    <a:pt x="119" y="10"/>
                                  </a:lnTo>
                                  <a:lnTo>
                                    <a:pt x="106" y="5"/>
                                  </a:lnTo>
                                  <a:lnTo>
                                    <a:pt x="93" y="3"/>
                                  </a:lnTo>
                                  <a:lnTo>
                                    <a:pt x="80" y="0"/>
                                  </a:lnTo>
                                  <a:lnTo>
                                    <a:pt x="65" y="3"/>
                                  </a:lnTo>
                                  <a:lnTo>
                                    <a:pt x="52" y="5"/>
                                  </a:lnTo>
                                  <a:lnTo>
                                    <a:pt x="39" y="10"/>
                                  </a:lnTo>
                                  <a:lnTo>
                                    <a:pt x="28" y="18"/>
                                  </a:lnTo>
                                  <a:lnTo>
                                    <a:pt x="18" y="28"/>
                                  </a:lnTo>
                                  <a:lnTo>
                                    <a:pt x="10" y="42"/>
                                  </a:lnTo>
                                  <a:lnTo>
                                    <a:pt x="5" y="52"/>
                                  </a:lnTo>
                                  <a:lnTo>
                                    <a:pt x="0" y="68"/>
                                  </a:lnTo>
                                  <a:lnTo>
                                    <a:pt x="0" y="96"/>
                                  </a:lnTo>
                                  <a:lnTo>
                                    <a:pt x="5" y="109"/>
                                  </a:lnTo>
                                  <a:lnTo>
                                    <a:pt x="10" y="122"/>
                                  </a:lnTo>
                                  <a:lnTo>
                                    <a:pt x="18" y="132"/>
                                  </a:lnTo>
                                  <a:lnTo>
                                    <a:pt x="28" y="143"/>
                                  </a:lnTo>
                                  <a:lnTo>
                                    <a:pt x="39" y="150"/>
                                  </a:lnTo>
                                  <a:lnTo>
                                    <a:pt x="52" y="155"/>
                                  </a:lnTo>
                                  <a:lnTo>
                                    <a:pt x="65" y="161"/>
                                  </a:lnTo>
                                  <a:lnTo>
                                    <a:pt x="93" y="161"/>
                                  </a:lnTo>
                                  <a:lnTo>
                                    <a:pt x="106" y="155"/>
                                  </a:lnTo>
                                  <a:lnTo>
                                    <a:pt x="119" y="150"/>
                                  </a:lnTo>
                                  <a:lnTo>
                                    <a:pt x="132" y="143"/>
                                  </a:lnTo>
                                  <a:lnTo>
                                    <a:pt x="140" y="132"/>
                                  </a:lnTo>
                                  <a:lnTo>
                                    <a:pt x="148"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5" name="Freeform 2009"/>
                          <wps:cNvSpPr>
                            <a:spLocks/>
                          </wps:cNvSpPr>
                          <wps:spPr bwMode="auto">
                            <a:xfrm>
                              <a:off x="4380" y="664"/>
                              <a:ext cx="80" cy="78"/>
                            </a:xfrm>
                            <a:custGeom>
                              <a:avLst/>
                              <a:gdLst>
                                <a:gd name="T0" fmla="*/ 160 w 160"/>
                                <a:gd name="T1" fmla="*/ 78 h 158"/>
                                <a:gd name="T2" fmla="*/ 158 w 160"/>
                                <a:gd name="T3" fmla="*/ 65 h 158"/>
                                <a:gd name="T4" fmla="*/ 155 w 160"/>
                                <a:gd name="T5" fmla="*/ 52 h 158"/>
                                <a:gd name="T6" fmla="*/ 150 w 160"/>
                                <a:gd name="T7" fmla="*/ 39 h 158"/>
                                <a:gd name="T8" fmla="*/ 142 w 160"/>
                                <a:gd name="T9" fmla="*/ 26 h 158"/>
                                <a:gd name="T10" fmla="*/ 132 w 160"/>
                                <a:gd name="T11" fmla="*/ 18 h 158"/>
                                <a:gd name="T12" fmla="*/ 119 w 160"/>
                                <a:gd name="T13" fmla="*/ 11 h 158"/>
                                <a:gd name="T14" fmla="*/ 109 w 160"/>
                                <a:gd name="T15" fmla="*/ 2 h 158"/>
                                <a:gd name="T16" fmla="*/ 93 w 160"/>
                                <a:gd name="T17" fmla="*/ 0 h 158"/>
                                <a:gd name="T18" fmla="*/ 65 w 160"/>
                                <a:gd name="T19" fmla="*/ 0 h 158"/>
                                <a:gd name="T20" fmla="*/ 52 w 160"/>
                                <a:gd name="T21" fmla="*/ 2 h 158"/>
                                <a:gd name="T22" fmla="*/ 39 w 160"/>
                                <a:gd name="T23" fmla="*/ 11 h 158"/>
                                <a:gd name="T24" fmla="*/ 29 w 160"/>
                                <a:gd name="T25" fmla="*/ 18 h 158"/>
                                <a:gd name="T26" fmla="*/ 18 w 160"/>
                                <a:gd name="T27" fmla="*/ 26 h 158"/>
                                <a:gd name="T28" fmla="*/ 10 w 160"/>
                                <a:gd name="T29" fmla="*/ 39 h 158"/>
                                <a:gd name="T30" fmla="*/ 5 w 160"/>
                                <a:gd name="T31" fmla="*/ 52 h 158"/>
                                <a:gd name="T32" fmla="*/ 0 w 160"/>
                                <a:gd name="T33" fmla="*/ 65 h 158"/>
                                <a:gd name="T34" fmla="*/ 0 w 160"/>
                                <a:gd name="T35" fmla="*/ 93 h 158"/>
                                <a:gd name="T36" fmla="*/ 5 w 160"/>
                                <a:gd name="T37" fmla="*/ 107 h 158"/>
                                <a:gd name="T38" fmla="*/ 10 w 160"/>
                                <a:gd name="T39" fmla="*/ 119 h 158"/>
                                <a:gd name="T40" fmla="*/ 18 w 160"/>
                                <a:gd name="T41" fmla="*/ 130 h 158"/>
                                <a:gd name="T42" fmla="*/ 29 w 160"/>
                                <a:gd name="T43" fmla="*/ 140 h 158"/>
                                <a:gd name="T44" fmla="*/ 39 w 160"/>
                                <a:gd name="T45" fmla="*/ 147 h 158"/>
                                <a:gd name="T46" fmla="*/ 52 w 160"/>
                                <a:gd name="T47" fmla="*/ 153 h 158"/>
                                <a:gd name="T48" fmla="*/ 65 w 160"/>
                                <a:gd name="T49" fmla="*/ 158 h 158"/>
                                <a:gd name="T50" fmla="*/ 93 w 160"/>
                                <a:gd name="T51" fmla="*/ 158 h 158"/>
                                <a:gd name="T52" fmla="*/ 109 w 160"/>
                                <a:gd name="T53" fmla="*/ 153 h 158"/>
                                <a:gd name="T54" fmla="*/ 119 w 160"/>
                                <a:gd name="T55" fmla="*/ 147 h 158"/>
                                <a:gd name="T56" fmla="*/ 132 w 160"/>
                                <a:gd name="T57" fmla="*/ 140 h 158"/>
                                <a:gd name="T58" fmla="*/ 142 w 160"/>
                                <a:gd name="T59" fmla="*/ 130 h 158"/>
                                <a:gd name="T60" fmla="*/ 150 w 160"/>
                                <a:gd name="T61" fmla="*/ 119 h 158"/>
                                <a:gd name="T62" fmla="*/ 155 w 160"/>
                                <a:gd name="T63" fmla="*/ 107 h 158"/>
                                <a:gd name="T64" fmla="*/ 158 w 160"/>
                                <a:gd name="T65" fmla="*/ 93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8" y="65"/>
                                  </a:lnTo>
                                  <a:lnTo>
                                    <a:pt x="155" y="52"/>
                                  </a:lnTo>
                                  <a:lnTo>
                                    <a:pt x="150" y="39"/>
                                  </a:lnTo>
                                  <a:lnTo>
                                    <a:pt x="142" y="26"/>
                                  </a:lnTo>
                                  <a:lnTo>
                                    <a:pt x="132" y="18"/>
                                  </a:lnTo>
                                  <a:lnTo>
                                    <a:pt x="119" y="11"/>
                                  </a:lnTo>
                                  <a:lnTo>
                                    <a:pt x="109" y="2"/>
                                  </a:lnTo>
                                  <a:lnTo>
                                    <a:pt x="93" y="0"/>
                                  </a:lnTo>
                                  <a:lnTo>
                                    <a:pt x="65" y="0"/>
                                  </a:lnTo>
                                  <a:lnTo>
                                    <a:pt x="52" y="2"/>
                                  </a:lnTo>
                                  <a:lnTo>
                                    <a:pt x="39" y="11"/>
                                  </a:lnTo>
                                  <a:lnTo>
                                    <a:pt x="29" y="18"/>
                                  </a:lnTo>
                                  <a:lnTo>
                                    <a:pt x="18" y="26"/>
                                  </a:lnTo>
                                  <a:lnTo>
                                    <a:pt x="10" y="39"/>
                                  </a:lnTo>
                                  <a:lnTo>
                                    <a:pt x="5" y="52"/>
                                  </a:lnTo>
                                  <a:lnTo>
                                    <a:pt x="0" y="65"/>
                                  </a:lnTo>
                                  <a:lnTo>
                                    <a:pt x="0" y="93"/>
                                  </a:lnTo>
                                  <a:lnTo>
                                    <a:pt x="5" y="107"/>
                                  </a:lnTo>
                                  <a:lnTo>
                                    <a:pt x="10" y="119"/>
                                  </a:lnTo>
                                  <a:lnTo>
                                    <a:pt x="18" y="130"/>
                                  </a:lnTo>
                                  <a:lnTo>
                                    <a:pt x="29" y="140"/>
                                  </a:lnTo>
                                  <a:lnTo>
                                    <a:pt x="39" y="147"/>
                                  </a:lnTo>
                                  <a:lnTo>
                                    <a:pt x="52" y="153"/>
                                  </a:lnTo>
                                  <a:lnTo>
                                    <a:pt x="65" y="158"/>
                                  </a:lnTo>
                                  <a:lnTo>
                                    <a:pt x="93" y="158"/>
                                  </a:lnTo>
                                  <a:lnTo>
                                    <a:pt x="109" y="153"/>
                                  </a:lnTo>
                                  <a:lnTo>
                                    <a:pt x="119" y="147"/>
                                  </a:lnTo>
                                  <a:lnTo>
                                    <a:pt x="132" y="140"/>
                                  </a:lnTo>
                                  <a:lnTo>
                                    <a:pt x="142" y="130"/>
                                  </a:lnTo>
                                  <a:lnTo>
                                    <a:pt x="150" y="119"/>
                                  </a:lnTo>
                                  <a:lnTo>
                                    <a:pt x="155" y="107"/>
                                  </a:lnTo>
                                  <a:lnTo>
                                    <a:pt x="158" y="93"/>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Freeform 2010"/>
                          <wps:cNvSpPr>
                            <a:spLocks/>
                          </wps:cNvSpPr>
                          <wps:spPr bwMode="auto">
                            <a:xfrm>
                              <a:off x="4395" y="678"/>
                              <a:ext cx="81" cy="79"/>
                            </a:xfrm>
                            <a:custGeom>
                              <a:avLst/>
                              <a:gdLst>
                                <a:gd name="T0" fmla="*/ 160 w 160"/>
                                <a:gd name="T1" fmla="*/ 79 h 159"/>
                                <a:gd name="T2" fmla="*/ 158 w 160"/>
                                <a:gd name="T3" fmla="*/ 65 h 159"/>
                                <a:gd name="T4" fmla="*/ 155 w 160"/>
                                <a:gd name="T5" fmla="*/ 53 h 159"/>
                                <a:gd name="T6" fmla="*/ 150 w 160"/>
                                <a:gd name="T7" fmla="*/ 39 h 159"/>
                                <a:gd name="T8" fmla="*/ 143 w 160"/>
                                <a:gd name="T9" fmla="*/ 30 h 159"/>
                                <a:gd name="T10" fmla="*/ 132 w 160"/>
                                <a:gd name="T11" fmla="*/ 19 h 159"/>
                                <a:gd name="T12" fmla="*/ 122 w 160"/>
                                <a:gd name="T13" fmla="*/ 11 h 159"/>
                                <a:gd name="T14" fmla="*/ 109 w 160"/>
                                <a:gd name="T15" fmla="*/ 6 h 159"/>
                                <a:gd name="T16" fmla="*/ 96 w 160"/>
                                <a:gd name="T17" fmla="*/ 0 h 159"/>
                                <a:gd name="T18" fmla="*/ 64 w 160"/>
                                <a:gd name="T19" fmla="*/ 0 h 159"/>
                                <a:gd name="T20" fmla="*/ 52 w 160"/>
                                <a:gd name="T21" fmla="*/ 6 h 159"/>
                                <a:gd name="T22" fmla="*/ 38 w 160"/>
                                <a:gd name="T23" fmla="*/ 11 h 159"/>
                                <a:gd name="T24" fmla="*/ 29 w 160"/>
                                <a:gd name="T25" fmla="*/ 19 h 159"/>
                                <a:gd name="T26" fmla="*/ 19 w 160"/>
                                <a:gd name="T27" fmla="*/ 30 h 159"/>
                                <a:gd name="T28" fmla="*/ 10 w 160"/>
                                <a:gd name="T29" fmla="*/ 39 h 159"/>
                                <a:gd name="T30" fmla="*/ 5 w 160"/>
                                <a:gd name="T31" fmla="*/ 53 h 159"/>
                                <a:gd name="T32" fmla="*/ 3 w 160"/>
                                <a:gd name="T33" fmla="*/ 65 h 159"/>
                                <a:gd name="T34" fmla="*/ 0 w 160"/>
                                <a:gd name="T35" fmla="*/ 79 h 159"/>
                                <a:gd name="T36" fmla="*/ 3 w 160"/>
                                <a:gd name="T37" fmla="*/ 94 h 159"/>
                                <a:gd name="T38" fmla="*/ 5 w 160"/>
                                <a:gd name="T39" fmla="*/ 107 h 159"/>
                                <a:gd name="T40" fmla="*/ 10 w 160"/>
                                <a:gd name="T41" fmla="*/ 119 h 159"/>
                                <a:gd name="T42" fmla="*/ 19 w 160"/>
                                <a:gd name="T43" fmla="*/ 133 h 159"/>
                                <a:gd name="T44" fmla="*/ 29 w 160"/>
                                <a:gd name="T45" fmla="*/ 140 h 159"/>
                                <a:gd name="T46" fmla="*/ 38 w 160"/>
                                <a:gd name="T47" fmla="*/ 149 h 159"/>
                                <a:gd name="T48" fmla="*/ 52 w 160"/>
                                <a:gd name="T49" fmla="*/ 156 h 159"/>
                                <a:gd name="T50" fmla="*/ 64 w 160"/>
                                <a:gd name="T51" fmla="*/ 159 h 159"/>
                                <a:gd name="T52" fmla="*/ 96 w 160"/>
                                <a:gd name="T53" fmla="*/ 159 h 159"/>
                                <a:gd name="T54" fmla="*/ 109 w 160"/>
                                <a:gd name="T55" fmla="*/ 156 h 159"/>
                                <a:gd name="T56" fmla="*/ 122 w 160"/>
                                <a:gd name="T57" fmla="*/ 149 h 159"/>
                                <a:gd name="T58" fmla="*/ 132 w 160"/>
                                <a:gd name="T59" fmla="*/ 140 h 159"/>
                                <a:gd name="T60" fmla="*/ 143 w 160"/>
                                <a:gd name="T61" fmla="*/ 133 h 159"/>
                                <a:gd name="T62" fmla="*/ 150 w 160"/>
                                <a:gd name="T63" fmla="*/ 119 h 159"/>
                                <a:gd name="T64" fmla="*/ 155 w 160"/>
                                <a:gd name="T65" fmla="*/ 107 h 159"/>
                                <a:gd name="T66" fmla="*/ 158 w 160"/>
                                <a:gd name="T67" fmla="*/ 94 h 159"/>
                                <a:gd name="T68" fmla="*/ 160 w 160"/>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9">
                                  <a:moveTo>
                                    <a:pt x="160" y="79"/>
                                  </a:moveTo>
                                  <a:lnTo>
                                    <a:pt x="158" y="65"/>
                                  </a:lnTo>
                                  <a:lnTo>
                                    <a:pt x="155" y="53"/>
                                  </a:lnTo>
                                  <a:lnTo>
                                    <a:pt x="150" y="39"/>
                                  </a:lnTo>
                                  <a:lnTo>
                                    <a:pt x="143" y="30"/>
                                  </a:lnTo>
                                  <a:lnTo>
                                    <a:pt x="132" y="19"/>
                                  </a:lnTo>
                                  <a:lnTo>
                                    <a:pt x="122" y="11"/>
                                  </a:lnTo>
                                  <a:lnTo>
                                    <a:pt x="109" y="6"/>
                                  </a:lnTo>
                                  <a:lnTo>
                                    <a:pt x="96" y="0"/>
                                  </a:lnTo>
                                  <a:lnTo>
                                    <a:pt x="64" y="0"/>
                                  </a:lnTo>
                                  <a:lnTo>
                                    <a:pt x="52" y="6"/>
                                  </a:lnTo>
                                  <a:lnTo>
                                    <a:pt x="38" y="11"/>
                                  </a:lnTo>
                                  <a:lnTo>
                                    <a:pt x="29" y="19"/>
                                  </a:lnTo>
                                  <a:lnTo>
                                    <a:pt x="19" y="30"/>
                                  </a:lnTo>
                                  <a:lnTo>
                                    <a:pt x="10" y="39"/>
                                  </a:lnTo>
                                  <a:lnTo>
                                    <a:pt x="5" y="53"/>
                                  </a:lnTo>
                                  <a:lnTo>
                                    <a:pt x="3" y="65"/>
                                  </a:lnTo>
                                  <a:lnTo>
                                    <a:pt x="0" y="79"/>
                                  </a:lnTo>
                                  <a:lnTo>
                                    <a:pt x="3" y="94"/>
                                  </a:lnTo>
                                  <a:lnTo>
                                    <a:pt x="5" y="107"/>
                                  </a:lnTo>
                                  <a:lnTo>
                                    <a:pt x="10" y="119"/>
                                  </a:lnTo>
                                  <a:lnTo>
                                    <a:pt x="19" y="133"/>
                                  </a:lnTo>
                                  <a:lnTo>
                                    <a:pt x="29" y="140"/>
                                  </a:lnTo>
                                  <a:lnTo>
                                    <a:pt x="38" y="149"/>
                                  </a:lnTo>
                                  <a:lnTo>
                                    <a:pt x="52" y="156"/>
                                  </a:lnTo>
                                  <a:lnTo>
                                    <a:pt x="64" y="159"/>
                                  </a:lnTo>
                                  <a:lnTo>
                                    <a:pt x="96" y="159"/>
                                  </a:lnTo>
                                  <a:lnTo>
                                    <a:pt x="109" y="156"/>
                                  </a:lnTo>
                                  <a:lnTo>
                                    <a:pt x="122" y="149"/>
                                  </a:lnTo>
                                  <a:lnTo>
                                    <a:pt x="132" y="140"/>
                                  </a:lnTo>
                                  <a:lnTo>
                                    <a:pt x="143" y="133"/>
                                  </a:lnTo>
                                  <a:lnTo>
                                    <a:pt x="150" y="119"/>
                                  </a:lnTo>
                                  <a:lnTo>
                                    <a:pt x="155" y="107"/>
                                  </a:lnTo>
                                  <a:lnTo>
                                    <a:pt x="158" y="94"/>
                                  </a:lnTo>
                                  <a:lnTo>
                                    <a:pt x="160"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7" name="Freeform 2011"/>
                          <wps:cNvSpPr>
                            <a:spLocks/>
                          </wps:cNvSpPr>
                          <wps:spPr bwMode="auto">
                            <a:xfrm>
                              <a:off x="4402" y="692"/>
                              <a:ext cx="80" cy="80"/>
                            </a:xfrm>
                            <a:custGeom>
                              <a:avLst/>
                              <a:gdLst>
                                <a:gd name="T0" fmla="*/ 161 w 161"/>
                                <a:gd name="T1" fmla="*/ 79 h 159"/>
                                <a:gd name="T2" fmla="*/ 161 w 161"/>
                                <a:gd name="T3" fmla="*/ 64 h 159"/>
                                <a:gd name="T4" fmla="*/ 156 w 161"/>
                                <a:gd name="T5" fmla="*/ 51 h 159"/>
                                <a:gd name="T6" fmla="*/ 150 w 161"/>
                                <a:gd name="T7" fmla="*/ 38 h 159"/>
                                <a:gd name="T8" fmla="*/ 142 w 161"/>
                                <a:gd name="T9" fmla="*/ 28 h 159"/>
                                <a:gd name="T10" fmla="*/ 132 w 161"/>
                                <a:gd name="T11" fmla="*/ 17 h 159"/>
                                <a:gd name="T12" fmla="*/ 121 w 161"/>
                                <a:gd name="T13" fmla="*/ 9 h 159"/>
                                <a:gd name="T14" fmla="*/ 109 w 161"/>
                                <a:gd name="T15" fmla="*/ 4 h 159"/>
                                <a:gd name="T16" fmla="*/ 96 w 161"/>
                                <a:gd name="T17" fmla="*/ 2 h 159"/>
                                <a:gd name="T18" fmla="*/ 81 w 161"/>
                                <a:gd name="T19" fmla="*/ 0 h 159"/>
                                <a:gd name="T20" fmla="*/ 67 w 161"/>
                                <a:gd name="T21" fmla="*/ 2 h 159"/>
                                <a:gd name="T22" fmla="*/ 55 w 161"/>
                                <a:gd name="T23" fmla="*/ 4 h 159"/>
                                <a:gd name="T24" fmla="*/ 41 w 161"/>
                                <a:gd name="T25" fmla="*/ 9 h 159"/>
                                <a:gd name="T26" fmla="*/ 28 w 161"/>
                                <a:gd name="T27" fmla="*/ 17 h 159"/>
                                <a:gd name="T28" fmla="*/ 21 w 161"/>
                                <a:gd name="T29" fmla="*/ 28 h 159"/>
                                <a:gd name="T30" fmla="*/ 11 w 161"/>
                                <a:gd name="T31" fmla="*/ 38 h 159"/>
                                <a:gd name="T32" fmla="*/ 6 w 161"/>
                                <a:gd name="T33" fmla="*/ 51 h 159"/>
                                <a:gd name="T34" fmla="*/ 2 w 161"/>
                                <a:gd name="T35" fmla="*/ 64 h 159"/>
                                <a:gd name="T36" fmla="*/ 0 w 161"/>
                                <a:gd name="T37" fmla="*/ 79 h 159"/>
                                <a:gd name="T38" fmla="*/ 2 w 161"/>
                                <a:gd name="T39" fmla="*/ 92 h 159"/>
                                <a:gd name="T40" fmla="*/ 6 w 161"/>
                                <a:gd name="T41" fmla="*/ 108 h 159"/>
                                <a:gd name="T42" fmla="*/ 11 w 161"/>
                                <a:gd name="T43" fmla="*/ 119 h 159"/>
                                <a:gd name="T44" fmla="*/ 21 w 161"/>
                                <a:gd name="T45" fmla="*/ 131 h 159"/>
                                <a:gd name="T46" fmla="*/ 28 w 161"/>
                                <a:gd name="T47" fmla="*/ 141 h 159"/>
                                <a:gd name="T48" fmla="*/ 41 w 161"/>
                                <a:gd name="T49" fmla="*/ 149 h 159"/>
                                <a:gd name="T50" fmla="*/ 55 w 161"/>
                                <a:gd name="T51" fmla="*/ 154 h 159"/>
                                <a:gd name="T52" fmla="*/ 67 w 161"/>
                                <a:gd name="T53" fmla="*/ 157 h 159"/>
                                <a:gd name="T54" fmla="*/ 81 w 161"/>
                                <a:gd name="T55" fmla="*/ 159 h 159"/>
                                <a:gd name="T56" fmla="*/ 96 w 161"/>
                                <a:gd name="T57" fmla="*/ 157 h 159"/>
                                <a:gd name="T58" fmla="*/ 109 w 161"/>
                                <a:gd name="T59" fmla="*/ 154 h 159"/>
                                <a:gd name="T60" fmla="*/ 121 w 161"/>
                                <a:gd name="T61" fmla="*/ 149 h 159"/>
                                <a:gd name="T62" fmla="*/ 132 w 161"/>
                                <a:gd name="T63" fmla="*/ 141 h 159"/>
                                <a:gd name="T64" fmla="*/ 142 w 161"/>
                                <a:gd name="T65" fmla="*/ 131 h 159"/>
                                <a:gd name="T66" fmla="*/ 150 w 161"/>
                                <a:gd name="T67" fmla="*/ 119 h 159"/>
                                <a:gd name="T68" fmla="*/ 156 w 161"/>
                                <a:gd name="T69" fmla="*/ 108 h 159"/>
                                <a:gd name="T70" fmla="*/ 161 w 161"/>
                                <a:gd name="T71" fmla="*/ 92 h 159"/>
                                <a:gd name="T72" fmla="*/ 161 w 161"/>
                                <a:gd name="T73"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79"/>
                                  </a:moveTo>
                                  <a:lnTo>
                                    <a:pt x="161" y="64"/>
                                  </a:lnTo>
                                  <a:lnTo>
                                    <a:pt x="156" y="51"/>
                                  </a:lnTo>
                                  <a:lnTo>
                                    <a:pt x="150" y="38"/>
                                  </a:lnTo>
                                  <a:lnTo>
                                    <a:pt x="142" y="28"/>
                                  </a:lnTo>
                                  <a:lnTo>
                                    <a:pt x="132" y="17"/>
                                  </a:lnTo>
                                  <a:lnTo>
                                    <a:pt x="121" y="9"/>
                                  </a:lnTo>
                                  <a:lnTo>
                                    <a:pt x="109" y="4"/>
                                  </a:lnTo>
                                  <a:lnTo>
                                    <a:pt x="96" y="2"/>
                                  </a:lnTo>
                                  <a:lnTo>
                                    <a:pt x="81" y="0"/>
                                  </a:lnTo>
                                  <a:lnTo>
                                    <a:pt x="67" y="2"/>
                                  </a:lnTo>
                                  <a:lnTo>
                                    <a:pt x="55" y="4"/>
                                  </a:lnTo>
                                  <a:lnTo>
                                    <a:pt x="41" y="9"/>
                                  </a:lnTo>
                                  <a:lnTo>
                                    <a:pt x="28" y="17"/>
                                  </a:lnTo>
                                  <a:lnTo>
                                    <a:pt x="21" y="28"/>
                                  </a:lnTo>
                                  <a:lnTo>
                                    <a:pt x="11" y="38"/>
                                  </a:lnTo>
                                  <a:lnTo>
                                    <a:pt x="6" y="51"/>
                                  </a:lnTo>
                                  <a:lnTo>
                                    <a:pt x="2" y="64"/>
                                  </a:lnTo>
                                  <a:lnTo>
                                    <a:pt x="0" y="79"/>
                                  </a:lnTo>
                                  <a:lnTo>
                                    <a:pt x="2" y="92"/>
                                  </a:lnTo>
                                  <a:lnTo>
                                    <a:pt x="6" y="108"/>
                                  </a:lnTo>
                                  <a:lnTo>
                                    <a:pt x="11" y="119"/>
                                  </a:lnTo>
                                  <a:lnTo>
                                    <a:pt x="21" y="131"/>
                                  </a:lnTo>
                                  <a:lnTo>
                                    <a:pt x="28" y="141"/>
                                  </a:lnTo>
                                  <a:lnTo>
                                    <a:pt x="41" y="149"/>
                                  </a:lnTo>
                                  <a:lnTo>
                                    <a:pt x="55" y="154"/>
                                  </a:lnTo>
                                  <a:lnTo>
                                    <a:pt x="67" y="157"/>
                                  </a:lnTo>
                                  <a:lnTo>
                                    <a:pt x="81" y="159"/>
                                  </a:lnTo>
                                  <a:lnTo>
                                    <a:pt x="96" y="157"/>
                                  </a:lnTo>
                                  <a:lnTo>
                                    <a:pt x="109" y="154"/>
                                  </a:lnTo>
                                  <a:lnTo>
                                    <a:pt x="121" y="149"/>
                                  </a:lnTo>
                                  <a:lnTo>
                                    <a:pt x="132" y="141"/>
                                  </a:lnTo>
                                  <a:lnTo>
                                    <a:pt x="142" y="131"/>
                                  </a:lnTo>
                                  <a:lnTo>
                                    <a:pt x="150" y="119"/>
                                  </a:lnTo>
                                  <a:lnTo>
                                    <a:pt x="156" y="108"/>
                                  </a:lnTo>
                                  <a:lnTo>
                                    <a:pt x="161" y="92"/>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8" name="Freeform 2012"/>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9" name="Freeform 2013"/>
                          <wps:cNvSpPr>
                            <a:spLocks/>
                          </wps:cNvSpPr>
                          <wps:spPr bwMode="auto">
                            <a:xfrm>
                              <a:off x="4425" y="722"/>
                              <a:ext cx="79" cy="79"/>
                            </a:xfrm>
                            <a:custGeom>
                              <a:avLst/>
                              <a:gdLst>
                                <a:gd name="T0" fmla="*/ 159 w 159"/>
                                <a:gd name="T1" fmla="*/ 77 h 158"/>
                                <a:gd name="T2" fmla="*/ 159 w 159"/>
                                <a:gd name="T3" fmla="*/ 65 h 158"/>
                                <a:gd name="T4" fmla="*/ 155 w 159"/>
                                <a:gd name="T5" fmla="*/ 51 h 158"/>
                                <a:gd name="T6" fmla="*/ 148 w 159"/>
                                <a:gd name="T7" fmla="*/ 39 h 158"/>
                                <a:gd name="T8" fmla="*/ 140 w 159"/>
                                <a:gd name="T9" fmla="*/ 28 h 158"/>
                                <a:gd name="T10" fmla="*/ 133 w 159"/>
                                <a:gd name="T11" fmla="*/ 18 h 158"/>
                                <a:gd name="T12" fmla="*/ 120 w 159"/>
                                <a:gd name="T13" fmla="*/ 11 h 158"/>
                                <a:gd name="T14" fmla="*/ 106 w 159"/>
                                <a:gd name="T15" fmla="*/ 5 h 158"/>
                                <a:gd name="T16" fmla="*/ 94 w 159"/>
                                <a:gd name="T17" fmla="*/ 0 h 158"/>
                                <a:gd name="T18" fmla="*/ 65 w 159"/>
                                <a:gd name="T19" fmla="*/ 0 h 158"/>
                                <a:gd name="T20" fmla="*/ 52 w 159"/>
                                <a:gd name="T21" fmla="*/ 5 h 158"/>
                                <a:gd name="T22" fmla="*/ 40 w 159"/>
                                <a:gd name="T23" fmla="*/ 11 h 158"/>
                                <a:gd name="T24" fmla="*/ 29 w 159"/>
                                <a:gd name="T25" fmla="*/ 18 h 158"/>
                                <a:gd name="T26" fmla="*/ 19 w 159"/>
                                <a:gd name="T27" fmla="*/ 28 h 158"/>
                                <a:gd name="T28" fmla="*/ 11 w 159"/>
                                <a:gd name="T29" fmla="*/ 39 h 158"/>
                                <a:gd name="T30" fmla="*/ 5 w 159"/>
                                <a:gd name="T31" fmla="*/ 51 h 158"/>
                                <a:gd name="T32" fmla="*/ 0 w 159"/>
                                <a:gd name="T33" fmla="*/ 65 h 158"/>
                                <a:gd name="T34" fmla="*/ 0 w 159"/>
                                <a:gd name="T35" fmla="*/ 93 h 158"/>
                                <a:gd name="T36" fmla="*/ 5 w 159"/>
                                <a:gd name="T37" fmla="*/ 105 h 158"/>
                                <a:gd name="T38" fmla="*/ 11 w 159"/>
                                <a:gd name="T39" fmla="*/ 119 h 158"/>
                                <a:gd name="T40" fmla="*/ 19 w 159"/>
                                <a:gd name="T41" fmla="*/ 129 h 158"/>
                                <a:gd name="T42" fmla="*/ 29 w 159"/>
                                <a:gd name="T43" fmla="*/ 140 h 158"/>
                                <a:gd name="T44" fmla="*/ 40 w 159"/>
                                <a:gd name="T45" fmla="*/ 147 h 158"/>
                                <a:gd name="T46" fmla="*/ 52 w 159"/>
                                <a:gd name="T47" fmla="*/ 155 h 158"/>
                                <a:gd name="T48" fmla="*/ 65 w 159"/>
                                <a:gd name="T49" fmla="*/ 158 h 158"/>
                                <a:gd name="T50" fmla="*/ 94 w 159"/>
                                <a:gd name="T51" fmla="*/ 158 h 158"/>
                                <a:gd name="T52" fmla="*/ 106 w 159"/>
                                <a:gd name="T53" fmla="*/ 155 h 158"/>
                                <a:gd name="T54" fmla="*/ 120 w 159"/>
                                <a:gd name="T55" fmla="*/ 147 h 158"/>
                                <a:gd name="T56" fmla="*/ 133 w 159"/>
                                <a:gd name="T57" fmla="*/ 140 h 158"/>
                                <a:gd name="T58" fmla="*/ 140 w 159"/>
                                <a:gd name="T59" fmla="*/ 129 h 158"/>
                                <a:gd name="T60" fmla="*/ 148 w 159"/>
                                <a:gd name="T61" fmla="*/ 119 h 158"/>
                                <a:gd name="T62" fmla="*/ 155 w 159"/>
                                <a:gd name="T63" fmla="*/ 105 h 158"/>
                                <a:gd name="T64" fmla="*/ 159 w 159"/>
                                <a:gd name="T65" fmla="*/ 93 h 158"/>
                                <a:gd name="T66" fmla="*/ 159 w 159"/>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9" h="158">
                                  <a:moveTo>
                                    <a:pt x="159" y="77"/>
                                  </a:moveTo>
                                  <a:lnTo>
                                    <a:pt x="159" y="65"/>
                                  </a:lnTo>
                                  <a:lnTo>
                                    <a:pt x="155" y="51"/>
                                  </a:lnTo>
                                  <a:lnTo>
                                    <a:pt x="148" y="39"/>
                                  </a:lnTo>
                                  <a:lnTo>
                                    <a:pt x="140" y="28"/>
                                  </a:lnTo>
                                  <a:lnTo>
                                    <a:pt x="133" y="18"/>
                                  </a:lnTo>
                                  <a:lnTo>
                                    <a:pt x="120" y="11"/>
                                  </a:lnTo>
                                  <a:lnTo>
                                    <a:pt x="106" y="5"/>
                                  </a:lnTo>
                                  <a:lnTo>
                                    <a:pt x="94" y="0"/>
                                  </a:lnTo>
                                  <a:lnTo>
                                    <a:pt x="65" y="0"/>
                                  </a:lnTo>
                                  <a:lnTo>
                                    <a:pt x="52" y="5"/>
                                  </a:lnTo>
                                  <a:lnTo>
                                    <a:pt x="40" y="11"/>
                                  </a:lnTo>
                                  <a:lnTo>
                                    <a:pt x="29" y="18"/>
                                  </a:lnTo>
                                  <a:lnTo>
                                    <a:pt x="19" y="28"/>
                                  </a:lnTo>
                                  <a:lnTo>
                                    <a:pt x="11" y="39"/>
                                  </a:lnTo>
                                  <a:lnTo>
                                    <a:pt x="5" y="51"/>
                                  </a:lnTo>
                                  <a:lnTo>
                                    <a:pt x="0" y="65"/>
                                  </a:lnTo>
                                  <a:lnTo>
                                    <a:pt x="0" y="93"/>
                                  </a:lnTo>
                                  <a:lnTo>
                                    <a:pt x="5" y="105"/>
                                  </a:lnTo>
                                  <a:lnTo>
                                    <a:pt x="11" y="119"/>
                                  </a:lnTo>
                                  <a:lnTo>
                                    <a:pt x="19" y="129"/>
                                  </a:lnTo>
                                  <a:lnTo>
                                    <a:pt x="29" y="140"/>
                                  </a:lnTo>
                                  <a:lnTo>
                                    <a:pt x="40" y="147"/>
                                  </a:lnTo>
                                  <a:lnTo>
                                    <a:pt x="52" y="155"/>
                                  </a:lnTo>
                                  <a:lnTo>
                                    <a:pt x="65" y="158"/>
                                  </a:lnTo>
                                  <a:lnTo>
                                    <a:pt x="94" y="158"/>
                                  </a:lnTo>
                                  <a:lnTo>
                                    <a:pt x="106" y="155"/>
                                  </a:lnTo>
                                  <a:lnTo>
                                    <a:pt x="120" y="147"/>
                                  </a:lnTo>
                                  <a:lnTo>
                                    <a:pt x="133" y="140"/>
                                  </a:lnTo>
                                  <a:lnTo>
                                    <a:pt x="140" y="129"/>
                                  </a:lnTo>
                                  <a:lnTo>
                                    <a:pt x="148" y="119"/>
                                  </a:lnTo>
                                  <a:lnTo>
                                    <a:pt x="155" y="105"/>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140" name="Freeform 2014"/>
                        <wps:cNvSpPr>
                          <a:spLocks/>
                        </wps:cNvSpPr>
                        <wps:spPr bwMode="auto">
                          <a:xfrm>
                            <a:off x="2828290" y="1318895"/>
                            <a:ext cx="50800" cy="50165"/>
                          </a:xfrm>
                          <a:custGeom>
                            <a:avLst/>
                            <a:gdLst>
                              <a:gd name="T0" fmla="*/ 161 w 161"/>
                              <a:gd name="T1" fmla="*/ 77 h 158"/>
                              <a:gd name="T2" fmla="*/ 161 w 161"/>
                              <a:gd name="T3" fmla="*/ 65 h 158"/>
                              <a:gd name="T4" fmla="*/ 156 w 161"/>
                              <a:gd name="T5" fmla="*/ 51 h 158"/>
                              <a:gd name="T6" fmla="*/ 151 w 161"/>
                              <a:gd name="T7" fmla="*/ 39 h 158"/>
                              <a:gd name="T8" fmla="*/ 142 w 161"/>
                              <a:gd name="T9" fmla="*/ 28 h 158"/>
                              <a:gd name="T10" fmla="*/ 133 w 161"/>
                              <a:gd name="T11" fmla="*/ 18 h 158"/>
                              <a:gd name="T12" fmla="*/ 122 w 161"/>
                              <a:gd name="T13" fmla="*/ 11 h 158"/>
                              <a:gd name="T14" fmla="*/ 109 w 161"/>
                              <a:gd name="T15" fmla="*/ 5 h 158"/>
                              <a:gd name="T16" fmla="*/ 96 w 161"/>
                              <a:gd name="T17" fmla="*/ 0 h 158"/>
                              <a:gd name="T18" fmla="*/ 67 w 161"/>
                              <a:gd name="T19" fmla="*/ 0 h 158"/>
                              <a:gd name="T20" fmla="*/ 53 w 161"/>
                              <a:gd name="T21" fmla="*/ 5 h 158"/>
                              <a:gd name="T22" fmla="*/ 42 w 161"/>
                              <a:gd name="T23" fmla="*/ 11 h 158"/>
                              <a:gd name="T24" fmla="*/ 29 w 161"/>
                              <a:gd name="T25" fmla="*/ 18 h 158"/>
                              <a:gd name="T26" fmla="*/ 21 w 161"/>
                              <a:gd name="T27" fmla="*/ 28 h 158"/>
                              <a:gd name="T28" fmla="*/ 11 w 161"/>
                              <a:gd name="T29" fmla="*/ 39 h 158"/>
                              <a:gd name="T30" fmla="*/ 6 w 161"/>
                              <a:gd name="T31" fmla="*/ 51 h 158"/>
                              <a:gd name="T32" fmla="*/ 3 w 161"/>
                              <a:gd name="T33" fmla="*/ 65 h 158"/>
                              <a:gd name="T34" fmla="*/ 0 w 161"/>
                              <a:gd name="T35" fmla="*/ 77 h 158"/>
                              <a:gd name="T36" fmla="*/ 3 w 161"/>
                              <a:gd name="T37" fmla="*/ 93 h 158"/>
                              <a:gd name="T38" fmla="*/ 6 w 161"/>
                              <a:gd name="T39" fmla="*/ 105 h 158"/>
                              <a:gd name="T40" fmla="*/ 11 w 161"/>
                              <a:gd name="T41" fmla="*/ 119 h 158"/>
                              <a:gd name="T42" fmla="*/ 21 w 161"/>
                              <a:gd name="T43" fmla="*/ 129 h 158"/>
                              <a:gd name="T44" fmla="*/ 29 w 161"/>
                              <a:gd name="T45" fmla="*/ 140 h 158"/>
                              <a:gd name="T46" fmla="*/ 42 w 161"/>
                              <a:gd name="T47" fmla="*/ 147 h 158"/>
                              <a:gd name="T48" fmla="*/ 53 w 161"/>
                              <a:gd name="T49" fmla="*/ 155 h 158"/>
                              <a:gd name="T50" fmla="*/ 67 w 161"/>
                              <a:gd name="T51" fmla="*/ 158 h 158"/>
                              <a:gd name="T52" fmla="*/ 96 w 161"/>
                              <a:gd name="T53" fmla="*/ 158 h 158"/>
                              <a:gd name="T54" fmla="*/ 109 w 161"/>
                              <a:gd name="T55" fmla="*/ 155 h 158"/>
                              <a:gd name="T56" fmla="*/ 122 w 161"/>
                              <a:gd name="T57" fmla="*/ 147 h 158"/>
                              <a:gd name="T58" fmla="*/ 133 w 161"/>
                              <a:gd name="T59" fmla="*/ 140 h 158"/>
                              <a:gd name="T60" fmla="*/ 142 w 161"/>
                              <a:gd name="T61" fmla="*/ 129 h 158"/>
                              <a:gd name="T62" fmla="*/ 151 w 161"/>
                              <a:gd name="T63" fmla="*/ 119 h 158"/>
                              <a:gd name="T64" fmla="*/ 156 w 161"/>
                              <a:gd name="T65" fmla="*/ 105 h 158"/>
                              <a:gd name="T66" fmla="*/ 161 w 161"/>
                              <a:gd name="T67" fmla="*/ 93 h 158"/>
                              <a:gd name="T68" fmla="*/ 161 w 161"/>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8">
                                <a:moveTo>
                                  <a:pt x="161" y="77"/>
                                </a:moveTo>
                                <a:lnTo>
                                  <a:pt x="161" y="65"/>
                                </a:lnTo>
                                <a:lnTo>
                                  <a:pt x="156" y="51"/>
                                </a:lnTo>
                                <a:lnTo>
                                  <a:pt x="151" y="39"/>
                                </a:lnTo>
                                <a:lnTo>
                                  <a:pt x="142" y="28"/>
                                </a:lnTo>
                                <a:lnTo>
                                  <a:pt x="133" y="18"/>
                                </a:lnTo>
                                <a:lnTo>
                                  <a:pt x="122" y="11"/>
                                </a:lnTo>
                                <a:lnTo>
                                  <a:pt x="109" y="5"/>
                                </a:lnTo>
                                <a:lnTo>
                                  <a:pt x="96" y="0"/>
                                </a:lnTo>
                                <a:lnTo>
                                  <a:pt x="67" y="0"/>
                                </a:lnTo>
                                <a:lnTo>
                                  <a:pt x="53" y="5"/>
                                </a:lnTo>
                                <a:lnTo>
                                  <a:pt x="42" y="11"/>
                                </a:lnTo>
                                <a:lnTo>
                                  <a:pt x="29" y="18"/>
                                </a:lnTo>
                                <a:lnTo>
                                  <a:pt x="21" y="28"/>
                                </a:lnTo>
                                <a:lnTo>
                                  <a:pt x="11" y="39"/>
                                </a:lnTo>
                                <a:lnTo>
                                  <a:pt x="6" y="51"/>
                                </a:lnTo>
                                <a:lnTo>
                                  <a:pt x="3" y="65"/>
                                </a:lnTo>
                                <a:lnTo>
                                  <a:pt x="0" y="77"/>
                                </a:lnTo>
                                <a:lnTo>
                                  <a:pt x="3" y="93"/>
                                </a:lnTo>
                                <a:lnTo>
                                  <a:pt x="6" y="105"/>
                                </a:lnTo>
                                <a:lnTo>
                                  <a:pt x="11" y="119"/>
                                </a:lnTo>
                                <a:lnTo>
                                  <a:pt x="21" y="129"/>
                                </a:lnTo>
                                <a:lnTo>
                                  <a:pt x="29" y="140"/>
                                </a:lnTo>
                                <a:lnTo>
                                  <a:pt x="42" y="147"/>
                                </a:lnTo>
                                <a:lnTo>
                                  <a:pt x="53" y="155"/>
                                </a:lnTo>
                                <a:lnTo>
                                  <a:pt x="67" y="158"/>
                                </a:lnTo>
                                <a:lnTo>
                                  <a:pt x="96" y="158"/>
                                </a:lnTo>
                                <a:lnTo>
                                  <a:pt x="109" y="155"/>
                                </a:lnTo>
                                <a:lnTo>
                                  <a:pt x="122" y="147"/>
                                </a:lnTo>
                                <a:lnTo>
                                  <a:pt x="133" y="140"/>
                                </a:lnTo>
                                <a:lnTo>
                                  <a:pt x="142" y="129"/>
                                </a:lnTo>
                                <a:lnTo>
                                  <a:pt x="151" y="119"/>
                                </a:lnTo>
                                <a:lnTo>
                                  <a:pt x="156" y="105"/>
                                </a:lnTo>
                                <a:lnTo>
                                  <a:pt x="161"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1" name="Freeform 2015"/>
                        <wps:cNvSpPr>
                          <a:spLocks/>
                        </wps:cNvSpPr>
                        <wps:spPr bwMode="auto">
                          <a:xfrm>
                            <a:off x="2842895" y="1346835"/>
                            <a:ext cx="50165" cy="50800"/>
                          </a:xfrm>
                          <a:custGeom>
                            <a:avLst/>
                            <a:gdLst>
                              <a:gd name="T0" fmla="*/ 158 w 158"/>
                              <a:gd name="T1" fmla="*/ 80 h 160"/>
                              <a:gd name="T2" fmla="*/ 158 w 158"/>
                              <a:gd name="T3" fmla="*/ 67 h 160"/>
                              <a:gd name="T4" fmla="*/ 156 w 158"/>
                              <a:gd name="T5" fmla="*/ 52 h 160"/>
                              <a:gd name="T6" fmla="*/ 147 w 158"/>
                              <a:gd name="T7" fmla="*/ 41 h 160"/>
                              <a:gd name="T8" fmla="*/ 140 w 158"/>
                              <a:gd name="T9" fmla="*/ 28 h 160"/>
                              <a:gd name="T10" fmla="*/ 132 w 158"/>
                              <a:gd name="T11" fmla="*/ 17 h 160"/>
                              <a:gd name="T12" fmla="*/ 119 w 158"/>
                              <a:gd name="T13" fmla="*/ 10 h 160"/>
                              <a:gd name="T14" fmla="*/ 106 w 158"/>
                              <a:gd name="T15" fmla="*/ 5 h 160"/>
                              <a:gd name="T16" fmla="*/ 93 w 158"/>
                              <a:gd name="T17" fmla="*/ 2 h 160"/>
                              <a:gd name="T18" fmla="*/ 81 w 158"/>
                              <a:gd name="T19" fmla="*/ 0 h 160"/>
                              <a:gd name="T20" fmla="*/ 65 w 158"/>
                              <a:gd name="T21" fmla="*/ 2 h 160"/>
                              <a:gd name="T22" fmla="*/ 51 w 158"/>
                              <a:gd name="T23" fmla="*/ 5 h 160"/>
                              <a:gd name="T24" fmla="*/ 39 w 158"/>
                              <a:gd name="T25" fmla="*/ 10 h 160"/>
                              <a:gd name="T26" fmla="*/ 29 w 158"/>
                              <a:gd name="T27" fmla="*/ 17 h 160"/>
                              <a:gd name="T28" fmla="*/ 18 w 158"/>
                              <a:gd name="T29" fmla="*/ 28 h 160"/>
                              <a:gd name="T30" fmla="*/ 11 w 158"/>
                              <a:gd name="T31" fmla="*/ 41 h 160"/>
                              <a:gd name="T32" fmla="*/ 6 w 158"/>
                              <a:gd name="T33" fmla="*/ 52 h 160"/>
                              <a:gd name="T34" fmla="*/ 0 w 158"/>
                              <a:gd name="T35" fmla="*/ 67 h 160"/>
                              <a:gd name="T36" fmla="*/ 0 w 158"/>
                              <a:gd name="T37" fmla="*/ 96 h 160"/>
                              <a:gd name="T38" fmla="*/ 6 w 158"/>
                              <a:gd name="T39" fmla="*/ 108 h 160"/>
                              <a:gd name="T40" fmla="*/ 11 w 158"/>
                              <a:gd name="T41" fmla="*/ 122 h 160"/>
                              <a:gd name="T42" fmla="*/ 18 w 158"/>
                              <a:gd name="T43" fmla="*/ 132 h 160"/>
                              <a:gd name="T44" fmla="*/ 29 w 158"/>
                              <a:gd name="T45" fmla="*/ 143 h 160"/>
                              <a:gd name="T46" fmla="*/ 39 w 158"/>
                              <a:gd name="T47" fmla="*/ 150 h 160"/>
                              <a:gd name="T48" fmla="*/ 51 w 158"/>
                              <a:gd name="T49" fmla="*/ 155 h 160"/>
                              <a:gd name="T50" fmla="*/ 65 w 158"/>
                              <a:gd name="T51" fmla="*/ 157 h 160"/>
                              <a:gd name="T52" fmla="*/ 81 w 158"/>
                              <a:gd name="T53" fmla="*/ 160 h 160"/>
                              <a:gd name="T54" fmla="*/ 93 w 158"/>
                              <a:gd name="T55" fmla="*/ 157 h 160"/>
                              <a:gd name="T56" fmla="*/ 106 w 158"/>
                              <a:gd name="T57" fmla="*/ 155 h 160"/>
                              <a:gd name="T58" fmla="*/ 119 w 158"/>
                              <a:gd name="T59" fmla="*/ 150 h 160"/>
                              <a:gd name="T60" fmla="*/ 132 w 158"/>
                              <a:gd name="T61" fmla="*/ 143 h 160"/>
                              <a:gd name="T62" fmla="*/ 140 w 158"/>
                              <a:gd name="T63" fmla="*/ 132 h 160"/>
                              <a:gd name="T64" fmla="*/ 147 w 158"/>
                              <a:gd name="T65" fmla="*/ 122 h 160"/>
                              <a:gd name="T66" fmla="*/ 156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7"/>
                                </a:lnTo>
                                <a:lnTo>
                                  <a:pt x="156" y="52"/>
                                </a:lnTo>
                                <a:lnTo>
                                  <a:pt x="147" y="41"/>
                                </a:lnTo>
                                <a:lnTo>
                                  <a:pt x="140" y="28"/>
                                </a:lnTo>
                                <a:lnTo>
                                  <a:pt x="132" y="17"/>
                                </a:lnTo>
                                <a:lnTo>
                                  <a:pt x="119" y="10"/>
                                </a:lnTo>
                                <a:lnTo>
                                  <a:pt x="106" y="5"/>
                                </a:lnTo>
                                <a:lnTo>
                                  <a:pt x="93" y="2"/>
                                </a:lnTo>
                                <a:lnTo>
                                  <a:pt x="81" y="0"/>
                                </a:lnTo>
                                <a:lnTo>
                                  <a:pt x="65" y="2"/>
                                </a:lnTo>
                                <a:lnTo>
                                  <a:pt x="51" y="5"/>
                                </a:lnTo>
                                <a:lnTo>
                                  <a:pt x="39" y="10"/>
                                </a:lnTo>
                                <a:lnTo>
                                  <a:pt x="29" y="17"/>
                                </a:lnTo>
                                <a:lnTo>
                                  <a:pt x="18" y="28"/>
                                </a:lnTo>
                                <a:lnTo>
                                  <a:pt x="11" y="41"/>
                                </a:lnTo>
                                <a:lnTo>
                                  <a:pt x="6" y="52"/>
                                </a:lnTo>
                                <a:lnTo>
                                  <a:pt x="0" y="67"/>
                                </a:lnTo>
                                <a:lnTo>
                                  <a:pt x="0" y="96"/>
                                </a:lnTo>
                                <a:lnTo>
                                  <a:pt x="6" y="108"/>
                                </a:lnTo>
                                <a:lnTo>
                                  <a:pt x="11" y="122"/>
                                </a:lnTo>
                                <a:lnTo>
                                  <a:pt x="18" y="132"/>
                                </a:lnTo>
                                <a:lnTo>
                                  <a:pt x="29" y="143"/>
                                </a:lnTo>
                                <a:lnTo>
                                  <a:pt x="39" y="150"/>
                                </a:lnTo>
                                <a:lnTo>
                                  <a:pt x="51" y="155"/>
                                </a:lnTo>
                                <a:lnTo>
                                  <a:pt x="65" y="157"/>
                                </a:lnTo>
                                <a:lnTo>
                                  <a:pt x="81" y="160"/>
                                </a:lnTo>
                                <a:lnTo>
                                  <a:pt x="93" y="157"/>
                                </a:lnTo>
                                <a:lnTo>
                                  <a:pt x="106" y="155"/>
                                </a:lnTo>
                                <a:lnTo>
                                  <a:pt x="119" y="150"/>
                                </a:lnTo>
                                <a:lnTo>
                                  <a:pt x="132" y="143"/>
                                </a:lnTo>
                                <a:lnTo>
                                  <a:pt x="140" y="132"/>
                                </a:lnTo>
                                <a:lnTo>
                                  <a:pt x="147" y="122"/>
                                </a:lnTo>
                                <a:lnTo>
                                  <a:pt x="156"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2" name="Freeform 2016"/>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3" name="Freeform 2017"/>
                        <wps:cNvSpPr>
                          <a:spLocks/>
                        </wps:cNvSpPr>
                        <wps:spPr bwMode="auto">
                          <a:xfrm>
                            <a:off x="2851150" y="1346835"/>
                            <a:ext cx="50800" cy="50800"/>
                          </a:xfrm>
                          <a:custGeom>
                            <a:avLst/>
                            <a:gdLst>
                              <a:gd name="T0" fmla="*/ 161 w 161"/>
                              <a:gd name="T1" fmla="*/ 80 h 160"/>
                              <a:gd name="T2" fmla="*/ 159 w 161"/>
                              <a:gd name="T3" fmla="*/ 67 h 160"/>
                              <a:gd name="T4" fmla="*/ 156 w 161"/>
                              <a:gd name="T5" fmla="*/ 52 h 160"/>
                              <a:gd name="T6" fmla="*/ 150 w 161"/>
                              <a:gd name="T7" fmla="*/ 41 h 160"/>
                              <a:gd name="T8" fmla="*/ 143 w 161"/>
                              <a:gd name="T9" fmla="*/ 28 h 160"/>
                              <a:gd name="T10" fmla="*/ 133 w 161"/>
                              <a:gd name="T11" fmla="*/ 17 h 160"/>
                              <a:gd name="T12" fmla="*/ 122 w 161"/>
                              <a:gd name="T13" fmla="*/ 10 h 160"/>
                              <a:gd name="T14" fmla="*/ 110 w 161"/>
                              <a:gd name="T15" fmla="*/ 5 h 160"/>
                              <a:gd name="T16" fmla="*/ 96 w 161"/>
                              <a:gd name="T17" fmla="*/ 2 h 160"/>
                              <a:gd name="T18" fmla="*/ 81 w 161"/>
                              <a:gd name="T19" fmla="*/ 0 h 160"/>
                              <a:gd name="T20" fmla="*/ 66 w 161"/>
                              <a:gd name="T21" fmla="*/ 2 h 160"/>
                              <a:gd name="T22" fmla="*/ 52 w 161"/>
                              <a:gd name="T23" fmla="*/ 5 h 160"/>
                              <a:gd name="T24" fmla="*/ 40 w 161"/>
                              <a:gd name="T25" fmla="*/ 10 h 160"/>
                              <a:gd name="T26" fmla="*/ 30 w 161"/>
                              <a:gd name="T27" fmla="*/ 17 h 160"/>
                              <a:gd name="T28" fmla="*/ 19 w 161"/>
                              <a:gd name="T29" fmla="*/ 28 h 160"/>
                              <a:gd name="T30" fmla="*/ 11 w 161"/>
                              <a:gd name="T31" fmla="*/ 41 h 160"/>
                              <a:gd name="T32" fmla="*/ 6 w 161"/>
                              <a:gd name="T33" fmla="*/ 52 h 160"/>
                              <a:gd name="T34" fmla="*/ 4 w 161"/>
                              <a:gd name="T35" fmla="*/ 67 h 160"/>
                              <a:gd name="T36" fmla="*/ 0 w 161"/>
                              <a:gd name="T37" fmla="*/ 80 h 160"/>
                              <a:gd name="T38" fmla="*/ 4 w 161"/>
                              <a:gd name="T39" fmla="*/ 96 h 160"/>
                              <a:gd name="T40" fmla="*/ 6 w 161"/>
                              <a:gd name="T41" fmla="*/ 108 h 160"/>
                              <a:gd name="T42" fmla="*/ 11 w 161"/>
                              <a:gd name="T43" fmla="*/ 122 h 160"/>
                              <a:gd name="T44" fmla="*/ 19 w 161"/>
                              <a:gd name="T45" fmla="*/ 132 h 160"/>
                              <a:gd name="T46" fmla="*/ 30 w 161"/>
                              <a:gd name="T47" fmla="*/ 143 h 160"/>
                              <a:gd name="T48" fmla="*/ 40 w 161"/>
                              <a:gd name="T49" fmla="*/ 150 h 160"/>
                              <a:gd name="T50" fmla="*/ 52 w 161"/>
                              <a:gd name="T51" fmla="*/ 155 h 160"/>
                              <a:gd name="T52" fmla="*/ 66 w 161"/>
                              <a:gd name="T53" fmla="*/ 157 h 160"/>
                              <a:gd name="T54" fmla="*/ 81 w 161"/>
                              <a:gd name="T55" fmla="*/ 160 h 160"/>
                              <a:gd name="T56" fmla="*/ 96 w 161"/>
                              <a:gd name="T57" fmla="*/ 157 h 160"/>
                              <a:gd name="T58" fmla="*/ 110 w 161"/>
                              <a:gd name="T59" fmla="*/ 155 h 160"/>
                              <a:gd name="T60" fmla="*/ 122 w 161"/>
                              <a:gd name="T61" fmla="*/ 150 h 160"/>
                              <a:gd name="T62" fmla="*/ 133 w 161"/>
                              <a:gd name="T63" fmla="*/ 143 h 160"/>
                              <a:gd name="T64" fmla="*/ 143 w 161"/>
                              <a:gd name="T65" fmla="*/ 132 h 160"/>
                              <a:gd name="T66" fmla="*/ 150 w 161"/>
                              <a:gd name="T67" fmla="*/ 122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7"/>
                                </a:lnTo>
                                <a:lnTo>
                                  <a:pt x="156" y="52"/>
                                </a:lnTo>
                                <a:lnTo>
                                  <a:pt x="150" y="41"/>
                                </a:lnTo>
                                <a:lnTo>
                                  <a:pt x="143" y="28"/>
                                </a:lnTo>
                                <a:lnTo>
                                  <a:pt x="133" y="17"/>
                                </a:lnTo>
                                <a:lnTo>
                                  <a:pt x="122" y="10"/>
                                </a:lnTo>
                                <a:lnTo>
                                  <a:pt x="110" y="5"/>
                                </a:lnTo>
                                <a:lnTo>
                                  <a:pt x="96" y="2"/>
                                </a:lnTo>
                                <a:lnTo>
                                  <a:pt x="81" y="0"/>
                                </a:lnTo>
                                <a:lnTo>
                                  <a:pt x="66" y="2"/>
                                </a:lnTo>
                                <a:lnTo>
                                  <a:pt x="52" y="5"/>
                                </a:lnTo>
                                <a:lnTo>
                                  <a:pt x="40" y="10"/>
                                </a:lnTo>
                                <a:lnTo>
                                  <a:pt x="30" y="17"/>
                                </a:lnTo>
                                <a:lnTo>
                                  <a:pt x="19" y="28"/>
                                </a:lnTo>
                                <a:lnTo>
                                  <a:pt x="11" y="41"/>
                                </a:lnTo>
                                <a:lnTo>
                                  <a:pt x="6" y="52"/>
                                </a:lnTo>
                                <a:lnTo>
                                  <a:pt x="4" y="67"/>
                                </a:lnTo>
                                <a:lnTo>
                                  <a:pt x="0" y="80"/>
                                </a:lnTo>
                                <a:lnTo>
                                  <a:pt x="4" y="96"/>
                                </a:lnTo>
                                <a:lnTo>
                                  <a:pt x="6" y="108"/>
                                </a:lnTo>
                                <a:lnTo>
                                  <a:pt x="11" y="122"/>
                                </a:lnTo>
                                <a:lnTo>
                                  <a:pt x="19" y="132"/>
                                </a:lnTo>
                                <a:lnTo>
                                  <a:pt x="30" y="143"/>
                                </a:lnTo>
                                <a:lnTo>
                                  <a:pt x="40" y="150"/>
                                </a:lnTo>
                                <a:lnTo>
                                  <a:pt x="52" y="155"/>
                                </a:lnTo>
                                <a:lnTo>
                                  <a:pt x="66" y="157"/>
                                </a:lnTo>
                                <a:lnTo>
                                  <a:pt x="81" y="160"/>
                                </a:lnTo>
                                <a:lnTo>
                                  <a:pt x="96" y="157"/>
                                </a:lnTo>
                                <a:lnTo>
                                  <a:pt x="110" y="155"/>
                                </a:lnTo>
                                <a:lnTo>
                                  <a:pt x="122" y="150"/>
                                </a:lnTo>
                                <a:lnTo>
                                  <a:pt x="133" y="143"/>
                                </a:lnTo>
                                <a:lnTo>
                                  <a:pt x="143" y="132"/>
                                </a:lnTo>
                                <a:lnTo>
                                  <a:pt x="150" y="122"/>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4" name="Freeform 2018"/>
                        <wps:cNvSpPr>
                          <a:spLocks/>
                        </wps:cNvSpPr>
                        <wps:spPr bwMode="auto">
                          <a:xfrm>
                            <a:off x="2856865" y="1346835"/>
                            <a:ext cx="50800" cy="50800"/>
                          </a:xfrm>
                          <a:custGeom>
                            <a:avLst/>
                            <a:gdLst>
                              <a:gd name="T0" fmla="*/ 161 w 161"/>
                              <a:gd name="T1" fmla="*/ 80 h 160"/>
                              <a:gd name="T2" fmla="*/ 157 w 161"/>
                              <a:gd name="T3" fmla="*/ 67 h 160"/>
                              <a:gd name="T4" fmla="*/ 155 w 161"/>
                              <a:gd name="T5" fmla="*/ 52 h 160"/>
                              <a:gd name="T6" fmla="*/ 150 w 161"/>
                              <a:gd name="T7" fmla="*/ 41 h 160"/>
                              <a:gd name="T8" fmla="*/ 142 w 161"/>
                              <a:gd name="T9" fmla="*/ 28 h 160"/>
                              <a:gd name="T10" fmla="*/ 131 w 161"/>
                              <a:gd name="T11" fmla="*/ 17 h 160"/>
                              <a:gd name="T12" fmla="*/ 121 w 161"/>
                              <a:gd name="T13" fmla="*/ 10 h 160"/>
                              <a:gd name="T14" fmla="*/ 109 w 161"/>
                              <a:gd name="T15" fmla="*/ 5 h 160"/>
                              <a:gd name="T16" fmla="*/ 96 w 161"/>
                              <a:gd name="T17" fmla="*/ 2 h 160"/>
                              <a:gd name="T18" fmla="*/ 80 w 161"/>
                              <a:gd name="T19" fmla="*/ 0 h 160"/>
                              <a:gd name="T20" fmla="*/ 65 w 161"/>
                              <a:gd name="T21" fmla="*/ 2 h 160"/>
                              <a:gd name="T22" fmla="*/ 51 w 161"/>
                              <a:gd name="T23" fmla="*/ 5 h 160"/>
                              <a:gd name="T24" fmla="*/ 39 w 161"/>
                              <a:gd name="T25" fmla="*/ 10 h 160"/>
                              <a:gd name="T26" fmla="*/ 28 w 161"/>
                              <a:gd name="T27" fmla="*/ 17 h 160"/>
                              <a:gd name="T28" fmla="*/ 18 w 161"/>
                              <a:gd name="T29" fmla="*/ 28 h 160"/>
                              <a:gd name="T30" fmla="*/ 11 w 161"/>
                              <a:gd name="T31" fmla="*/ 41 h 160"/>
                              <a:gd name="T32" fmla="*/ 5 w 161"/>
                              <a:gd name="T33" fmla="*/ 52 h 160"/>
                              <a:gd name="T34" fmla="*/ 2 w 161"/>
                              <a:gd name="T35" fmla="*/ 67 h 160"/>
                              <a:gd name="T36" fmla="*/ 0 w 161"/>
                              <a:gd name="T37" fmla="*/ 80 h 160"/>
                              <a:gd name="T38" fmla="*/ 2 w 161"/>
                              <a:gd name="T39" fmla="*/ 96 h 160"/>
                              <a:gd name="T40" fmla="*/ 5 w 161"/>
                              <a:gd name="T41" fmla="*/ 108 h 160"/>
                              <a:gd name="T42" fmla="*/ 11 w 161"/>
                              <a:gd name="T43" fmla="*/ 122 h 160"/>
                              <a:gd name="T44" fmla="*/ 18 w 161"/>
                              <a:gd name="T45" fmla="*/ 132 h 160"/>
                              <a:gd name="T46" fmla="*/ 28 w 161"/>
                              <a:gd name="T47" fmla="*/ 143 h 160"/>
                              <a:gd name="T48" fmla="*/ 39 w 161"/>
                              <a:gd name="T49" fmla="*/ 150 h 160"/>
                              <a:gd name="T50" fmla="*/ 51 w 161"/>
                              <a:gd name="T51" fmla="*/ 155 h 160"/>
                              <a:gd name="T52" fmla="*/ 65 w 161"/>
                              <a:gd name="T53" fmla="*/ 157 h 160"/>
                              <a:gd name="T54" fmla="*/ 80 w 161"/>
                              <a:gd name="T55" fmla="*/ 160 h 160"/>
                              <a:gd name="T56" fmla="*/ 96 w 161"/>
                              <a:gd name="T57" fmla="*/ 157 h 160"/>
                              <a:gd name="T58" fmla="*/ 109 w 161"/>
                              <a:gd name="T59" fmla="*/ 155 h 160"/>
                              <a:gd name="T60" fmla="*/ 121 w 161"/>
                              <a:gd name="T61" fmla="*/ 150 h 160"/>
                              <a:gd name="T62" fmla="*/ 131 w 161"/>
                              <a:gd name="T63" fmla="*/ 143 h 160"/>
                              <a:gd name="T64" fmla="*/ 142 w 161"/>
                              <a:gd name="T65" fmla="*/ 132 h 160"/>
                              <a:gd name="T66" fmla="*/ 150 w 161"/>
                              <a:gd name="T67" fmla="*/ 122 h 160"/>
                              <a:gd name="T68" fmla="*/ 155 w 161"/>
                              <a:gd name="T69" fmla="*/ 108 h 160"/>
                              <a:gd name="T70" fmla="*/ 157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7" y="67"/>
                                </a:lnTo>
                                <a:lnTo>
                                  <a:pt x="155" y="52"/>
                                </a:lnTo>
                                <a:lnTo>
                                  <a:pt x="150" y="41"/>
                                </a:lnTo>
                                <a:lnTo>
                                  <a:pt x="142" y="28"/>
                                </a:lnTo>
                                <a:lnTo>
                                  <a:pt x="131" y="17"/>
                                </a:lnTo>
                                <a:lnTo>
                                  <a:pt x="121" y="10"/>
                                </a:lnTo>
                                <a:lnTo>
                                  <a:pt x="109" y="5"/>
                                </a:lnTo>
                                <a:lnTo>
                                  <a:pt x="96" y="2"/>
                                </a:lnTo>
                                <a:lnTo>
                                  <a:pt x="80" y="0"/>
                                </a:lnTo>
                                <a:lnTo>
                                  <a:pt x="65" y="2"/>
                                </a:lnTo>
                                <a:lnTo>
                                  <a:pt x="51" y="5"/>
                                </a:lnTo>
                                <a:lnTo>
                                  <a:pt x="39" y="10"/>
                                </a:lnTo>
                                <a:lnTo>
                                  <a:pt x="28" y="17"/>
                                </a:lnTo>
                                <a:lnTo>
                                  <a:pt x="18" y="28"/>
                                </a:lnTo>
                                <a:lnTo>
                                  <a:pt x="11" y="41"/>
                                </a:lnTo>
                                <a:lnTo>
                                  <a:pt x="5" y="52"/>
                                </a:lnTo>
                                <a:lnTo>
                                  <a:pt x="2" y="67"/>
                                </a:lnTo>
                                <a:lnTo>
                                  <a:pt x="0" y="80"/>
                                </a:lnTo>
                                <a:lnTo>
                                  <a:pt x="2" y="96"/>
                                </a:lnTo>
                                <a:lnTo>
                                  <a:pt x="5" y="108"/>
                                </a:lnTo>
                                <a:lnTo>
                                  <a:pt x="11" y="122"/>
                                </a:lnTo>
                                <a:lnTo>
                                  <a:pt x="18" y="132"/>
                                </a:lnTo>
                                <a:lnTo>
                                  <a:pt x="28" y="143"/>
                                </a:lnTo>
                                <a:lnTo>
                                  <a:pt x="39" y="150"/>
                                </a:lnTo>
                                <a:lnTo>
                                  <a:pt x="51" y="155"/>
                                </a:lnTo>
                                <a:lnTo>
                                  <a:pt x="65" y="157"/>
                                </a:lnTo>
                                <a:lnTo>
                                  <a:pt x="80" y="160"/>
                                </a:lnTo>
                                <a:lnTo>
                                  <a:pt x="96" y="157"/>
                                </a:lnTo>
                                <a:lnTo>
                                  <a:pt x="109" y="155"/>
                                </a:lnTo>
                                <a:lnTo>
                                  <a:pt x="121" y="150"/>
                                </a:lnTo>
                                <a:lnTo>
                                  <a:pt x="131" y="143"/>
                                </a:lnTo>
                                <a:lnTo>
                                  <a:pt x="142" y="132"/>
                                </a:lnTo>
                                <a:lnTo>
                                  <a:pt x="150" y="122"/>
                                </a:lnTo>
                                <a:lnTo>
                                  <a:pt x="155" y="108"/>
                                </a:lnTo>
                                <a:lnTo>
                                  <a:pt x="157"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5" name="Freeform 2019"/>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6" name="Freeform 2020"/>
                        <wps:cNvSpPr>
                          <a:spLocks/>
                        </wps:cNvSpPr>
                        <wps:spPr bwMode="auto">
                          <a:xfrm>
                            <a:off x="2884170" y="1375410"/>
                            <a:ext cx="50800" cy="50800"/>
                          </a:xfrm>
                          <a:custGeom>
                            <a:avLst/>
                            <a:gdLst>
                              <a:gd name="T0" fmla="*/ 160 w 160"/>
                              <a:gd name="T1" fmla="*/ 81 h 161"/>
                              <a:gd name="T2" fmla="*/ 157 w 160"/>
                              <a:gd name="T3" fmla="*/ 67 h 161"/>
                              <a:gd name="T4" fmla="*/ 155 w 160"/>
                              <a:gd name="T5" fmla="*/ 55 h 161"/>
                              <a:gd name="T6" fmla="*/ 150 w 160"/>
                              <a:gd name="T7" fmla="*/ 42 h 161"/>
                              <a:gd name="T8" fmla="*/ 141 w 160"/>
                              <a:gd name="T9" fmla="*/ 29 h 161"/>
                              <a:gd name="T10" fmla="*/ 131 w 160"/>
                              <a:gd name="T11" fmla="*/ 21 h 161"/>
                              <a:gd name="T12" fmla="*/ 120 w 160"/>
                              <a:gd name="T13" fmla="*/ 13 h 161"/>
                              <a:gd name="T14" fmla="*/ 108 w 160"/>
                              <a:gd name="T15" fmla="*/ 6 h 161"/>
                              <a:gd name="T16" fmla="*/ 95 w 160"/>
                              <a:gd name="T17" fmla="*/ 3 h 161"/>
                              <a:gd name="T18" fmla="*/ 80 w 160"/>
                              <a:gd name="T19" fmla="*/ 0 h 161"/>
                              <a:gd name="T20" fmla="*/ 64 w 160"/>
                              <a:gd name="T21" fmla="*/ 3 h 161"/>
                              <a:gd name="T22" fmla="*/ 51 w 160"/>
                              <a:gd name="T23" fmla="*/ 6 h 161"/>
                              <a:gd name="T24" fmla="*/ 38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38 w 160"/>
                              <a:gd name="T49" fmla="*/ 151 h 161"/>
                              <a:gd name="T50" fmla="*/ 51 w 160"/>
                              <a:gd name="T51" fmla="*/ 156 h 161"/>
                              <a:gd name="T52" fmla="*/ 64 w 160"/>
                              <a:gd name="T53" fmla="*/ 161 h 161"/>
                              <a:gd name="T54" fmla="*/ 95 w 160"/>
                              <a:gd name="T55" fmla="*/ 161 h 161"/>
                              <a:gd name="T56" fmla="*/ 108 w 160"/>
                              <a:gd name="T57" fmla="*/ 156 h 161"/>
                              <a:gd name="T58" fmla="*/ 120 w 160"/>
                              <a:gd name="T59" fmla="*/ 151 h 161"/>
                              <a:gd name="T60" fmla="*/ 131 w 160"/>
                              <a:gd name="T61" fmla="*/ 142 h 161"/>
                              <a:gd name="T62" fmla="*/ 141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1" y="29"/>
                                </a:lnTo>
                                <a:lnTo>
                                  <a:pt x="131" y="21"/>
                                </a:lnTo>
                                <a:lnTo>
                                  <a:pt x="120" y="13"/>
                                </a:lnTo>
                                <a:lnTo>
                                  <a:pt x="108" y="6"/>
                                </a:lnTo>
                                <a:lnTo>
                                  <a:pt x="95" y="3"/>
                                </a:lnTo>
                                <a:lnTo>
                                  <a:pt x="80" y="0"/>
                                </a:lnTo>
                                <a:lnTo>
                                  <a:pt x="64" y="3"/>
                                </a:lnTo>
                                <a:lnTo>
                                  <a:pt x="51" y="6"/>
                                </a:lnTo>
                                <a:lnTo>
                                  <a:pt x="38"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38" y="151"/>
                                </a:lnTo>
                                <a:lnTo>
                                  <a:pt x="51" y="156"/>
                                </a:lnTo>
                                <a:lnTo>
                                  <a:pt x="64" y="161"/>
                                </a:lnTo>
                                <a:lnTo>
                                  <a:pt x="95" y="161"/>
                                </a:lnTo>
                                <a:lnTo>
                                  <a:pt x="108" y="156"/>
                                </a:lnTo>
                                <a:lnTo>
                                  <a:pt x="120" y="151"/>
                                </a:lnTo>
                                <a:lnTo>
                                  <a:pt x="131" y="142"/>
                                </a:lnTo>
                                <a:lnTo>
                                  <a:pt x="141"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Freeform 2021"/>
                        <wps:cNvSpPr>
                          <a:spLocks/>
                        </wps:cNvSpPr>
                        <wps:spPr bwMode="auto">
                          <a:xfrm>
                            <a:off x="2898775" y="1395095"/>
                            <a:ext cx="50165" cy="50800"/>
                          </a:xfrm>
                          <a:custGeom>
                            <a:avLst/>
                            <a:gdLst>
                              <a:gd name="T0" fmla="*/ 159 w 159"/>
                              <a:gd name="T1" fmla="*/ 80 h 161"/>
                              <a:gd name="T2" fmla="*/ 159 w 159"/>
                              <a:gd name="T3" fmla="*/ 66 h 161"/>
                              <a:gd name="T4" fmla="*/ 154 w 159"/>
                              <a:gd name="T5" fmla="*/ 52 h 161"/>
                              <a:gd name="T6" fmla="*/ 148 w 159"/>
                              <a:gd name="T7" fmla="*/ 40 h 161"/>
                              <a:gd name="T8" fmla="*/ 140 w 159"/>
                              <a:gd name="T9" fmla="*/ 29 h 161"/>
                              <a:gd name="T10" fmla="*/ 131 w 159"/>
                              <a:gd name="T11" fmla="*/ 19 h 161"/>
                              <a:gd name="T12" fmla="*/ 120 w 159"/>
                              <a:gd name="T13" fmla="*/ 10 h 161"/>
                              <a:gd name="T14" fmla="*/ 107 w 159"/>
                              <a:gd name="T15" fmla="*/ 5 h 161"/>
                              <a:gd name="T16" fmla="*/ 94 w 159"/>
                              <a:gd name="T17" fmla="*/ 3 h 161"/>
                              <a:gd name="T18" fmla="*/ 81 w 159"/>
                              <a:gd name="T19" fmla="*/ 0 h 161"/>
                              <a:gd name="T20" fmla="*/ 65 w 159"/>
                              <a:gd name="T21" fmla="*/ 3 h 161"/>
                              <a:gd name="T22" fmla="*/ 53 w 159"/>
                              <a:gd name="T23" fmla="*/ 5 h 161"/>
                              <a:gd name="T24" fmla="*/ 40 w 159"/>
                              <a:gd name="T25" fmla="*/ 10 h 161"/>
                              <a:gd name="T26" fmla="*/ 26 w 159"/>
                              <a:gd name="T27" fmla="*/ 19 h 161"/>
                              <a:gd name="T28" fmla="*/ 19 w 159"/>
                              <a:gd name="T29" fmla="*/ 29 h 161"/>
                              <a:gd name="T30" fmla="*/ 11 w 159"/>
                              <a:gd name="T31" fmla="*/ 40 h 161"/>
                              <a:gd name="T32" fmla="*/ 4 w 159"/>
                              <a:gd name="T33" fmla="*/ 52 h 161"/>
                              <a:gd name="T34" fmla="*/ 0 w 159"/>
                              <a:gd name="T35" fmla="*/ 66 h 161"/>
                              <a:gd name="T36" fmla="*/ 0 w 159"/>
                              <a:gd name="T37" fmla="*/ 96 h 161"/>
                              <a:gd name="T38" fmla="*/ 4 w 159"/>
                              <a:gd name="T39" fmla="*/ 109 h 161"/>
                              <a:gd name="T40" fmla="*/ 11 w 159"/>
                              <a:gd name="T41" fmla="*/ 122 h 161"/>
                              <a:gd name="T42" fmla="*/ 19 w 159"/>
                              <a:gd name="T43" fmla="*/ 132 h 161"/>
                              <a:gd name="T44" fmla="*/ 26 w 159"/>
                              <a:gd name="T45" fmla="*/ 143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3 h 161"/>
                              <a:gd name="T62" fmla="*/ 140 w 159"/>
                              <a:gd name="T63" fmla="*/ 132 h 161"/>
                              <a:gd name="T64" fmla="*/ 148 w 159"/>
                              <a:gd name="T65" fmla="*/ 122 h 161"/>
                              <a:gd name="T66" fmla="*/ 154 w 159"/>
                              <a:gd name="T67" fmla="*/ 109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6"/>
                                </a:lnTo>
                                <a:lnTo>
                                  <a:pt x="154" y="52"/>
                                </a:lnTo>
                                <a:lnTo>
                                  <a:pt x="148" y="40"/>
                                </a:lnTo>
                                <a:lnTo>
                                  <a:pt x="140" y="29"/>
                                </a:lnTo>
                                <a:lnTo>
                                  <a:pt x="131" y="19"/>
                                </a:lnTo>
                                <a:lnTo>
                                  <a:pt x="120" y="10"/>
                                </a:lnTo>
                                <a:lnTo>
                                  <a:pt x="107" y="5"/>
                                </a:lnTo>
                                <a:lnTo>
                                  <a:pt x="94" y="3"/>
                                </a:lnTo>
                                <a:lnTo>
                                  <a:pt x="81" y="0"/>
                                </a:lnTo>
                                <a:lnTo>
                                  <a:pt x="65" y="3"/>
                                </a:lnTo>
                                <a:lnTo>
                                  <a:pt x="53" y="5"/>
                                </a:lnTo>
                                <a:lnTo>
                                  <a:pt x="40" y="10"/>
                                </a:lnTo>
                                <a:lnTo>
                                  <a:pt x="26" y="19"/>
                                </a:lnTo>
                                <a:lnTo>
                                  <a:pt x="19" y="29"/>
                                </a:lnTo>
                                <a:lnTo>
                                  <a:pt x="11" y="40"/>
                                </a:lnTo>
                                <a:lnTo>
                                  <a:pt x="4" y="52"/>
                                </a:lnTo>
                                <a:lnTo>
                                  <a:pt x="0" y="66"/>
                                </a:lnTo>
                                <a:lnTo>
                                  <a:pt x="0" y="96"/>
                                </a:lnTo>
                                <a:lnTo>
                                  <a:pt x="4" y="109"/>
                                </a:lnTo>
                                <a:lnTo>
                                  <a:pt x="11" y="122"/>
                                </a:lnTo>
                                <a:lnTo>
                                  <a:pt x="19" y="132"/>
                                </a:lnTo>
                                <a:lnTo>
                                  <a:pt x="26" y="143"/>
                                </a:lnTo>
                                <a:lnTo>
                                  <a:pt x="40" y="150"/>
                                </a:lnTo>
                                <a:lnTo>
                                  <a:pt x="53" y="155"/>
                                </a:lnTo>
                                <a:lnTo>
                                  <a:pt x="65" y="158"/>
                                </a:lnTo>
                                <a:lnTo>
                                  <a:pt x="81" y="161"/>
                                </a:lnTo>
                                <a:lnTo>
                                  <a:pt x="94" y="158"/>
                                </a:lnTo>
                                <a:lnTo>
                                  <a:pt x="107" y="155"/>
                                </a:lnTo>
                                <a:lnTo>
                                  <a:pt x="120" y="150"/>
                                </a:lnTo>
                                <a:lnTo>
                                  <a:pt x="131" y="143"/>
                                </a:lnTo>
                                <a:lnTo>
                                  <a:pt x="140" y="132"/>
                                </a:lnTo>
                                <a:lnTo>
                                  <a:pt x="148" y="122"/>
                                </a:lnTo>
                                <a:lnTo>
                                  <a:pt x="154"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8" name="Freeform 2022"/>
                        <wps:cNvSpPr>
                          <a:spLocks/>
                        </wps:cNvSpPr>
                        <wps:spPr bwMode="auto">
                          <a:xfrm>
                            <a:off x="2912745" y="1395095"/>
                            <a:ext cx="50800" cy="50800"/>
                          </a:xfrm>
                          <a:custGeom>
                            <a:avLst/>
                            <a:gdLst>
                              <a:gd name="T0" fmla="*/ 161 w 161"/>
                              <a:gd name="T1" fmla="*/ 80 h 161"/>
                              <a:gd name="T2" fmla="*/ 158 w 161"/>
                              <a:gd name="T3" fmla="*/ 66 h 161"/>
                              <a:gd name="T4" fmla="*/ 155 w 161"/>
                              <a:gd name="T5" fmla="*/ 52 h 161"/>
                              <a:gd name="T6" fmla="*/ 150 w 161"/>
                              <a:gd name="T7" fmla="*/ 40 h 161"/>
                              <a:gd name="T8" fmla="*/ 140 w 161"/>
                              <a:gd name="T9" fmla="*/ 29 h 161"/>
                              <a:gd name="T10" fmla="*/ 132 w 161"/>
                              <a:gd name="T11" fmla="*/ 19 h 161"/>
                              <a:gd name="T12" fmla="*/ 119 w 161"/>
                              <a:gd name="T13" fmla="*/ 10 h 161"/>
                              <a:gd name="T14" fmla="*/ 105 w 161"/>
                              <a:gd name="T15" fmla="*/ 5 h 161"/>
                              <a:gd name="T16" fmla="*/ 93 w 161"/>
                              <a:gd name="T17" fmla="*/ 3 h 161"/>
                              <a:gd name="T18" fmla="*/ 80 w 161"/>
                              <a:gd name="T19" fmla="*/ 0 h 161"/>
                              <a:gd name="T20" fmla="*/ 65 w 161"/>
                              <a:gd name="T21" fmla="*/ 3 h 161"/>
                              <a:gd name="T22" fmla="*/ 51 w 161"/>
                              <a:gd name="T23" fmla="*/ 5 h 161"/>
                              <a:gd name="T24" fmla="*/ 39 w 161"/>
                              <a:gd name="T25" fmla="*/ 10 h 161"/>
                              <a:gd name="T26" fmla="*/ 28 w 161"/>
                              <a:gd name="T27" fmla="*/ 19 h 161"/>
                              <a:gd name="T28" fmla="*/ 18 w 161"/>
                              <a:gd name="T29" fmla="*/ 29 h 161"/>
                              <a:gd name="T30" fmla="*/ 11 w 161"/>
                              <a:gd name="T31" fmla="*/ 40 h 161"/>
                              <a:gd name="T32" fmla="*/ 5 w 161"/>
                              <a:gd name="T33" fmla="*/ 52 h 161"/>
                              <a:gd name="T34" fmla="*/ 0 w 161"/>
                              <a:gd name="T35" fmla="*/ 66 h 161"/>
                              <a:gd name="T36" fmla="*/ 0 w 161"/>
                              <a:gd name="T37" fmla="*/ 96 h 161"/>
                              <a:gd name="T38" fmla="*/ 5 w 161"/>
                              <a:gd name="T39" fmla="*/ 109 h 161"/>
                              <a:gd name="T40" fmla="*/ 11 w 161"/>
                              <a:gd name="T41" fmla="*/ 122 h 161"/>
                              <a:gd name="T42" fmla="*/ 18 w 161"/>
                              <a:gd name="T43" fmla="*/ 132 h 161"/>
                              <a:gd name="T44" fmla="*/ 28 w 161"/>
                              <a:gd name="T45" fmla="*/ 143 h 161"/>
                              <a:gd name="T46" fmla="*/ 39 w 161"/>
                              <a:gd name="T47" fmla="*/ 150 h 161"/>
                              <a:gd name="T48" fmla="*/ 51 w 161"/>
                              <a:gd name="T49" fmla="*/ 155 h 161"/>
                              <a:gd name="T50" fmla="*/ 65 w 161"/>
                              <a:gd name="T51" fmla="*/ 158 h 161"/>
                              <a:gd name="T52" fmla="*/ 80 w 161"/>
                              <a:gd name="T53" fmla="*/ 161 h 161"/>
                              <a:gd name="T54" fmla="*/ 93 w 161"/>
                              <a:gd name="T55" fmla="*/ 158 h 161"/>
                              <a:gd name="T56" fmla="*/ 105 w 161"/>
                              <a:gd name="T57" fmla="*/ 155 h 161"/>
                              <a:gd name="T58" fmla="*/ 119 w 161"/>
                              <a:gd name="T59" fmla="*/ 150 h 161"/>
                              <a:gd name="T60" fmla="*/ 132 w 161"/>
                              <a:gd name="T61" fmla="*/ 143 h 161"/>
                              <a:gd name="T62" fmla="*/ 140 w 161"/>
                              <a:gd name="T63" fmla="*/ 132 h 161"/>
                              <a:gd name="T64" fmla="*/ 150 w 161"/>
                              <a:gd name="T65" fmla="*/ 122 h 161"/>
                              <a:gd name="T66" fmla="*/ 155 w 161"/>
                              <a:gd name="T67" fmla="*/ 109 h 161"/>
                              <a:gd name="T68" fmla="*/ 158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8" y="66"/>
                                </a:lnTo>
                                <a:lnTo>
                                  <a:pt x="155" y="52"/>
                                </a:lnTo>
                                <a:lnTo>
                                  <a:pt x="150" y="40"/>
                                </a:lnTo>
                                <a:lnTo>
                                  <a:pt x="140" y="29"/>
                                </a:lnTo>
                                <a:lnTo>
                                  <a:pt x="132" y="19"/>
                                </a:lnTo>
                                <a:lnTo>
                                  <a:pt x="119" y="10"/>
                                </a:lnTo>
                                <a:lnTo>
                                  <a:pt x="105" y="5"/>
                                </a:lnTo>
                                <a:lnTo>
                                  <a:pt x="93" y="3"/>
                                </a:lnTo>
                                <a:lnTo>
                                  <a:pt x="80" y="0"/>
                                </a:lnTo>
                                <a:lnTo>
                                  <a:pt x="65" y="3"/>
                                </a:lnTo>
                                <a:lnTo>
                                  <a:pt x="51" y="5"/>
                                </a:lnTo>
                                <a:lnTo>
                                  <a:pt x="39" y="10"/>
                                </a:lnTo>
                                <a:lnTo>
                                  <a:pt x="28" y="19"/>
                                </a:lnTo>
                                <a:lnTo>
                                  <a:pt x="18" y="29"/>
                                </a:lnTo>
                                <a:lnTo>
                                  <a:pt x="11" y="40"/>
                                </a:lnTo>
                                <a:lnTo>
                                  <a:pt x="5" y="52"/>
                                </a:lnTo>
                                <a:lnTo>
                                  <a:pt x="0" y="66"/>
                                </a:lnTo>
                                <a:lnTo>
                                  <a:pt x="0" y="96"/>
                                </a:lnTo>
                                <a:lnTo>
                                  <a:pt x="5" y="109"/>
                                </a:lnTo>
                                <a:lnTo>
                                  <a:pt x="11" y="122"/>
                                </a:lnTo>
                                <a:lnTo>
                                  <a:pt x="18" y="132"/>
                                </a:lnTo>
                                <a:lnTo>
                                  <a:pt x="28" y="143"/>
                                </a:lnTo>
                                <a:lnTo>
                                  <a:pt x="39" y="150"/>
                                </a:lnTo>
                                <a:lnTo>
                                  <a:pt x="51" y="155"/>
                                </a:lnTo>
                                <a:lnTo>
                                  <a:pt x="65" y="158"/>
                                </a:lnTo>
                                <a:lnTo>
                                  <a:pt x="80" y="161"/>
                                </a:lnTo>
                                <a:lnTo>
                                  <a:pt x="93" y="158"/>
                                </a:lnTo>
                                <a:lnTo>
                                  <a:pt x="105" y="155"/>
                                </a:lnTo>
                                <a:lnTo>
                                  <a:pt x="119" y="150"/>
                                </a:lnTo>
                                <a:lnTo>
                                  <a:pt x="132" y="143"/>
                                </a:lnTo>
                                <a:lnTo>
                                  <a:pt x="140" y="132"/>
                                </a:lnTo>
                                <a:lnTo>
                                  <a:pt x="150" y="122"/>
                                </a:lnTo>
                                <a:lnTo>
                                  <a:pt x="155"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9" name="Freeform 2023"/>
                        <wps:cNvSpPr>
                          <a:spLocks/>
                        </wps:cNvSpPr>
                        <wps:spPr bwMode="auto">
                          <a:xfrm>
                            <a:off x="2922270" y="1405255"/>
                            <a:ext cx="50800" cy="50800"/>
                          </a:xfrm>
                          <a:custGeom>
                            <a:avLst/>
                            <a:gdLst>
                              <a:gd name="T0" fmla="*/ 161 w 161"/>
                              <a:gd name="T1" fmla="*/ 80 h 161"/>
                              <a:gd name="T2" fmla="*/ 159 w 161"/>
                              <a:gd name="T3" fmla="*/ 65 h 161"/>
                              <a:gd name="T4" fmla="*/ 156 w 161"/>
                              <a:gd name="T5" fmla="*/ 52 h 161"/>
                              <a:gd name="T6" fmla="*/ 150 w 161"/>
                              <a:gd name="T7" fmla="*/ 39 h 161"/>
                              <a:gd name="T8" fmla="*/ 143 w 161"/>
                              <a:gd name="T9" fmla="*/ 29 h 161"/>
                              <a:gd name="T10" fmla="*/ 133 w 161"/>
                              <a:gd name="T11" fmla="*/ 19 h 161"/>
                              <a:gd name="T12" fmla="*/ 120 w 161"/>
                              <a:gd name="T13" fmla="*/ 11 h 161"/>
                              <a:gd name="T14" fmla="*/ 110 w 161"/>
                              <a:gd name="T15" fmla="*/ 5 h 161"/>
                              <a:gd name="T16" fmla="*/ 94 w 161"/>
                              <a:gd name="T17" fmla="*/ 3 h 161"/>
                              <a:gd name="T18" fmla="*/ 81 w 161"/>
                              <a:gd name="T19" fmla="*/ 0 h 161"/>
                              <a:gd name="T20" fmla="*/ 65 w 161"/>
                              <a:gd name="T21" fmla="*/ 3 h 161"/>
                              <a:gd name="T22" fmla="*/ 53 w 161"/>
                              <a:gd name="T23" fmla="*/ 5 h 161"/>
                              <a:gd name="T24" fmla="*/ 40 w 161"/>
                              <a:gd name="T25" fmla="*/ 11 h 161"/>
                              <a:gd name="T26" fmla="*/ 30 w 161"/>
                              <a:gd name="T27" fmla="*/ 19 h 161"/>
                              <a:gd name="T28" fmla="*/ 19 w 161"/>
                              <a:gd name="T29" fmla="*/ 29 h 161"/>
                              <a:gd name="T30" fmla="*/ 11 w 161"/>
                              <a:gd name="T31" fmla="*/ 39 h 161"/>
                              <a:gd name="T32" fmla="*/ 6 w 161"/>
                              <a:gd name="T33" fmla="*/ 52 h 161"/>
                              <a:gd name="T34" fmla="*/ 4 w 161"/>
                              <a:gd name="T35" fmla="*/ 65 h 161"/>
                              <a:gd name="T36" fmla="*/ 0 w 161"/>
                              <a:gd name="T37" fmla="*/ 80 h 161"/>
                              <a:gd name="T38" fmla="*/ 4 w 161"/>
                              <a:gd name="T39" fmla="*/ 96 h 161"/>
                              <a:gd name="T40" fmla="*/ 6 w 161"/>
                              <a:gd name="T41" fmla="*/ 109 h 161"/>
                              <a:gd name="T42" fmla="*/ 11 w 161"/>
                              <a:gd name="T43" fmla="*/ 119 h 161"/>
                              <a:gd name="T44" fmla="*/ 19 w 161"/>
                              <a:gd name="T45" fmla="*/ 133 h 161"/>
                              <a:gd name="T46" fmla="*/ 30 w 161"/>
                              <a:gd name="T47" fmla="*/ 143 h 161"/>
                              <a:gd name="T48" fmla="*/ 40 w 161"/>
                              <a:gd name="T49" fmla="*/ 150 h 161"/>
                              <a:gd name="T50" fmla="*/ 53 w 161"/>
                              <a:gd name="T51" fmla="*/ 156 h 161"/>
                              <a:gd name="T52" fmla="*/ 65 w 161"/>
                              <a:gd name="T53" fmla="*/ 159 h 161"/>
                              <a:gd name="T54" fmla="*/ 81 w 161"/>
                              <a:gd name="T55" fmla="*/ 161 h 161"/>
                              <a:gd name="T56" fmla="*/ 94 w 161"/>
                              <a:gd name="T57" fmla="*/ 159 h 161"/>
                              <a:gd name="T58" fmla="*/ 110 w 161"/>
                              <a:gd name="T59" fmla="*/ 156 h 161"/>
                              <a:gd name="T60" fmla="*/ 120 w 161"/>
                              <a:gd name="T61" fmla="*/ 150 h 161"/>
                              <a:gd name="T62" fmla="*/ 133 w 161"/>
                              <a:gd name="T63" fmla="*/ 143 h 161"/>
                              <a:gd name="T64" fmla="*/ 143 w 161"/>
                              <a:gd name="T65" fmla="*/ 133 h 161"/>
                              <a:gd name="T66" fmla="*/ 150 w 161"/>
                              <a:gd name="T67" fmla="*/ 119 h 161"/>
                              <a:gd name="T68" fmla="*/ 156 w 161"/>
                              <a:gd name="T69" fmla="*/ 109 h 161"/>
                              <a:gd name="T70" fmla="*/ 159 w 161"/>
                              <a:gd name="T71" fmla="*/ 96 h 161"/>
                              <a:gd name="T72" fmla="*/ 161 w 161"/>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0"/>
                                </a:moveTo>
                                <a:lnTo>
                                  <a:pt x="159" y="65"/>
                                </a:lnTo>
                                <a:lnTo>
                                  <a:pt x="156" y="52"/>
                                </a:lnTo>
                                <a:lnTo>
                                  <a:pt x="150" y="39"/>
                                </a:lnTo>
                                <a:lnTo>
                                  <a:pt x="143" y="29"/>
                                </a:lnTo>
                                <a:lnTo>
                                  <a:pt x="133" y="19"/>
                                </a:lnTo>
                                <a:lnTo>
                                  <a:pt x="120" y="11"/>
                                </a:lnTo>
                                <a:lnTo>
                                  <a:pt x="110" y="5"/>
                                </a:lnTo>
                                <a:lnTo>
                                  <a:pt x="94" y="3"/>
                                </a:lnTo>
                                <a:lnTo>
                                  <a:pt x="81" y="0"/>
                                </a:lnTo>
                                <a:lnTo>
                                  <a:pt x="65" y="3"/>
                                </a:lnTo>
                                <a:lnTo>
                                  <a:pt x="53" y="5"/>
                                </a:lnTo>
                                <a:lnTo>
                                  <a:pt x="40" y="11"/>
                                </a:lnTo>
                                <a:lnTo>
                                  <a:pt x="30" y="19"/>
                                </a:lnTo>
                                <a:lnTo>
                                  <a:pt x="19" y="29"/>
                                </a:lnTo>
                                <a:lnTo>
                                  <a:pt x="11" y="39"/>
                                </a:lnTo>
                                <a:lnTo>
                                  <a:pt x="6" y="52"/>
                                </a:lnTo>
                                <a:lnTo>
                                  <a:pt x="4" y="65"/>
                                </a:lnTo>
                                <a:lnTo>
                                  <a:pt x="0" y="80"/>
                                </a:lnTo>
                                <a:lnTo>
                                  <a:pt x="4" y="96"/>
                                </a:lnTo>
                                <a:lnTo>
                                  <a:pt x="6" y="109"/>
                                </a:lnTo>
                                <a:lnTo>
                                  <a:pt x="11" y="119"/>
                                </a:lnTo>
                                <a:lnTo>
                                  <a:pt x="19" y="133"/>
                                </a:lnTo>
                                <a:lnTo>
                                  <a:pt x="30" y="143"/>
                                </a:lnTo>
                                <a:lnTo>
                                  <a:pt x="40" y="150"/>
                                </a:lnTo>
                                <a:lnTo>
                                  <a:pt x="53" y="156"/>
                                </a:lnTo>
                                <a:lnTo>
                                  <a:pt x="65" y="159"/>
                                </a:lnTo>
                                <a:lnTo>
                                  <a:pt x="81" y="161"/>
                                </a:lnTo>
                                <a:lnTo>
                                  <a:pt x="94" y="159"/>
                                </a:lnTo>
                                <a:lnTo>
                                  <a:pt x="110" y="156"/>
                                </a:lnTo>
                                <a:lnTo>
                                  <a:pt x="120" y="150"/>
                                </a:lnTo>
                                <a:lnTo>
                                  <a:pt x="133" y="143"/>
                                </a:lnTo>
                                <a:lnTo>
                                  <a:pt x="143" y="133"/>
                                </a:lnTo>
                                <a:lnTo>
                                  <a:pt x="150" y="119"/>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0" name="Freeform 2024"/>
                        <wps:cNvSpPr>
                          <a:spLocks/>
                        </wps:cNvSpPr>
                        <wps:spPr bwMode="auto">
                          <a:xfrm>
                            <a:off x="2941320" y="1405255"/>
                            <a:ext cx="50165" cy="50800"/>
                          </a:xfrm>
                          <a:custGeom>
                            <a:avLst/>
                            <a:gdLst>
                              <a:gd name="T0" fmla="*/ 157 w 157"/>
                              <a:gd name="T1" fmla="*/ 80 h 161"/>
                              <a:gd name="T2" fmla="*/ 157 w 157"/>
                              <a:gd name="T3" fmla="*/ 65 h 161"/>
                              <a:gd name="T4" fmla="*/ 154 w 157"/>
                              <a:gd name="T5" fmla="*/ 52 h 161"/>
                              <a:gd name="T6" fmla="*/ 147 w 157"/>
                              <a:gd name="T7" fmla="*/ 39 h 161"/>
                              <a:gd name="T8" fmla="*/ 139 w 157"/>
                              <a:gd name="T9" fmla="*/ 29 h 161"/>
                              <a:gd name="T10" fmla="*/ 129 w 157"/>
                              <a:gd name="T11" fmla="*/ 19 h 161"/>
                              <a:gd name="T12" fmla="*/ 119 w 157"/>
                              <a:gd name="T13" fmla="*/ 11 h 161"/>
                              <a:gd name="T14" fmla="*/ 105 w 157"/>
                              <a:gd name="T15" fmla="*/ 5 h 161"/>
                              <a:gd name="T16" fmla="*/ 93 w 157"/>
                              <a:gd name="T17" fmla="*/ 3 h 161"/>
                              <a:gd name="T18" fmla="*/ 79 w 157"/>
                              <a:gd name="T19" fmla="*/ 0 h 161"/>
                              <a:gd name="T20" fmla="*/ 64 w 157"/>
                              <a:gd name="T21" fmla="*/ 3 h 161"/>
                              <a:gd name="T22" fmla="*/ 51 w 157"/>
                              <a:gd name="T23" fmla="*/ 5 h 161"/>
                              <a:gd name="T24" fmla="*/ 38 w 157"/>
                              <a:gd name="T25" fmla="*/ 11 h 161"/>
                              <a:gd name="T26" fmla="*/ 28 w 157"/>
                              <a:gd name="T27" fmla="*/ 19 h 161"/>
                              <a:gd name="T28" fmla="*/ 18 w 157"/>
                              <a:gd name="T29" fmla="*/ 29 h 161"/>
                              <a:gd name="T30" fmla="*/ 9 w 157"/>
                              <a:gd name="T31" fmla="*/ 39 h 161"/>
                              <a:gd name="T32" fmla="*/ 4 w 157"/>
                              <a:gd name="T33" fmla="*/ 52 h 161"/>
                              <a:gd name="T34" fmla="*/ 0 w 157"/>
                              <a:gd name="T35" fmla="*/ 65 h 161"/>
                              <a:gd name="T36" fmla="*/ 0 w 157"/>
                              <a:gd name="T37" fmla="*/ 96 h 161"/>
                              <a:gd name="T38" fmla="*/ 4 w 157"/>
                              <a:gd name="T39" fmla="*/ 109 h 161"/>
                              <a:gd name="T40" fmla="*/ 9 w 157"/>
                              <a:gd name="T41" fmla="*/ 119 h 161"/>
                              <a:gd name="T42" fmla="*/ 18 w 157"/>
                              <a:gd name="T43" fmla="*/ 133 h 161"/>
                              <a:gd name="T44" fmla="*/ 28 w 157"/>
                              <a:gd name="T45" fmla="*/ 143 h 161"/>
                              <a:gd name="T46" fmla="*/ 38 w 157"/>
                              <a:gd name="T47" fmla="*/ 150 h 161"/>
                              <a:gd name="T48" fmla="*/ 51 w 157"/>
                              <a:gd name="T49" fmla="*/ 156 h 161"/>
                              <a:gd name="T50" fmla="*/ 64 w 157"/>
                              <a:gd name="T51" fmla="*/ 159 h 161"/>
                              <a:gd name="T52" fmla="*/ 79 w 157"/>
                              <a:gd name="T53" fmla="*/ 161 h 161"/>
                              <a:gd name="T54" fmla="*/ 93 w 157"/>
                              <a:gd name="T55" fmla="*/ 159 h 161"/>
                              <a:gd name="T56" fmla="*/ 105 w 157"/>
                              <a:gd name="T57" fmla="*/ 156 h 161"/>
                              <a:gd name="T58" fmla="*/ 119 w 157"/>
                              <a:gd name="T59" fmla="*/ 150 h 161"/>
                              <a:gd name="T60" fmla="*/ 129 w 157"/>
                              <a:gd name="T61" fmla="*/ 143 h 161"/>
                              <a:gd name="T62" fmla="*/ 139 w 157"/>
                              <a:gd name="T63" fmla="*/ 133 h 161"/>
                              <a:gd name="T64" fmla="*/ 147 w 157"/>
                              <a:gd name="T65" fmla="*/ 119 h 161"/>
                              <a:gd name="T66" fmla="*/ 154 w 157"/>
                              <a:gd name="T67" fmla="*/ 109 h 161"/>
                              <a:gd name="T68" fmla="*/ 157 w 157"/>
                              <a:gd name="T69" fmla="*/ 96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4" y="52"/>
                                </a:lnTo>
                                <a:lnTo>
                                  <a:pt x="147" y="39"/>
                                </a:lnTo>
                                <a:lnTo>
                                  <a:pt x="139" y="29"/>
                                </a:lnTo>
                                <a:lnTo>
                                  <a:pt x="129" y="19"/>
                                </a:lnTo>
                                <a:lnTo>
                                  <a:pt x="119" y="11"/>
                                </a:lnTo>
                                <a:lnTo>
                                  <a:pt x="105" y="5"/>
                                </a:lnTo>
                                <a:lnTo>
                                  <a:pt x="93" y="3"/>
                                </a:lnTo>
                                <a:lnTo>
                                  <a:pt x="79" y="0"/>
                                </a:lnTo>
                                <a:lnTo>
                                  <a:pt x="64" y="3"/>
                                </a:lnTo>
                                <a:lnTo>
                                  <a:pt x="51" y="5"/>
                                </a:lnTo>
                                <a:lnTo>
                                  <a:pt x="38" y="11"/>
                                </a:lnTo>
                                <a:lnTo>
                                  <a:pt x="28" y="19"/>
                                </a:lnTo>
                                <a:lnTo>
                                  <a:pt x="18" y="29"/>
                                </a:lnTo>
                                <a:lnTo>
                                  <a:pt x="9" y="39"/>
                                </a:lnTo>
                                <a:lnTo>
                                  <a:pt x="4" y="52"/>
                                </a:lnTo>
                                <a:lnTo>
                                  <a:pt x="0" y="65"/>
                                </a:lnTo>
                                <a:lnTo>
                                  <a:pt x="0" y="96"/>
                                </a:lnTo>
                                <a:lnTo>
                                  <a:pt x="4" y="109"/>
                                </a:lnTo>
                                <a:lnTo>
                                  <a:pt x="9" y="119"/>
                                </a:lnTo>
                                <a:lnTo>
                                  <a:pt x="18" y="133"/>
                                </a:lnTo>
                                <a:lnTo>
                                  <a:pt x="28" y="143"/>
                                </a:lnTo>
                                <a:lnTo>
                                  <a:pt x="38" y="150"/>
                                </a:lnTo>
                                <a:lnTo>
                                  <a:pt x="51" y="156"/>
                                </a:lnTo>
                                <a:lnTo>
                                  <a:pt x="64" y="159"/>
                                </a:lnTo>
                                <a:lnTo>
                                  <a:pt x="79" y="161"/>
                                </a:lnTo>
                                <a:lnTo>
                                  <a:pt x="93" y="159"/>
                                </a:lnTo>
                                <a:lnTo>
                                  <a:pt x="105" y="156"/>
                                </a:lnTo>
                                <a:lnTo>
                                  <a:pt x="119" y="150"/>
                                </a:lnTo>
                                <a:lnTo>
                                  <a:pt x="129" y="143"/>
                                </a:lnTo>
                                <a:lnTo>
                                  <a:pt x="139" y="133"/>
                                </a:lnTo>
                                <a:lnTo>
                                  <a:pt x="147" y="119"/>
                                </a:lnTo>
                                <a:lnTo>
                                  <a:pt x="154"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1" name="Freeform 2025"/>
                        <wps:cNvSpPr>
                          <a:spLocks/>
                        </wps:cNvSpPr>
                        <wps:spPr bwMode="auto">
                          <a:xfrm>
                            <a:off x="2945765" y="1414780"/>
                            <a:ext cx="50800" cy="51435"/>
                          </a:xfrm>
                          <a:custGeom>
                            <a:avLst/>
                            <a:gdLst>
                              <a:gd name="T0" fmla="*/ 161 w 161"/>
                              <a:gd name="T1" fmla="*/ 81 h 161"/>
                              <a:gd name="T2" fmla="*/ 158 w 161"/>
                              <a:gd name="T3" fmla="*/ 65 h 161"/>
                              <a:gd name="T4" fmla="*/ 156 w 161"/>
                              <a:gd name="T5" fmla="*/ 53 h 161"/>
                              <a:gd name="T6" fmla="*/ 147 w 161"/>
                              <a:gd name="T7" fmla="*/ 39 h 161"/>
                              <a:gd name="T8" fmla="*/ 140 w 161"/>
                              <a:gd name="T9" fmla="*/ 29 h 161"/>
                              <a:gd name="T10" fmla="*/ 133 w 161"/>
                              <a:gd name="T11" fmla="*/ 18 h 161"/>
                              <a:gd name="T12" fmla="*/ 119 w 161"/>
                              <a:gd name="T13" fmla="*/ 11 h 161"/>
                              <a:gd name="T14" fmla="*/ 107 w 161"/>
                              <a:gd name="T15" fmla="*/ 6 h 161"/>
                              <a:gd name="T16" fmla="*/ 93 w 161"/>
                              <a:gd name="T17" fmla="*/ 4 h 161"/>
                              <a:gd name="T18" fmla="*/ 81 w 161"/>
                              <a:gd name="T19" fmla="*/ 0 h 161"/>
                              <a:gd name="T20" fmla="*/ 65 w 161"/>
                              <a:gd name="T21" fmla="*/ 4 h 161"/>
                              <a:gd name="T22" fmla="*/ 52 w 161"/>
                              <a:gd name="T23" fmla="*/ 6 h 161"/>
                              <a:gd name="T24" fmla="*/ 39 w 161"/>
                              <a:gd name="T25" fmla="*/ 11 h 161"/>
                              <a:gd name="T26" fmla="*/ 29 w 161"/>
                              <a:gd name="T27" fmla="*/ 18 h 161"/>
                              <a:gd name="T28" fmla="*/ 18 w 161"/>
                              <a:gd name="T29" fmla="*/ 29 h 161"/>
                              <a:gd name="T30" fmla="*/ 11 w 161"/>
                              <a:gd name="T31" fmla="*/ 39 h 161"/>
                              <a:gd name="T32" fmla="*/ 6 w 161"/>
                              <a:gd name="T33" fmla="*/ 53 h 161"/>
                              <a:gd name="T34" fmla="*/ 0 w 161"/>
                              <a:gd name="T35" fmla="*/ 65 h 161"/>
                              <a:gd name="T36" fmla="*/ 0 w 161"/>
                              <a:gd name="T37" fmla="*/ 96 h 161"/>
                              <a:gd name="T38" fmla="*/ 6 w 161"/>
                              <a:gd name="T39" fmla="*/ 109 h 161"/>
                              <a:gd name="T40" fmla="*/ 11 w 161"/>
                              <a:gd name="T41" fmla="*/ 122 h 161"/>
                              <a:gd name="T42" fmla="*/ 18 w 161"/>
                              <a:gd name="T43" fmla="*/ 133 h 161"/>
                              <a:gd name="T44" fmla="*/ 29 w 161"/>
                              <a:gd name="T45" fmla="*/ 143 h 161"/>
                              <a:gd name="T46" fmla="*/ 39 w 161"/>
                              <a:gd name="T47" fmla="*/ 151 h 161"/>
                              <a:gd name="T48" fmla="*/ 52 w 161"/>
                              <a:gd name="T49" fmla="*/ 156 h 161"/>
                              <a:gd name="T50" fmla="*/ 65 w 161"/>
                              <a:gd name="T51" fmla="*/ 158 h 161"/>
                              <a:gd name="T52" fmla="*/ 81 w 161"/>
                              <a:gd name="T53" fmla="*/ 161 h 161"/>
                              <a:gd name="T54" fmla="*/ 93 w 161"/>
                              <a:gd name="T55" fmla="*/ 158 h 161"/>
                              <a:gd name="T56" fmla="*/ 107 w 161"/>
                              <a:gd name="T57" fmla="*/ 156 h 161"/>
                              <a:gd name="T58" fmla="*/ 119 w 161"/>
                              <a:gd name="T59" fmla="*/ 151 h 161"/>
                              <a:gd name="T60" fmla="*/ 133 w 161"/>
                              <a:gd name="T61" fmla="*/ 143 h 161"/>
                              <a:gd name="T62" fmla="*/ 140 w 161"/>
                              <a:gd name="T63" fmla="*/ 133 h 161"/>
                              <a:gd name="T64" fmla="*/ 147 w 161"/>
                              <a:gd name="T65" fmla="*/ 122 h 161"/>
                              <a:gd name="T66" fmla="*/ 156 w 161"/>
                              <a:gd name="T67" fmla="*/ 109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3"/>
                                </a:lnTo>
                                <a:lnTo>
                                  <a:pt x="147" y="39"/>
                                </a:lnTo>
                                <a:lnTo>
                                  <a:pt x="140" y="29"/>
                                </a:lnTo>
                                <a:lnTo>
                                  <a:pt x="133" y="18"/>
                                </a:lnTo>
                                <a:lnTo>
                                  <a:pt x="119" y="11"/>
                                </a:lnTo>
                                <a:lnTo>
                                  <a:pt x="107" y="6"/>
                                </a:lnTo>
                                <a:lnTo>
                                  <a:pt x="93" y="4"/>
                                </a:lnTo>
                                <a:lnTo>
                                  <a:pt x="81" y="0"/>
                                </a:lnTo>
                                <a:lnTo>
                                  <a:pt x="65" y="4"/>
                                </a:lnTo>
                                <a:lnTo>
                                  <a:pt x="52" y="6"/>
                                </a:lnTo>
                                <a:lnTo>
                                  <a:pt x="39" y="11"/>
                                </a:lnTo>
                                <a:lnTo>
                                  <a:pt x="29" y="18"/>
                                </a:lnTo>
                                <a:lnTo>
                                  <a:pt x="18" y="29"/>
                                </a:lnTo>
                                <a:lnTo>
                                  <a:pt x="11" y="39"/>
                                </a:lnTo>
                                <a:lnTo>
                                  <a:pt x="6" y="53"/>
                                </a:lnTo>
                                <a:lnTo>
                                  <a:pt x="0" y="65"/>
                                </a:lnTo>
                                <a:lnTo>
                                  <a:pt x="0" y="96"/>
                                </a:lnTo>
                                <a:lnTo>
                                  <a:pt x="6" y="109"/>
                                </a:lnTo>
                                <a:lnTo>
                                  <a:pt x="11" y="122"/>
                                </a:lnTo>
                                <a:lnTo>
                                  <a:pt x="18" y="133"/>
                                </a:lnTo>
                                <a:lnTo>
                                  <a:pt x="29" y="143"/>
                                </a:lnTo>
                                <a:lnTo>
                                  <a:pt x="39" y="151"/>
                                </a:lnTo>
                                <a:lnTo>
                                  <a:pt x="52" y="156"/>
                                </a:lnTo>
                                <a:lnTo>
                                  <a:pt x="65" y="158"/>
                                </a:lnTo>
                                <a:lnTo>
                                  <a:pt x="81" y="161"/>
                                </a:lnTo>
                                <a:lnTo>
                                  <a:pt x="93" y="158"/>
                                </a:lnTo>
                                <a:lnTo>
                                  <a:pt x="107" y="156"/>
                                </a:lnTo>
                                <a:lnTo>
                                  <a:pt x="119" y="151"/>
                                </a:lnTo>
                                <a:lnTo>
                                  <a:pt x="133" y="143"/>
                                </a:lnTo>
                                <a:lnTo>
                                  <a:pt x="140" y="133"/>
                                </a:lnTo>
                                <a:lnTo>
                                  <a:pt x="147" y="122"/>
                                </a:lnTo>
                                <a:lnTo>
                                  <a:pt x="156" y="109"/>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2" name="Freeform 2026"/>
                        <wps:cNvSpPr>
                          <a:spLocks/>
                        </wps:cNvSpPr>
                        <wps:spPr bwMode="auto">
                          <a:xfrm>
                            <a:off x="2974340" y="1445260"/>
                            <a:ext cx="50165" cy="50165"/>
                          </a:xfrm>
                          <a:custGeom>
                            <a:avLst/>
                            <a:gdLst>
                              <a:gd name="T0" fmla="*/ 157 w 157"/>
                              <a:gd name="T1" fmla="*/ 78 h 158"/>
                              <a:gd name="T2" fmla="*/ 157 w 157"/>
                              <a:gd name="T3" fmla="*/ 65 h 158"/>
                              <a:gd name="T4" fmla="*/ 155 w 157"/>
                              <a:gd name="T5" fmla="*/ 53 h 158"/>
                              <a:gd name="T6" fmla="*/ 147 w 157"/>
                              <a:gd name="T7" fmla="*/ 39 h 158"/>
                              <a:gd name="T8" fmla="*/ 140 w 157"/>
                              <a:gd name="T9" fmla="*/ 29 h 158"/>
                              <a:gd name="T10" fmla="*/ 129 w 157"/>
                              <a:gd name="T11" fmla="*/ 18 h 158"/>
                              <a:gd name="T12" fmla="*/ 119 w 157"/>
                              <a:gd name="T13" fmla="*/ 11 h 158"/>
                              <a:gd name="T14" fmla="*/ 106 w 157"/>
                              <a:gd name="T15" fmla="*/ 6 h 158"/>
                              <a:gd name="T16" fmla="*/ 93 w 157"/>
                              <a:gd name="T17" fmla="*/ 0 h 158"/>
                              <a:gd name="T18" fmla="*/ 65 w 157"/>
                              <a:gd name="T19" fmla="*/ 0 h 158"/>
                              <a:gd name="T20" fmla="*/ 51 w 157"/>
                              <a:gd name="T21" fmla="*/ 6 h 158"/>
                              <a:gd name="T22" fmla="*/ 39 w 157"/>
                              <a:gd name="T23" fmla="*/ 11 h 158"/>
                              <a:gd name="T24" fmla="*/ 28 w 157"/>
                              <a:gd name="T25" fmla="*/ 18 h 158"/>
                              <a:gd name="T26" fmla="*/ 18 w 157"/>
                              <a:gd name="T27" fmla="*/ 29 h 158"/>
                              <a:gd name="T28" fmla="*/ 10 w 157"/>
                              <a:gd name="T29" fmla="*/ 39 h 158"/>
                              <a:gd name="T30" fmla="*/ 5 w 157"/>
                              <a:gd name="T31" fmla="*/ 53 h 158"/>
                              <a:gd name="T32" fmla="*/ 0 w 157"/>
                              <a:gd name="T33" fmla="*/ 65 h 158"/>
                              <a:gd name="T34" fmla="*/ 0 w 157"/>
                              <a:gd name="T35" fmla="*/ 93 h 158"/>
                              <a:gd name="T36" fmla="*/ 5 w 157"/>
                              <a:gd name="T37" fmla="*/ 107 h 158"/>
                              <a:gd name="T38" fmla="*/ 10 w 157"/>
                              <a:gd name="T39" fmla="*/ 119 h 158"/>
                              <a:gd name="T40" fmla="*/ 18 w 157"/>
                              <a:gd name="T41" fmla="*/ 130 h 158"/>
                              <a:gd name="T42" fmla="*/ 28 w 157"/>
                              <a:gd name="T43" fmla="*/ 140 h 158"/>
                              <a:gd name="T44" fmla="*/ 39 w 157"/>
                              <a:gd name="T45" fmla="*/ 147 h 158"/>
                              <a:gd name="T46" fmla="*/ 51 w 157"/>
                              <a:gd name="T47" fmla="*/ 156 h 158"/>
                              <a:gd name="T48" fmla="*/ 65 w 157"/>
                              <a:gd name="T49" fmla="*/ 158 h 158"/>
                              <a:gd name="T50" fmla="*/ 93 w 157"/>
                              <a:gd name="T51" fmla="*/ 158 h 158"/>
                              <a:gd name="T52" fmla="*/ 106 w 157"/>
                              <a:gd name="T53" fmla="*/ 156 h 158"/>
                              <a:gd name="T54" fmla="*/ 119 w 157"/>
                              <a:gd name="T55" fmla="*/ 147 h 158"/>
                              <a:gd name="T56" fmla="*/ 129 w 157"/>
                              <a:gd name="T57" fmla="*/ 140 h 158"/>
                              <a:gd name="T58" fmla="*/ 140 w 157"/>
                              <a:gd name="T59" fmla="*/ 130 h 158"/>
                              <a:gd name="T60" fmla="*/ 147 w 157"/>
                              <a:gd name="T61" fmla="*/ 119 h 158"/>
                              <a:gd name="T62" fmla="*/ 155 w 157"/>
                              <a:gd name="T63" fmla="*/ 107 h 158"/>
                              <a:gd name="T64" fmla="*/ 157 w 157"/>
                              <a:gd name="T65" fmla="*/ 93 h 158"/>
                              <a:gd name="T66" fmla="*/ 157 w 157"/>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8"/>
                                </a:moveTo>
                                <a:lnTo>
                                  <a:pt x="157" y="65"/>
                                </a:lnTo>
                                <a:lnTo>
                                  <a:pt x="155" y="53"/>
                                </a:lnTo>
                                <a:lnTo>
                                  <a:pt x="147" y="39"/>
                                </a:lnTo>
                                <a:lnTo>
                                  <a:pt x="140" y="29"/>
                                </a:lnTo>
                                <a:lnTo>
                                  <a:pt x="129" y="18"/>
                                </a:lnTo>
                                <a:lnTo>
                                  <a:pt x="119" y="11"/>
                                </a:lnTo>
                                <a:lnTo>
                                  <a:pt x="106" y="6"/>
                                </a:lnTo>
                                <a:lnTo>
                                  <a:pt x="93" y="0"/>
                                </a:lnTo>
                                <a:lnTo>
                                  <a:pt x="65" y="0"/>
                                </a:lnTo>
                                <a:lnTo>
                                  <a:pt x="51" y="6"/>
                                </a:lnTo>
                                <a:lnTo>
                                  <a:pt x="39" y="11"/>
                                </a:lnTo>
                                <a:lnTo>
                                  <a:pt x="28" y="18"/>
                                </a:lnTo>
                                <a:lnTo>
                                  <a:pt x="18" y="29"/>
                                </a:lnTo>
                                <a:lnTo>
                                  <a:pt x="10" y="39"/>
                                </a:lnTo>
                                <a:lnTo>
                                  <a:pt x="5" y="53"/>
                                </a:lnTo>
                                <a:lnTo>
                                  <a:pt x="0" y="65"/>
                                </a:lnTo>
                                <a:lnTo>
                                  <a:pt x="0" y="93"/>
                                </a:lnTo>
                                <a:lnTo>
                                  <a:pt x="5" y="107"/>
                                </a:lnTo>
                                <a:lnTo>
                                  <a:pt x="10" y="119"/>
                                </a:lnTo>
                                <a:lnTo>
                                  <a:pt x="18" y="130"/>
                                </a:lnTo>
                                <a:lnTo>
                                  <a:pt x="28" y="140"/>
                                </a:lnTo>
                                <a:lnTo>
                                  <a:pt x="39" y="147"/>
                                </a:lnTo>
                                <a:lnTo>
                                  <a:pt x="51" y="156"/>
                                </a:lnTo>
                                <a:lnTo>
                                  <a:pt x="65" y="158"/>
                                </a:lnTo>
                                <a:lnTo>
                                  <a:pt x="93" y="158"/>
                                </a:lnTo>
                                <a:lnTo>
                                  <a:pt x="106" y="156"/>
                                </a:lnTo>
                                <a:lnTo>
                                  <a:pt x="119" y="147"/>
                                </a:lnTo>
                                <a:lnTo>
                                  <a:pt x="129" y="140"/>
                                </a:lnTo>
                                <a:lnTo>
                                  <a:pt x="140" y="130"/>
                                </a:lnTo>
                                <a:lnTo>
                                  <a:pt x="147" y="119"/>
                                </a:lnTo>
                                <a:lnTo>
                                  <a:pt x="155" y="107"/>
                                </a:lnTo>
                                <a:lnTo>
                                  <a:pt x="157" y="93"/>
                                </a:lnTo>
                                <a:lnTo>
                                  <a:pt x="157"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3" name="Freeform 2027"/>
                        <wps:cNvSpPr>
                          <a:spLocks/>
                        </wps:cNvSpPr>
                        <wps:spPr bwMode="auto">
                          <a:xfrm>
                            <a:off x="2988310" y="1464945"/>
                            <a:ext cx="50800" cy="50800"/>
                          </a:xfrm>
                          <a:custGeom>
                            <a:avLst/>
                            <a:gdLst>
                              <a:gd name="T0" fmla="*/ 160 w 160"/>
                              <a:gd name="T1" fmla="*/ 80 h 161"/>
                              <a:gd name="T2" fmla="*/ 157 w 160"/>
                              <a:gd name="T3" fmla="*/ 66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3 h 161"/>
                              <a:gd name="T18" fmla="*/ 80 w 160"/>
                              <a:gd name="T19" fmla="*/ 0 h 161"/>
                              <a:gd name="T20" fmla="*/ 64 w 160"/>
                              <a:gd name="T21" fmla="*/ 3 h 161"/>
                              <a:gd name="T22" fmla="*/ 52 w 160"/>
                              <a:gd name="T23" fmla="*/ 5 h 161"/>
                              <a:gd name="T24" fmla="*/ 38 w 160"/>
                              <a:gd name="T25" fmla="*/ 10 h 161"/>
                              <a:gd name="T26" fmla="*/ 28 w 160"/>
                              <a:gd name="T27" fmla="*/ 19 h 161"/>
                              <a:gd name="T28" fmla="*/ 18 w 160"/>
                              <a:gd name="T29" fmla="*/ 29 h 161"/>
                              <a:gd name="T30" fmla="*/ 10 w 160"/>
                              <a:gd name="T31" fmla="*/ 40 h 161"/>
                              <a:gd name="T32" fmla="*/ 5 w 160"/>
                              <a:gd name="T33" fmla="*/ 52 h 161"/>
                              <a:gd name="T34" fmla="*/ 2 w 160"/>
                              <a:gd name="T35" fmla="*/ 66 h 161"/>
                              <a:gd name="T36" fmla="*/ 0 w 160"/>
                              <a:gd name="T37" fmla="*/ 80 h 161"/>
                              <a:gd name="T38" fmla="*/ 2 w 160"/>
                              <a:gd name="T39" fmla="*/ 96 h 161"/>
                              <a:gd name="T40" fmla="*/ 5 w 160"/>
                              <a:gd name="T41" fmla="*/ 109 h 161"/>
                              <a:gd name="T42" fmla="*/ 10 w 160"/>
                              <a:gd name="T43" fmla="*/ 122 h 161"/>
                              <a:gd name="T44" fmla="*/ 18 w 160"/>
                              <a:gd name="T45" fmla="*/ 132 h 161"/>
                              <a:gd name="T46" fmla="*/ 28 w 160"/>
                              <a:gd name="T47" fmla="*/ 143 h 161"/>
                              <a:gd name="T48" fmla="*/ 38 w 160"/>
                              <a:gd name="T49" fmla="*/ 150 h 161"/>
                              <a:gd name="T50" fmla="*/ 52 w 160"/>
                              <a:gd name="T51" fmla="*/ 155 h 161"/>
                              <a:gd name="T52" fmla="*/ 64 w 160"/>
                              <a:gd name="T53" fmla="*/ 158 h 161"/>
                              <a:gd name="T54" fmla="*/ 80 w 160"/>
                              <a:gd name="T55" fmla="*/ 161 h 161"/>
                              <a:gd name="T56" fmla="*/ 93 w 160"/>
                              <a:gd name="T57" fmla="*/ 158 h 161"/>
                              <a:gd name="T58" fmla="*/ 108 w 160"/>
                              <a:gd name="T59" fmla="*/ 155 h 161"/>
                              <a:gd name="T60" fmla="*/ 119 w 160"/>
                              <a:gd name="T61" fmla="*/ 150 h 161"/>
                              <a:gd name="T62" fmla="*/ 132 w 160"/>
                              <a:gd name="T63" fmla="*/ 143 h 161"/>
                              <a:gd name="T64" fmla="*/ 143 w 160"/>
                              <a:gd name="T65" fmla="*/ 132 h 161"/>
                              <a:gd name="T66" fmla="*/ 150 w 160"/>
                              <a:gd name="T67" fmla="*/ 122 h 161"/>
                              <a:gd name="T68" fmla="*/ 155 w 160"/>
                              <a:gd name="T69" fmla="*/ 109 h 161"/>
                              <a:gd name="T70" fmla="*/ 157 w 160"/>
                              <a:gd name="T71" fmla="*/ 96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6"/>
                                </a:lnTo>
                                <a:lnTo>
                                  <a:pt x="155" y="52"/>
                                </a:lnTo>
                                <a:lnTo>
                                  <a:pt x="150" y="40"/>
                                </a:lnTo>
                                <a:lnTo>
                                  <a:pt x="143" y="29"/>
                                </a:lnTo>
                                <a:lnTo>
                                  <a:pt x="132" y="19"/>
                                </a:lnTo>
                                <a:lnTo>
                                  <a:pt x="119" y="10"/>
                                </a:lnTo>
                                <a:lnTo>
                                  <a:pt x="108" y="5"/>
                                </a:lnTo>
                                <a:lnTo>
                                  <a:pt x="93" y="3"/>
                                </a:lnTo>
                                <a:lnTo>
                                  <a:pt x="80" y="0"/>
                                </a:lnTo>
                                <a:lnTo>
                                  <a:pt x="64" y="3"/>
                                </a:lnTo>
                                <a:lnTo>
                                  <a:pt x="52" y="5"/>
                                </a:lnTo>
                                <a:lnTo>
                                  <a:pt x="38" y="10"/>
                                </a:lnTo>
                                <a:lnTo>
                                  <a:pt x="28" y="19"/>
                                </a:lnTo>
                                <a:lnTo>
                                  <a:pt x="18" y="29"/>
                                </a:lnTo>
                                <a:lnTo>
                                  <a:pt x="10" y="40"/>
                                </a:lnTo>
                                <a:lnTo>
                                  <a:pt x="5" y="52"/>
                                </a:lnTo>
                                <a:lnTo>
                                  <a:pt x="2" y="66"/>
                                </a:lnTo>
                                <a:lnTo>
                                  <a:pt x="0" y="80"/>
                                </a:lnTo>
                                <a:lnTo>
                                  <a:pt x="2" y="96"/>
                                </a:lnTo>
                                <a:lnTo>
                                  <a:pt x="5" y="109"/>
                                </a:lnTo>
                                <a:lnTo>
                                  <a:pt x="10" y="122"/>
                                </a:lnTo>
                                <a:lnTo>
                                  <a:pt x="18" y="132"/>
                                </a:lnTo>
                                <a:lnTo>
                                  <a:pt x="28" y="143"/>
                                </a:lnTo>
                                <a:lnTo>
                                  <a:pt x="38" y="150"/>
                                </a:lnTo>
                                <a:lnTo>
                                  <a:pt x="52" y="155"/>
                                </a:lnTo>
                                <a:lnTo>
                                  <a:pt x="64" y="158"/>
                                </a:lnTo>
                                <a:lnTo>
                                  <a:pt x="80" y="161"/>
                                </a:lnTo>
                                <a:lnTo>
                                  <a:pt x="93" y="158"/>
                                </a:lnTo>
                                <a:lnTo>
                                  <a:pt x="108" y="155"/>
                                </a:lnTo>
                                <a:lnTo>
                                  <a:pt x="119" y="150"/>
                                </a:lnTo>
                                <a:lnTo>
                                  <a:pt x="132" y="143"/>
                                </a:lnTo>
                                <a:lnTo>
                                  <a:pt x="143" y="132"/>
                                </a:lnTo>
                                <a:lnTo>
                                  <a:pt x="150" y="122"/>
                                </a:lnTo>
                                <a:lnTo>
                                  <a:pt x="155" y="109"/>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4" name="Freeform 2028"/>
                        <wps:cNvSpPr>
                          <a:spLocks/>
                        </wps:cNvSpPr>
                        <wps:spPr bwMode="auto">
                          <a:xfrm>
                            <a:off x="2992120" y="1475105"/>
                            <a:ext cx="50800" cy="50800"/>
                          </a:xfrm>
                          <a:custGeom>
                            <a:avLst/>
                            <a:gdLst>
                              <a:gd name="T0" fmla="*/ 161 w 161"/>
                              <a:gd name="T1" fmla="*/ 80 h 161"/>
                              <a:gd name="T2" fmla="*/ 159 w 161"/>
                              <a:gd name="T3" fmla="*/ 68 h 161"/>
                              <a:gd name="T4" fmla="*/ 156 w 161"/>
                              <a:gd name="T5" fmla="*/ 54 h 161"/>
                              <a:gd name="T6" fmla="*/ 150 w 161"/>
                              <a:gd name="T7" fmla="*/ 42 h 161"/>
                              <a:gd name="T8" fmla="*/ 143 w 161"/>
                              <a:gd name="T9" fmla="*/ 29 h 161"/>
                              <a:gd name="T10" fmla="*/ 133 w 161"/>
                              <a:gd name="T11" fmla="*/ 21 h 161"/>
                              <a:gd name="T12" fmla="*/ 122 w 161"/>
                              <a:gd name="T13" fmla="*/ 14 h 161"/>
                              <a:gd name="T14" fmla="*/ 110 w 161"/>
                              <a:gd name="T15" fmla="*/ 5 h 161"/>
                              <a:gd name="T16" fmla="*/ 96 w 161"/>
                              <a:gd name="T17" fmla="*/ 3 h 161"/>
                              <a:gd name="T18" fmla="*/ 81 w 161"/>
                              <a:gd name="T19" fmla="*/ 0 h 161"/>
                              <a:gd name="T20" fmla="*/ 68 w 161"/>
                              <a:gd name="T21" fmla="*/ 3 h 161"/>
                              <a:gd name="T22" fmla="*/ 52 w 161"/>
                              <a:gd name="T23" fmla="*/ 5 h 161"/>
                              <a:gd name="T24" fmla="*/ 42 w 161"/>
                              <a:gd name="T25" fmla="*/ 14 h 161"/>
                              <a:gd name="T26" fmla="*/ 29 w 161"/>
                              <a:gd name="T27" fmla="*/ 21 h 161"/>
                              <a:gd name="T28" fmla="*/ 19 w 161"/>
                              <a:gd name="T29" fmla="*/ 29 h 161"/>
                              <a:gd name="T30" fmla="*/ 11 w 161"/>
                              <a:gd name="T31" fmla="*/ 42 h 161"/>
                              <a:gd name="T32" fmla="*/ 6 w 161"/>
                              <a:gd name="T33" fmla="*/ 54 h 161"/>
                              <a:gd name="T34" fmla="*/ 3 w 161"/>
                              <a:gd name="T35" fmla="*/ 68 h 161"/>
                              <a:gd name="T36" fmla="*/ 0 w 161"/>
                              <a:gd name="T37" fmla="*/ 80 h 161"/>
                              <a:gd name="T38" fmla="*/ 3 w 161"/>
                              <a:gd name="T39" fmla="*/ 96 h 161"/>
                              <a:gd name="T40" fmla="*/ 6 w 161"/>
                              <a:gd name="T41" fmla="*/ 109 h 161"/>
                              <a:gd name="T42" fmla="*/ 11 w 161"/>
                              <a:gd name="T43" fmla="*/ 122 h 161"/>
                              <a:gd name="T44" fmla="*/ 19 w 161"/>
                              <a:gd name="T45" fmla="*/ 133 h 161"/>
                              <a:gd name="T46" fmla="*/ 29 w 161"/>
                              <a:gd name="T47" fmla="*/ 143 h 161"/>
                              <a:gd name="T48" fmla="*/ 42 w 161"/>
                              <a:gd name="T49" fmla="*/ 150 h 161"/>
                              <a:gd name="T50" fmla="*/ 52 w 161"/>
                              <a:gd name="T51" fmla="*/ 156 h 161"/>
                              <a:gd name="T52" fmla="*/ 68 w 161"/>
                              <a:gd name="T53" fmla="*/ 161 h 161"/>
                              <a:gd name="T54" fmla="*/ 96 w 161"/>
                              <a:gd name="T55" fmla="*/ 161 h 161"/>
                              <a:gd name="T56" fmla="*/ 110 w 161"/>
                              <a:gd name="T57" fmla="*/ 156 h 161"/>
                              <a:gd name="T58" fmla="*/ 122 w 161"/>
                              <a:gd name="T59" fmla="*/ 150 h 161"/>
                              <a:gd name="T60" fmla="*/ 133 w 161"/>
                              <a:gd name="T61" fmla="*/ 143 h 161"/>
                              <a:gd name="T62" fmla="*/ 143 w 161"/>
                              <a:gd name="T63" fmla="*/ 133 h 161"/>
                              <a:gd name="T64" fmla="*/ 150 w 161"/>
                              <a:gd name="T65" fmla="*/ 122 h 161"/>
                              <a:gd name="T66" fmla="*/ 156 w 161"/>
                              <a:gd name="T67" fmla="*/ 109 h 161"/>
                              <a:gd name="T68" fmla="*/ 159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59" y="68"/>
                                </a:lnTo>
                                <a:lnTo>
                                  <a:pt x="156" y="54"/>
                                </a:lnTo>
                                <a:lnTo>
                                  <a:pt x="150" y="42"/>
                                </a:lnTo>
                                <a:lnTo>
                                  <a:pt x="143" y="29"/>
                                </a:lnTo>
                                <a:lnTo>
                                  <a:pt x="133" y="21"/>
                                </a:lnTo>
                                <a:lnTo>
                                  <a:pt x="122" y="14"/>
                                </a:lnTo>
                                <a:lnTo>
                                  <a:pt x="110" y="5"/>
                                </a:lnTo>
                                <a:lnTo>
                                  <a:pt x="96" y="3"/>
                                </a:lnTo>
                                <a:lnTo>
                                  <a:pt x="81" y="0"/>
                                </a:lnTo>
                                <a:lnTo>
                                  <a:pt x="68" y="3"/>
                                </a:lnTo>
                                <a:lnTo>
                                  <a:pt x="52" y="5"/>
                                </a:lnTo>
                                <a:lnTo>
                                  <a:pt x="42" y="14"/>
                                </a:lnTo>
                                <a:lnTo>
                                  <a:pt x="29" y="21"/>
                                </a:lnTo>
                                <a:lnTo>
                                  <a:pt x="19" y="29"/>
                                </a:lnTo>
                                <a:lnTo>
                                  <a:pt x="11" y="42"/>
                                </a:lnTo>
                                <a:lnTo>
                                  <a:pt x="6" y="54"/>
                                </a:lnTo>
                                <a:lnTo>
                                  <a:pt x="3" y="68"/>
                                </a:lnTo>
                                <a:lnTo>
                                  <a:pt x="0" y="80"/>
                                </a:lnTo>
                                <a:lnTo>
                                  <a:pt x="3" y="96"/>
                                </a:lnTo>
                                <a:lnTo>
                                  <a:pt x="6" y="109"/>
                                </a:lnTo>
                                <a:lnTo>
                                  <a:pt x="11" y="122"/>
                                </a:lnTo>
                                <a:lnTo>
                                  <a:pt x="19" y="133"/>
                                </a:lnTo>
                                <a:lnTo>
                                  <a:pt x="29" y="143"/>
                                </a:lnTo>
                                <a:lnTo>
                                  <a:pt x="42" y="150"/>
                                </a:lnTo>
                                <a:lnTo>
                                  <a:pt x="52" y="156"/>
                                </a:lnTo>
                                <a:lnTo>
                                  <a:pt x="68" y="161"/>
                                </a:lnTo>
                                <a:lnTo>
                                  <a:pt x="96" y="161"/>
                                </a:lnTo>
                                <a:lnTo>
                                  <a:pt x="110" y="156"/>
                                </a:lnTo>
                                <a:lnTo>
                                  <a:pt x="122" y="150"/>
                                </a:lnTo>
                                <a:lnTo>
                                  <a:pt x="133" y="143"/>
                                </a:lnTo>
                                <a:lnTo>
                                  <a:pt x="143" y="133"/>
                                </a:lnTo>
                                <a:lnTo>
                                  <a:pt x="150"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5" name="Freeform 2029"/>
                        <wps:cNvSpPr>
                          <a:spLocks/>
                        </wps:cNvSpPr>
                        <wps:spPr bwMode="auto">
                          <a:xfrm>
                            <a:off x="3007360" y="1505585"/>
                            <a:ext cx="50165" cy="50800"/>
                          </a:xfrm>
                          <a:custGeom>
                            <a:avLst/>
                            <a:gdLst>
                              <a:gd name="T0" fmla="*/ 159 w 159"/>
                              <a:gd name="T1" fmla="*/ 80 h 161"/>
                              <a:gd name="T2" fmla="*/ 159 w 159"/>
                              <a:gd name="T3" fmla="*/ 68 h 161"/>
                              <a:gd name="T4" fmla="*/ 155 w 159"/>
                              <a:gd name="T5" fmla="*/ 54 h 161"/>
                              <a:gd name="T6" fmla="*/ 148 w 159"/>
                              <a:gd name="T7" fmla="*/ 42 h 161"/>
                              <a:gd name="T8" fmla="*/ 140 w 159"/>
                              <a:gd name="T9" fmla="*/ 28 h 161"/>
                              <a:gd name="T10" fmla="*/ 129 w 159"/>
                              <a:gd name="T11" fmla="*/ 21 h 161"/>
                              <a:gd name="T12" fmla="*/ 119 w 159"/>
                              <a:gd name="T13" fmla="*/ 13 h 161"/>
                              <a:gd name="T14" fmla="*/ 106 w 159"/>
                              <a:gd name="T15" fmla="*/ 5 h 161"/>
                              <a:gd name="T16" fmla="*/ 93 w 159"/>
                              <a:gd name="T17" fmla="*/ 3 h 161"/>
                              <a:gd name="T18" fmla="*/ 80 w 159"/>
                              <a:gd name="T19" fmla="*/ 0 h 161"/>
                              <a:gd name="T20" fmla="*/ 65 w 159"/>
                              <a:gd name="T21" fmla="*/ 3 h 161"/>
                              <a:gd name="T22" fmla="*/ 52 w 159"/>
                              <a:gd name="T23" fmla="*/ 5 h 161"/>
                              <a:gd name="T24" fmla="*/ 39 w 159"/>
                              <a:gd name="T25" fmla="*/ 13 h 161"/>
                              <a:gd name="T26" fmla="*/ 28 w 159"/>
                              <a:gd name="T27" fmla="*/ 21 h 161"/>
                              <a:gd name="T28" fmla="*/ 18 w 159"/>
                              <a:gd name="T29" fmla="*/ 28 h 161"/>
                              <a:gd name="T30" fmla="*/ 11 w 159"/>
                              <a:gd name="T31" fmla="*/ 42 h 161"/>
                              <a:gd name="T32" fmla="*/ 5 w 159"/>
                              <a:gd name="T33" fmla="*/ 54 h 161"/>
                              <a:gd name="T34" fmla="*/ 0 w 159"/>
                              <a:gd name="T35" fmla="*/ 68 h 161"/>
                              <a:gd name="T36" fmla="*/ 0 w 159"/>
                              <a:gd name="T37" fmla="*/ 96 h 161"/>
                              <a:gd name="T38" fmla="*/ 5 w 159"/>
                              <a:gd name="T39" fmla="*/ 109 h 161"/>
                              <a:gd name="T40" fmla="*/ 11 w 159"/>
                              <a:gd name="T41" fmla="*/ 122 h 161"/>
                              <a:gd name="T42" fmla="*/ 18 w 159"/>
                              <a:gd name="T43" fmla="*/ 133 h 161"/>
                              <a:gd name="T44" fmla="*/ 28 w 159"/>
                              <a:gd name="T45" fmla="*/ 143 h 161"/>
                              <a:gd name="T46" fmla="*/ 39 w 159"/>
                              <a:gd name="T47" fmla="*/ 150 h 161"/>
                              <a:gd name="T48" fmla="*/ 52 w 159"/>
                              <a:gd name="T49" fmla="*/ 155 h 161"/>
                              <a:gd name="T50" fmla="*/ 65 w 159"/>
                              <a:gd name="T51" fmla="*/ 161 h 161"/>
                              <a:gd name="T52" fmla="*/ 93 w 159"/>
                              <a:gd name="T53" fmla="*/ 161 h 161"/>
                              <a:gd name="T54" fmla="*/ 106 w 159"/>
                              <a:gd name="T55" fmla="*/ 155 h 161"/>
                              <a:gd name="T56" fmla="*/ 119 w 159"/>
                              <a:gd name="T57" fmla="*/ 150 h 161"/>
                              <a:gd name="T58" fmla="*/ 129 w 159"/>
                              <a:gd name="T59" fmla="*/ 143 h 161"/>
                              <a:gd name="T60" fmla="*/ 140 w 159"/>
                              <a:gd name="T61" fmla="*/ 133 h 161"/>
                              <a:gd name="T62" fmla="*/ 148 w 159"/>
                              <a:gd name="T63" fmla="*/ 122 h 161"/>
                              <a:gd name="T64" fmla="*/ 155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5" y="54"/>
                                </a:lnTo>
                                <a:lnTo>
                                  <a:pt x="148" y="42"/>
                                </a:lnTo>
                                <a:lnTo>
                                  <a:pt x="140" y="28"/>
                                </a:lnTo>
                                <a:lnTo>
                                  <a:pt x="129" y="21"/>
                                </a:lnTo>
                                <a:lnTo>
                                  <a:pt x="119" y="13"/>
                                </a:lnTo>
                                <a:lnTo>
                                  <a:pt x="106" y="5"/>
                                </a:lnTo>
                                <a:lnTo>
                                  <a:pt x="93" y="3"/>
                                </a:lnTo>
                                <a:lnTo>
                                  <a:pt x="80" y="0"/>
                                </a:lnTo>
                                <a:lnTo>
                                  <a:pt x="65" y="3"/>
                                </a:lnTo>
                                <a:lnTo>
                                  <a:pt x="52" y="5"/>
                                </a:lnTo>
                                <a:lnTo>
                                  <a:pt x="39" y="13"/>
                                </a:lnTo>
                                <a:lnTo>
                                  <a:pt x="28" y="21"/>
                                </a:lnTo>
                                <a:lnTo>
                                  <a:pt x="18" y="28"/>
                                </a:lnTo>
                                <a:lnTo>
                                  <a:pt x="11" y="42"/>
                                </a:lnTo>
                                <a:lnTo>
                                  <a:pt x="5" y="54"/>
                                </a:lnTo>
                                <a:lnTo>
                                  <a:pt x="0" y="68"/>
                                </a:lnTo>
                                <a:lnTo>
                                  <a:pt x="0" y="96"/>
                                </a:lnTo>
                                <a:lnTo>
                                  <a:pt x="5" y="109"/>
                                </a:lnTo>
                                <a:lnTo>
                                  <a:pt x="11" y="122"/>
                                </a:lnTo>
                                <a:lnTo>
                                  <a:pt x="18" y="133"/>
                                </a:lnTo>
                                <a:lnTo>
                                  <a:pt x="28" y="143"/>
                                </a:lnTo>
                                <a:lnTo>
                                  <a:pt x="39" y="150"/>
                                </a:lnTo>
                                <a:lnTo>
                                  <a:pt x="52" y="155"/>
                                </a:lnTo>
                                <a:lnTo>
                                  <a:pt x="65" y="161"/>
                                </a:lnTo>
                                <a:lnTo>
                                  <a:pt x="93" y="161"/>
                                </a:lnTo>
                                <a:lnTo>
                                  <a:pt x="106" y="155"/>
                                </a:lnTo>
                                <a:lnTo>
                                  <a:pt x="119" y="150"/>
                                </a:lnTo>
                                <a:lnTo>
                                  <a:pt x="129" y="143"/>
                                </a:lnTo>
                                <a:lnTo>
                                  <a:pt x="140" y="133"/>
                                </a:lnTo>
                                <a:lnTo>
                                  <a:pt x="148" y="122"/>
                                </a:lnTo>
                                <a:lnTo>
                                  <a:pt x="155"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6" name="Freeform 2030"/>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7" name="Freeform 2031"/>
                        <wps:cNvSpPr>
                          <a:spLocks/>
                        </wps:cNvSpPr>
                        <wps:spPr bwMode="auto">
                          <a:xfrm>
                            <a:off x="3020695" y="1525905"/>
                            <a:ext cx="51435" cy="50800"/>
                          </a:xfrm>
                          <a:custGeom>
                            <a:avLst/>
                            <a:gdLst>
                              <a:gd name="T0" fmla="*/ 160 w 160"/>
                              <a:gd name="T1" fmla="*/ 80 h 160"/>
                              <a:gd name="T2" fmla="*/ 158 w 160"/>
                              <a:gd name="T3" fmla="*/ 68 h 160"/>
                              <a:gd name="T4" fmla="*/ 155 w 160"/>
                              <a:gd name="T5" fmla="*/ 52 h 160"/>
                              <a:gd name="T6" fmla="*/ 150 w 160"/>
                              <a:gd name="T7" fmla="*/ 41 h 160"/>
                              <a:gd name="T8" fmla="*/ 143 w 160"/>
                              <a:gd name="T9" fmla="*/ 28 h 160"/>
                              <a:gd name="T10" fmla="*/ 132 w 160"/>
                              <a:gd name="T11" fmla="*/ 19 h 160"/>
                              <a:gd name="T12" fmla="*/ 119 w 160"/>
                              <a:gd name="T13" fmla="*/ 10 h 160"/>
                              <a:gd name="T14" fmla="*/ 109 w 160"/>
                              <a:gd name="T15" fmla="*/ 5 h 160"/>
                              <a:gd name="T16" fmla="*/ 94 w 160"/>
                              <a:gd name="T17" fmla="*/ 3 h 160"/>
                              <a:gd name="T18" fmla="*/ 80 w 160"/>
                              <a:gd name="T19" fmla="*/ 0 h 160"/>
                              <a:gd name="T20" fmla="*/ 65 w 160"/>
                              <a:gd name="T21" fmla="*/ 3 h 160"/>
                              <a:gd name="T22" fmla="*/ 52 w 160"/>
                              <a:gd name="T23" fmla="*/ 5 h 160"/>
                              <a:gd name="T24" fmla="*/ 40 w 160"/>
                              <a:gd name="T25" fmla="*/ 10 h 160"/>
                              <a:gd name="T26" fmla="*/ 29 w 160"/>
                              <a:gd name="T27" fmla="*/ 19 h 160"/>
                              <a:gd name="T28" fmla="*/ 19 w 160"/>
                              <a:gd name="T29" fmla="*/ 28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8 h 160"/>
                              <a:gd name="T42" fmla="*/ 10 w 160"/>
                              <a:gd name="T43" fmla="*/ 122 h 160"/>
                              <a:gd name="T44" fmla="*/ 19 w 160"/>
                              <a:gd name="T45" fmla="*/ 132 h 160"/>
                              <a:gd name="T46" fmla="*/ 29 w 160"/>
                              <a:gd name="T47" fmla="*/ 143 h 160"/>
                              <a:gd name="T48" fmla="*/ 40 w 160"/>
                              <a:gd name="T49" fmla="*/ 150 h 160"/>
                              <a:gd name="T50" fmla="*/ 52 w 160"/>
                              <a:gd name="T51" fmla="*/ 155 h 160"/>
                              <a:gd name="T52" fmla="*/ 65 w 160"/>
                              <a:gd name="T53" fmla="*/ 160 h 160"/>
                              <a:gd name="T54" fmla="*/ 94 w 160"/>
                              <a:gd name="T55" fmla="*/ 160 h 160"/>
                              <a:gd name="T56" fmla="*/ 109 w 160"/>
                              <a:gd name="T57" fmla="*/ 155 h 160"/>
                              <a:gd name="T58" fmla="*/ 119 w 160"/>
                              <a:gd name="T59" fmla="*/ 150 h 160"/>
                              <a:gd name="T60" fmla="*/ 132 w 160"/>
                              <a:gd name="T61" fmla="*/ 143 h 160"/>
                              <a:gd name="T62" fmla="*/ 143 w 160"/>
                              <a:gd name="T63" fmla="*/ 132 h 160"/>
                              <a:gd name="T64" fmla="*/ 150 w 160"/>
                              <a:gd name="T65" fmla="*/ 122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3" y="28"/>
                                </a:lnTo>
                                <a:lnTo>
                                  <a:pt x="132" y="19"/>
                                </a:lnTo>
                                <a:lnTo>
                                  <a:pt x="119" y="10"/>
                                </a:lnTo>
                                <a:lnTo>
                                  <a:pt x="109" y="5"/>
                                </a:lnTo>
                                <a:lnTo>
                                  <a:pt x="94" y="3"/>
                                </a:lnTo>
                                <a:lnTo>
                                  <a:pt x="80" y="0"/>
                                </a:lnTo>
                                <a:lnTo>
                                  <a:pt x="65" y="3"/>
                                </a:lnTo>
                                <a:lnTo>
                                  <a:pt x="52" y="5"/>
                                </a:lnTo>
                                <a:lnTo>
                                  <a:pt x="40" y="10"/>
                                </a:lnTo>
                                <a:lnTo>
                                  <a:pt x="29" y="19"/>
                                </a:lnTo>
                                <a:lnTo>
                                  <a:pt x="19" y="28"/>
                                </a:lnTo>
                                <a:lnTo>
                                  <a:pt x="10" y="41"/>
                                </a:lnTo>
                                <a:lnTo>
                                  <a:pt x="5" y="52"/>
                                </a:lnTo>
                                <a:lnTo>
                                  <a:pt x="3" y="68"/>
                                </a:lnTo>
                                <a:lnTo>
                                  <a:pt x="0" y="80"/>
                                </a:lnTo>
                                <a:lnTo>
                                  <a:pt x="3" y="96"/>
                                </a:lnTo>
                                <a:lnTo>
                                  <a:pt x="5" y="108"/>
                                </a:lnTo>
                                <a:lnTo>
                                  <a:pt x="10" y="122"/>
                                </a:lnTo>
                                <a:lnTo>
                                  <a:pt x="19" y="132"/>
                                </a:lnTo>
                                <a:lnTo>
                                  <a:pt x="29" y="143"/>
                                </a:lnTo>
                                <a:lnTo>
                                  <a:pt x="40" y="150"/>
                                </a:lnTo>
                                <a:lnTo>
                                  <a:pt x="52" y="155"/>
                                </a:lnTo>
                                <a:lnTo>
                                  <a:pt x="65" y="160"/>
                                </a:lnTo>
                                <a:lnTo>
                                  <a:pt x="94" y="160"/>
                                </a:lnTo>
                                <a:lnTo>
                                  <a:pt x="109" y="155"/>
                                </a:lnTo>
                                <a:lnTo>
                                  <a:pt x="119" y="150"/>
                                </a:lnTo>
                                <a:lnTo>
                                  <a:pt x="132" y="143"/>
                                </a:lnTo>
                                <a:lnTo>
                                  <a:pt x="143" y="132"/>
                                </a:lnTo>
                                <a:lnTo>
                                  <a:pt x="150" y="122"/>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8" name="Freeform 2032"/>
                        <wps:cNvSpPr>
                          <a:spLocks/>
                        </wps:cNvSpPr>
                        <wps:spPr bwMode="auto">
                          <a:xfrm>
                            <a:off x="3025140" y="1536700"/>
                            <a:ext cx="50800" cy="50800"/>
                          </a:xfrm>
                          <a:custGeom>
                            <a:avLst/>
                            <a:gdLst>
                              <a:gd name="T0" fmla="*/ 161 w 161"/>
                              <a:gd name="T1" fmla="*/ 78 h 161"/>
                              <a:gd name="T2" fmla="*/ 158 w 161"/>
                              <a:gd name="T3" fmla="*/ 65 h 161"/>
                              <a:gd name="T4" fmla="*/ 156 w 161"/>
                              <a:gd name="T5" fmla="*/ 52 h 161"/>
                              <a:gd name="T6" fmla="*/ 151 w 161"/>
                              <a:gd name="T7" fmla="*/ 40 h 161"/>
                              <a:gd name="T8" fmla="*/ 142 w 161"/>
                              <a:gd name="T9" fmla="*/ 29 h 161"/>
                              <a:gd name="T10" fmla="*/ 132 w 161"/>
                              <a:gd name="T11" fmla="*/ 19 h 161"/>
                              <a:gd name="T12" fmla="*/ 121 w 161"/>
                              <a:gd name="T13" fmla="*/ 11 h 161"/>
                              <a:gd name="T14" fmla="*/ 109 w 161"/>
                              <a:gd name="T15" fmla="*/ 5 h 161"/>
                              <a:gd name="T16" fmla="*/ 96 w 161"/>
                              <a:gd name="T17" fmla="*/ 0 h 161"/>
                              <a:gd name="T18" fmla="*/ 67 w 161"/>
                              <a:gd name="T19" fmla="*/ 0 h 161"/>
                              <a:gd name="T20" fmla="*/ 52 w 161"/>
                              <a:gd name="T21" fmla="*/ 5 h 161"/>
                              <a:gd name="T22" fmla="*/ 41 w 161"/>
                              <a:gd name="T23" fmla="*/ 11 h 161"/>
                              <a:gd name="T24" fmla="*/ 29 w 161"/>
                              <a:gd name="T25" fmla="*/ 19 h 161"/>
                              <a:gd name="T26" fmla="*/ 18 w 161"/>
                              <a:gd name="T27" fmla="*/ 29 h 161"/>
                              <a:gd name="T28" fmla="*/ 11 w 161"/>
                              <a:gd name="T29" fmla="*/ 40 h 161"/>
                              <a:gd name="T30" fmla="*/ 6 w 161"/>
                              <a:gd name="T31" fmla="*/ 52 h 161"/>
                              <a:gd name="T32" fmla="*/ 3 w 161"/>
                              <a:gd name="T33" fmla="*/ 65 h 161"/>
                              <a:gd name="T34" fmla="*/ 0 w 161"/>
                              <a:gd name="T35" fmla="*/ 78 h 161"/>
                              <a:gd name="T36" fmla="*/ 3 w 161"/>
                              <a:gd name="T37" fmla="*/ 94 h 161"/>
                              <a:gd name="T38" fmla="*/ 6 w 161"/>
                              <a:gd name="T39" fmla="*/ 106 h 161"/>
                              <a:gd name="T40" fmla="*/ 11 w 161"/>
                              <a:gd name="T41" fmla="*/ 120 h 161"/>
                              <a:gd name="T42" fmla="*/ 18 w 161"/>
                              <a:gd name="T43" fmla="*/ 133 h 161"/>
                              <a:gd name="T44" fmla="*/ 29 w 161"/>
                              <a:gd name="T45" fmla="*/ 140 h 161"/>
                              <a:gd name="T46" fmla="*/ 41 w 161"/>
                              <a:gd name="T47" fmla="*/ 148 h 161"/>
                              <a:gd name="T48" fmla="*/ 52 w 161"/>
                              <a:gd name="T49" fmla="*/ 156 h 161"/>
                              <a:gd name="T50" fmla="*/ 67 w 161"/>
                              <a:gd name="T51" fmla="*/ 159 h 161"/>
                              <a:gd name="T52" fmla="*/ 81 w 161"/>
                              <a:gd name="T53" fmla="*/ 161 h 161"/>
                              <a:gd name="T54" fmla="*/ 96 w 161"/>
                              <a:gd name="T55" fmla="*/ 159 h 161"/>
                              <a:gd name="T56" fmla="*/ 109 w 161"/>
                              <a:gd name="T57" fmla="*/ 156 h 161"/>
                              <a:gd name="T58" fmla="*/ 121 w 161"/>
                              <a:gd name="T59" fmla="*/ 148 h 161"/>
                              <a:gd name="T60" fmla="*/ 132 w 161"/>
                              <a:gd name="T61" fmla="*/ 140 h 161"/>
                              <a:gd name="T62" fmla="*/ 142 w 161"/>
                              <a:gd name="T63" fmla="*/ 133 h 161"/>
                              <a:gd name="T64" fmla="*/ 151 w 161"/>
                              <a:gd name="T65" fmla="*/ 120 h 161"/>
                              <a:gd name="T66" fmla="*/ 156 w 161"/>
                              <a:gd name="T67" fmla="*/ 106 h 161"/>
                              <a:gd name="T68" fmla="*/ 158 w 161"/>
                              <a:gd name="T69" fmla="*/ 94 h 161"/>
                              <a:gd name="T70" fmla="*/ 161 w 161"/>
                              <a:gd name="T71"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78"/>
                                </a:moveTo>
                                <a:lnTo>
                                  <a:pt x="158" y="65"/>
                                </a:lnTo>
                                <a:lnTo>
                                  <a:pt x="156" y="52"/>
                                </a:lnTo>
                                <a:lnTo>
                                  <a:pt x="151" y="40"/>
                                </a:lnTo>
                                <a:lnTo>
                                  <a:pt x="142" y="29"/>
                                </a:lnTo>
                                <a:lnTo>
                                  <a:pt x="132" y="19"/>
                                </a:lnTo>
                                <a:lnTo>
                                  <a:pt x="121" y="11"/>
                                </a:lnTo>
                                <a:lnTo>
                                  <a:pt x="109" y="5"/>
                                </a:lnTo>
                                <a:lnTo>
                                  <a:pt x="96" y="0"/>
                                </a:lnTo>
                                <a:lnTo>
                                  <a:pt x="67" y="0"/>
                                </a:lnTo>
                                <a:lnTo>
                                  <a:pt x="52" y="5"/>
                                </a:lnTo>
                                <a:lnTo>
                                  <a:pt x="41" y="11"/>
                                </a:lnTo>
                                <a:lnTo>
                                  <a:pt x="29" y="19"/>
                                </a:lnTo>
                                <a:lnTo>
                                  <a:pt x="18" y="29"/>
                                </a:lnTo>
                                <a:lnTo>
                                  <a:pt x="11" y="40"/>
                                </a:lnTo>
                                <a:lnTo>
                                  <a:pt x="6" y="52"/>
                                </a:lnTo>
                                <a:lnTo>
                                  <a:pt x="3" y="65"/>
                                </a:lnTo>
                                <a:lnTo>
                                  <a:pt x="0" y="78"/>
                                </a:lnTo>
                                <a:lnTo>
                                  <a:pt x="3" y="94"/>
                                </a:lnTo>
                                <a:lnTo>
                                  <a:pt x="6" y="106"/>
                                </a:lnTo>
                                <a:lnTo>
                                  <a:pt x="11" y="120"/>
                                </a:lnTo>
                                <a:lnTo>
                                  <a:pt x="18" y="133"/>
                                </a:lnTo>
                                <a:lnTo>
                                  <a:pt x="29" y="140"/>
                                </a:lnTo>
                                <a:lnTo>
                                  <a:pt x="41" y="148"/>
                                </a:lnTo>
                                <a:lnTo>
                                  <a:pt x="52" y="156"/>
                                </a:lnTo>
                                <a:lnTo>
                                  <a:pt x="67" y="159"/>
                                </a:lnTo>
                                <a:lnTo>
                                  <a:pt x="81" y="161"/>
                                </a:lnTo>
                                <a:lnTo>
                                  <a:pt x="96" y="159"/>
                                </a:lnTo>
                                <a:lnTo>
                                  <a:pt x="109" y="156"/>
                                </a:lnTo>
                                <a:lnTo>
                                  <a:pt x="121" y="148"/>
                                </a:lnTo>
                                <a:lnTo>
                                  <a:pt x="132" y="140"/>
                                </a:lnTo>
                                <a:lnTo>
                                  <a:pt x="142" y="133"/>
                                </a:lnTo>
                                <a:lnTo>
                                  <a:pt x="151" y="120"/>
                                </a:lnTo>
                                <a:lnTo>
                                  <a:pt x="156" y="106"/>
                                </a:lnTo>
                                <a:lnTo>
                                  <a:pt x="158" y="94"/>
                                </a:lnTo>
                                <a:lnTo>
                                  <a:pt x="161"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9" name="Freeform 2033"/>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 name="Freeform 2034"/>
                        <wps:cNvSpPr>
                          <a:spLocks/>
                        </wps:cNvSpPr>
                        <wps:spPr bwMode="auto">
                          <a:xfrm>
                            <a:off x="3058160" y="1609090"/>
                            <a:ext cx="50800" cy="50800"/>
                          </a:xfrm>
                          <a:custGeom>
                            <a:avLst/>
                            <a:gdLst>
                              <a:gd name="T0" fmla="*/ 160 w 160"/>
                              <a:gd name="T1" fmla="*/ 81 h 161"/>
                              <a:gd name="T2" fmla="*/ 157 w 160"/>
                              <a:gd name="T3" fmla="*/ 67 h 161"/>
                              <a:gd name="T4" fmla="*/ 155 w 160"/>
                              <a:gd name="T5" fmla="*/ 55 h 161"/>
                              <a:gd name="T6" fmla="*/ 150 w 160"/>
                              <a:gd name="T7" fmla="*/ 42 h 161"/>
                              <a:gd name="T8" fmla="*/ 142 w 160"/>
                              <a:gd name="T9" fmla="*/ 29 h 161"/>
                              <a:gd name="T10" fmla="*/ 132 w 160"/>
                              <a:gd name="T11" fmla="*/ 21 h 161"/>
                              <a:gd name="T12" fmla="*/ 122 w 160"/>
                              <a:gd name="T13" fmla="*/ 13 h 161"/>
                              <a:gd name="T14" fmla="*/ 108 w 160"/>
                              <a:gd name="T15" fmla="*/ 6 h 161"/>
                              <a:gd name="T16" fmla="*/ 95 w 160"/>
                              <a:gd name="T17" fmla="*/ 3 h 161"/>
                              <a:gd name="T18" fmla="*/ 80 w 160"/>
                              <a:gd name="T19" fmla="*/ 0 h 161"/>
                              <a:gd name="T20" fmla="*/ 67 w 160"/>
                              <a:gd name="T21" fmla="*/ 3 h 161"/>
                              <a:gd name="T22" fmla="*/ 52 w 160"/>
                              <a:gd name="T23" fmla="*/ 6 h 161"/>
                              <a:gd name="T24" fmla="*/ 41 w 160"/>
                              <a:gd name="T25" fmla="*/ 13 h 161"/>
                              <a:gd name="T26" fmla="*/ 28 w 160"/>
                              <a:gd name="T27" fmla="*/ 21 h 161"/>
                              <a:gd name="T28" fmla="*/ 17 w 160"/>
                              <a:gd name="T29" fmla="*/ 29 h 161"/>
                              <a:gd name="T30" fmla="*/ 10 w 160"/>
                              <a:gd name="T31" fmla="*/ 42 h 161"/>
                              <a:gd name="T32" fmla="*/ 5 w 160"/>
                              <a:gd name="T33" fmla="*/ 55 h 161"/>
                              <a:gd name="T34" fmla="*/ 2 w 160"/>
                              <a:gd name="T35" fmla="*/ 67 h 161"/>
                              <a:gd name="T36" fmla="*/ 0 w 160"/>
                              <a:gd name="T37" fmla="*/ 81 h 161"/>
                              <a:gd name="T38" fmla="*/ 2 w 160"/>
                              <a:gd name="T39" fmla="*/ 96 h 161"/>
                              <a:gd name="T40" fmla="*/ 5 w 160"/>
                              <a:gd name="T41" fmla="*/ 109 h 161"/>
                              <a:gd name="T42" fmla="*/ 10 w 160"/>
                              <a:gd name="T43" fmla="*/ 122 h 161"/>
                              <a:gd name="T44" fmla="*/ 17 w 160"/>
                              <a:gd name="T45" fmla="*/ 132 h 161"/>
                              <a:gd name="T46" fmla="*/ 28 w 160"/>
                              <a:gd name="T47" fmla="*/ 142 h 161"/>
                              <a:gd name="T48" fmla="*/ 41 w 160"/>
                              <a:gd name="T49" fmla="*/ 151 h 161"/>
                              <a:gd name="T50" fmla="*/ 52 w 160"/>
                              <a:gd name="T51" fmla="*/ 156 h 161"/>
                              <a:gd name="T52" fmla="*/ 67 w 160"/>
                              <a:gd name="T53" fmla="*/ 161 h 161"/>
                              <a:gd name="T54" fmla="*/ 95 w 160"/>
                              <a:gd name="T55" fmla="*/ 161 h 161"/>
                              <a:gd name="T56" fmla="*/ 108 w 160"/>
                              <a:gd name="T57" fmla="*/ 156 h 161"/>
                              <a:gd name="T58" fmla="*/ 122 w 160"/>
                              <a:gd name="T59" fmla="*/ 151 h 161"/>
                              <a:gd name="T60" fmla="*/ 132 w 160"/>
                              <a:gd name="T61" fmla="*/ 142 h 161"/>
                              <a:gd name="T62" fmla="*/ 142 w 160"/>
                              <a:gd name="T63" fmla="*/ 132 h 161"/>
                              <a:gd name="T64" fmla="*/ 150 w 160"/>
                              <a:gd name="T65" fmla="*/ 122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7"/>
                                </a:lnTo>
                                <a:lnTo>
                                  <a:pt x="155" y="55"/>
                                </a:lnTo>
                                <a:lnTo>
                                  <a:pt x="150" y="42"/>
                                </a:lnTo>
                                <a:lnTo>
                                  <a:pt x="142" y="29"/>
                                </a:lnTo>
                                <a:lnTo>
                                  <a:pt x="132" y="21"/>
                                </a:lnTo>
                                <a:lnTo>
                                  <a:pt x="122" y="13"/>
                                </a:lnTo>
                                <a:lnTo>
                                  <a:pt x="108" y="6"/>
                                </a:lnTo>
                                <a:lnTo>
                                  <a:pt x="95" y="3"/>
                                </a:lnTo>
                                <a:lnTo>
                                  <a:pt x="80" y="0"/>
                                </a:lnTo>
                                <a:lnTo>
                                  <a:pt x="67" y="3"/>
                                </a:lnTo>
                                <a:lnTo>
                                  <a:pt x="52" y="6"/>
                                </a:lnTo>
                                <a:lnTo>
                                  <a:pt x="41" y="13"/>
                                </a:lnTo>
                                <a:lnTo>
                                  <a:pt x="28" y="21"/>
                                </a:lnTo>
                                <a:lnTo>
                                  <a:pt x="17" y="29"/>
                                </a:lnTo>
                                <a:lnTo>
                                  <a:pt x="10" y="42"/>
                                </a:lnTo>
                                <a:lnTo>
                                  <a:pt x="5" y="55"/>
                                </a:lnTo>
                                <a:lnTo>
                                  <a:pt x="2" y="67"/>
                                </a:lnTo>
                                <a:lnTo>
                                  <a:pt x="0" y="81"/>
                                </a:lnTo>
                                <a:lnTo>
                                  <a:pt x="2" y="96"/>
                                </a:lnTo>
                                <a:lnTo>
                                  <a:pt x="5" y="109"/>
                                </a:lnTo>
                                <a:lnTo>
                                  <a:pt x="10" y="122"/>
                                </a:lnTo>
                                <a:lnTo>
                                  <a:pt x="17" y="132"/>
                                </a:lnTo>
                                <a:lnTo>
                                  <a:pt x="28" y="142"/>
                                </a:lnTo>
                                <a:lnTo>
                                  <a:pt x="41" y="151"/>
                                </a:lnTo>
                                <a:lnTo>
                                  <a:pt x="52" y="156"/>
                                </a:lnTo>
                                <a:lnTo>
                                  <a:pt x="67" y="161"/>
                                </a:lnTo>
                                <a:lnTo>
                                  <a:pt x="95" y="161"/>
                                </a:lnTo>
                                <a:lnTo>
                                  <a:pt x="108" y="156"/>
                                </a:lnTo>
                                <a:lnTo>
                                  <a:pt x="122" y="151"/>
                                </a:lnTo>
                                <a:lnTo>
                                  <a:pt x="132" y="142"/>
                                </a:lnTo>
                                <a:lnTo>
                                  <a:pt x="142" y="132"/>
                                </a:lnTo>
                                <a:lnTo>
                                  <a:pt x="150" y="122"/>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1" name="Freeform 2035"/>
                        <wps:cNvSpPr>
                          <a:spLocks/>
                        </wps:cNvSpPr>
                        <wps:spPr bwMode="auto">
                          <a:xfrm>
                            <a:off x="3072765" y="1619250"/>
                            <a:ext cx="50165" cy="51435"/>
                          </a:xfrm>
                          <a:custGeom>
                            <a:avLst/>
                            <a:gdLst>
                              <a:gd name="T0" fmla="*/ 157 w 157"/>
                              <a:gd name="T1" fmla="*/ 80 h 160"/>
                              <a:gd name="T2" fmla="*/ 157 w 157"/>
                              <a:gd name="T3" fmla="*/ 64 h 160"/>
                              <a:gd name="T4" fmla="*/ 152 w 157"/>
                              <a:gd name="T5" fmla="*/ 52 h 160"/>
                              <a:gd name="T6" fmla="*/ 146 w 157"/>
                              <a:gd name="T7" fmla="*/ 42 h 160"/>
                              <a:gd name="T8" fmla="*/ 139 w 157"/>
                              <a:gd name="T9" fmla="*/ 28 h 160"/>
                              <a:gd name="T10" fmla="*/ 129 w 157"/>
                              <a:gd name="T11" fmla="*/ 18 h 160"/>
                              <a:gd name="T12" fmla="*/ 118 w 157"/>
                              <a:gd name="T13" fmla="*/ 10 h 160"/>
                              <a:gd name="T14" fmla="*/ 105 w 157"/>
                              <a:gd name="T15" fmla="*/ 5 h 160"/>
                              <a:gd name="T16" fmla="*/ 92 w 157"/>
                              <a:gd name="T17" fmla="*/ 3 h 160"/>
                              <a:gd name="T18" fmla="*/ 80 w 157"/>
                              <a:gd name="T19" fmla="*/ 0 h 160"/>
                              <a:gd name="T20" fmla="*/ 64 w 157"/>
                              <a:gd name="T21" fmla="*/ 3 h 160"/>
                              <a:gd name="T22" fmla="*/ 51 w 157"/>
                              <a:gd name="T23" fmla="*/ 5 h 160"/>
                              <a:gd name="T24" fmla="*/ 38 w 157"/>
                              <a:gd name="T25" fmla="*/ 10 h 160"/>
                              <a:gd name="T26" fmla="*/ 28 w 157"/>
                              <a:gd name="T27" fmla="*/ 18 h 160"/>
                              <a:gd name="T28" fmla="*/ 17 w 157"/>
                              <a:gd name="T29" fmla="*/ 28 h 160"/>
                              <a:gd name="T30" fmla="*/ 10 w 157"/>
                              <a:gd name="T31" fmla="*/ 42 h 160"/>
                              <a:gd name="T32" fmla="*/ 2 w 157"/>
                              <a:gd name="T33" fmla="*/ 52 h 160"/>
                              <a:gd name="T34" fmla="*/ 0 w 157"/>
                              <a:gd name="T35" fmla="*/ 64 h 160"/>
                              <a:gd name="T36" fmla="*/ 0 w 157"/>
                              <a:gd name="T37" fmla="*/ 96 h 160"/>
                              <a:gd name="T38" fmla="*/ 2 w 157"/>
                              <a:gd name="T39" fmla="*/ 108 h 160"/>
                              <a:gd name="T40" fmla="*/ 10 w 157"/>
                              <a:gd name="T41" fmla="*/ 122 h 160"/>
                              <a:gd name="T42" fmla="*/ 17 w 157"/>
                              <a:gd name="T43" fmla="*/ 132 h 160"/>
                              <a:gd name="T44" fmla="*/ 28 w 157"/>
                              <a:gd name="T45" fmla="*/ 143 h 160"/>
                              <a:gd name="T46" fmla="*/ 38 w 157"/>
                              <a:gd name="T47" fmla="*/ 150 h 160"/>
                              <a:gd name="T48" fmla="*/ 51 w 157"/>
                              <a:gd name="T49" fmla="*/ 155 h 160"/>
                              <a:gd name="T50" fmla="*/ 64 w 157"/>
                              <a:gd name="T51" fmla="*/ 158 h 160"/>
                              <a:gd name="T52" fmla="*/ 80 w 157"/>
                              <a:gd name="T53" fmla="*/ 160 h 160"/>
                              <a:gd name="T54" fmla="*/ 92 w 157"/>
                              <a:gd name="T55" fmla="*/ 158 h 160"/>
                              <a:gd name="T56" fmla="*/ 105 w 157"/>
                              <a:gd name="T57" fmla="*/ 155 h 160"/>
                              <a:gd name="T58" fmla="*/ 118 w 157"/>
                              <a:gd name="T59" fmla="*/ 150 h 160"/>
                              <a:gd name="T60" fmla="*/ 129 w 157"/>
                              <a:gd name="T61" fmla="*/ 143 h 160"/>
                              <a:gd name="T62" fmla="*/ 139 w 157"/>
                              <a:gd name="T63" fmla="*/ 132 h 160"/>
                              <a:gd name="T64" fmla="*/ 146 w 157"/>
                              <a:gd name="T65" fmla="*/ 122 h 160"/>
                              <a:gd name="T66" fmla="*/ 152 w 157"/>
                              <a:gd name="T67" fmla="*/ 108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4"/>
                                </a:lnTo>
                                <a:lnTo>
                                  <a:pt x="152" y="52"/>
                                </a:lnTo>
                                <a:lnTo>
                                  <a:pt x="146" y="42"/>
                                </a:lnTo>
                                <a:lnTo>
                                  <a:pt x="139" y="28"/>
                                </a:lnTo>
                                <a:lnTo>
                                  <a:pt x="129" y="18"/>
                                </a:lnTo>
                                <a:lnTo>
                                  <a:pt x="118" y="10"/>
                                </a:lnTo>
                                <a:lnTo>
                                  <a:pt x="105" y="5"/>
                                </a:lnTo>
                                <a:lnTo>
                                  <a:pt x="92" y="3"/>
                                </a:lnTo>
                                <a:lnTo>
                                  <a:pt x="80" y="0"/>
                                </a:lnTo>
                                <a:lnTo>
                                  <a:pt x="64" y="3"/>
                                </a:lnTo>
                                <a:lnTo>
                                  <a:pt x="51" y="5"/>
                                </a:lnTo>
                                <a:lnTo>
                                  <a:pt x="38" y="10"/>
                                </a:lnTo>
                                <a:lnTo>
                                  <a:pt x="28" y="18"/>
                                </a:lnTo>
                                <a:lnTo>
                                  <a:pt x="17" y="28"/>
                                </a:lnTo>
                                <a:lnTo>
                                  <a:pt x="10" y="42"/>
                                </a:lnTo>
                                <a:lnTo>
                                  <a:pt x="2" y="52"/>
                                </a:lnTo>
                                <a:lnTo>
                                  <a:pt x="0" y="64"/>
                                </a:lnTo>
                                <a:lnTo>
                                  <a:pt x="0" y="96"/>
                                </a:lnTo>
                                <a:lnTo>
                                  <a:pt x="2" y="108"/>
                                </a:lnTo>
                                <a:lnTo>
                                  <a:pt x="10" y="122"/>
                                </a:lnTo>
                                <a:lnTo>
                                  <a:pt x="17" y="132"/>
                                </a:lnTo>
                                <a:lnTo>
                                  <a:pt x="28" y="143"/>
                                </a:lnTo>
                                <a:lnTo>
                                  <a:pt x="38" y="150"/>
                                </a:lnTo>
                                <a:lnTo>
                                  <a:pt x="51" y="155"/>
                                </a:lnTo>
                                <a:lnTo>
                                  <a:pt x="64" y="158"/>
                                </a:lnTo>
                                <a:lnTo>
                                  <a:pt x="80" y="160"/>
                                </a:lnTo>
                                <a:lnTo>
                                  <a:pt x="92" y="158"/>
                                </a:lnTo>
                                <a:lnTo>
                                  <a:pt x="105" y="155"/>
                                </a:lnTo>
                                <a:lnTo>
                                  <a:pt x="118" y="150"/>
                                </a:lnTo>
                                <a:lnTo>
                                  <a:pt x="129" y="143"/>
                                </a:lnTo>
                                <a:lnTo>
                                  <a:pt x="139" y="132"/>
                                </a:lnTo>
                                <a:lnTo>
                                  <a:pt x="146" y="122"/>
                                </a:lnTo>
                                <a:lnTo>
                                  <a:pt x="152" y="108"/>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2" name="Freeform 2036"/>
                        <wps:cNvSpPr>
                          <a:spLocks/>
                        </wps:cNvSpPr>
                        <wps:spPr bwMode="auto">
                          <a:xfrm>
                            <a:off x="3077210" y="1630045"/>
                            <a:ext cx="50800" cy="50800"/>
                          </a:xfrm>
                          <a:custGeom>
                            <a:avLst/>
                            <a:gdLst>
                              <a:gd name="T0" fmla="*/ 160 w 160"/>
                              <a:gd name="T1" fmla="*/ 81 h 161"/>
                              <a:gd name="T2" fmla="*/ 157 w 160"/>
                              <a:gd name="T3" fmla="*/ 65 h 161"/>
                              <a:gd name="T4" fmla="*/ 155 w 160"/>
                              <a:gd name="T5" fmla="*/ 52 h 161"/>
                              <a:gd name="T6" fmla="*/ 148 w 160"/>
                              <a:gd name="T7" fmla="*/ 40 h 161"/>
                              <a:gd name="T8" fmla="*/ 140 w 160"/>
                              <a:gd name="T9" fmla="*/ 29 h 161"/>
                              <a:gd name="T10" fmla="*/ 132 w 160"/>
                              <a:gd name="T11" fmla="*/ 19 h 161"/>
                              <a:gd name="T12" fmla="*/ 119 w 160"/>
                              <a:gd name="T13" fmla="*/ 11 h 161"/>
                              <a:gd name="T14" fmla="*/ 106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8 w 160"/>
                              <a:gd name="T27" fmla="*/ 19 h 161"/>
                              <a:gd name="T28" fmla="*/ 18 w 160"/>
                              <a:gd name="T29" fmla="*/ 29 h 161"/>
                              <a:gd name="T30" fmla="*/ 10 w 160"/>
                              <a:gd name="T31" fmla="*/ 40 h 161"/>
                              <a:gd name="T32" fmla="*/ 5 w 160"/>
                              <a:gd name="T33" fmla="*/ 52 h 161"/>
                              <a:gd name="T34" fmla="*/ 0 w 160"/>
                              <a:gd name="T35" fmla="*/ 65 h 161"/>
                              <a:gd name="T36" fmla="*/ 0 w 160"/>
                              <a:gd name="T37" fmla="*/ 94 h 161"/>
                              <a:gd name="T38" fmla="*/ 5 w 160"/>
                              <a:gd name="T39" fmla="*/ 110 h 161"/>
                              <a:gd name="T40" fmla="*/ 10 w 160"/>
                              <a:gd name="T41" fmla="*/ 120 h 161"/>
                              <a:gd name="T42" fmla="*/ 18 w 160"/>
                              <a:gd name="T43" fmla="*/ 133 h 161"/>
                              <a:gd name="T44" fmla="*/ 28 w 160"/>
                              <a:gd name="T45" fmla="*/ 143 h 161"/>
                              <a:gd name="T46" fmla="*/ 39 w 160"/>
                              <a:gd name="T47" fmla="*/ 150 h 161"/>
                              <a:gd name="T48" fmla="*/ 52 w 160"/>
                              <a:gd name="T49" fmla="*/ 156 h 161"/>
                              <a:gd name="T50" fmla="*/ 65 w 160"/>
                              <a:gd name="T51" fmla="*/ 159 h 161"/>
                              <a:gd name="T52" fmla="*/ 80 w 160"/>
                              <a:gd name="T53" fmla="*/ 161 h 161"/>
                              <a:gd name="T54" fmla="*/ 93 w 160"/>
                              <a:gd name="T55" fmla="*/ 159 h 161"/>
                              <a:gd name="T56" fmla="*/ 106 w 160"/>
                              <a:gd name="T57" fmla="*/ 156 h 161"/>
                              <a:gd name="T58" fmla="*/ 119 w 160"/>
                              <a:gd name="T59" fmla="*/ 150 h 161"/>
                              <a:gd name="T60" fmla="*/ 132 w 160"/>
                              <a:gd name="T61" fmla="*/ 143 h 161"/>
                              <a:gd name="T62" fmla="*/ 140 w 160"/>
                              <a:gd name="T63" fmla="*/ 133 h 161"/>
                              <a:gd name="T64" fmla="*/ 148 w 160"/>
                              <a:gd name="T65" fmla="*/ 120 h 161"/>
                              <a:gd name="T66" fmla="*/ 155 w 160"/>
                              <a:gd name="T67" fmla="*/ 110 h 161"/>
                              <a:gd name="T68" fmla="*/ 157 w 160"/>
                              <a:gd name="T69" fmla="*/ 94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48" y="40"/>
                                </a:lnTo>
                                <a:lnTo>
                                  <a:pt x="140" y="29"/>
                                </a:lnTo>
                                <a:lnTo>
                                  <a:pt x="132" y="19"/>
                                </a:lnTo>
                                <a:lnTo>
                                  <a:pt x="119" y="11"/>
                                </a:lnTo>
                                <a:lnTo>
                                  <a:pt x="106" y="5"/>
                                </a:lnTo>
                                <a:lnTo>
                                  <a:pt x="93" y="3"/>
                                </a:lnTo>
                                <a:lnTo>
                                  <a:pt x="80" y="0"/>
                                </a:lnTo>
                                <a:lnTo>
                                  <a:pt x="65" y="3"/>
                                </a:lnTo>
                                <a:lnTo>
                                  <a:pt x="52" y="5"/>
                                </a:lnTo>
                                <a:lnTo>
                                  <a:pt x="39" y="11"/>
                                </a:lnTo>
                                <a:lnTo>
                                  <a:pt x="28" y="19"/>
                                </a:lnTo>
                                <a:lnTo>
                                  <a:pt x="18" y="29"/>
                                </a:lnTo>
                                <a:lnTo>
                                  <a:pt x="10" y="40"/>
                                </a:lnTo>
                                <a:lnTo>
                                  <a:pt x="5" y="52"/>
                                </a:lnTo>
                                <a:lnTo>
                                  <a:pt x="0" y="65"/>
                                </a:lnTo>
                                <a:lnTo>
                                  <a:pt x="0" y="94"/>
                                </a:lnTo>
                                <a:lnTo>
                                  <a:pt x="5" y="110"/>
                                </a:lnTo>
                                <a:lnTo>
                                  <a:pt x="10" y="120"/>
                                </a:lnTo>
                                <a:lnTo>
                                  <a:pt x="18" y="133"/>
                                </a:lnTo>
                                <a:lnTo>
                                  <a:pt x="28" y="143"/>
                                </a:lnTo>
                                <a:lnTo>
                                  <a:pt x="39" y="150"/>
                                </a:lnTo>
                                <a:lnTo>
                                  <a:pt x="52" y="156"/>
                                </a:lnTo>
                                <a:lnTo>
                                  <a:pt x="65" y="159"/>
                                </a:lnTo>
                                <a:lnTo>
                                  <a:pt x="80" y="161"/>
                                </a:lnTo>
                                <a:lnTo>
                                  <a:pt x="93" y="159"/>
                                </a:lnTo>
                                <a:lnTo>
                                  <a:pt x="106" y="156"/>
                                </a:lnTo>
                                <a:lnTo>
                                  <a:pt x="119" y="150"/>
                                </a:lnTo>
                                <a:lnTo>
                                  <a:pt x="132" y="143"/>
                                </a:lnTo>
                                <a:lnTo>
                                  <a:pt x="140" y="133"/>
                                </a:lnTo>
                                <a:lnTo>
                                  <a:pt x="148" y="120"/>
                                </a:lnTo>
                                <a:lnTo>
                                  <a:pt x="155" y="110"/>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3" name="Freeform 2037"/>
                        <wps:cNvSpPr>
                          <a:spLocks/>
                        </wps:cNvSpPr>
                        <wps:spPr bwMode="auto">
                          <a:xfrm>
                            <a:off x="3081020" y="1630045"/>
                            <a:ext cx="50800" cy="50800"/>
                          </a:xfrm>
                          <a:custGeom>
                            <a:avLst/>
                            <a:gdLst>
                              <a:gd name="T0" fmla="*/ 160 w 160"/>
                              <a:gd name="T1" fmla="*/ 81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1 h 161"/>
                              <a:gd name="T14" fmla="*/ 109 w 160"/>
                              <a:gd name="T15" fmla="*/ 5 h 161"/>
                              <a:gd name="T16" fmla="*/ 93 w 160"/>
                              <a:gd name="T17" fmla="*/ 3 h 161"/>
                              <a:gd name="T18" fmla="*/ 80 w 160"/>
                              <a:gd name="T19" fmla="*/ 0 h 161"/>
                              <a:gd name="T20" fmla="*/ 65 w 160"/>
                              <a:gd name="T21" fmla="*/ 3 h 161"/>
                              <a:gd name="T22" fmla="*/ 52 w 160"/>
                              <a:gd name="T23" fmla="*/ 5 h 161"/>
                              <a:gd name="T24" fmla="*/ 39 w 160"/>
                              <a:gd name="T25" fmla="*/ 11 h 161"/>
                              <a:gd name="T26" fmla="*/ 29 w 160"/>
                              <a:gd name="T27" fmla="*/ 19 h 161"/>
                              <a:gd name="T28" fmla="*/ 18 w 160"/>
                              <a:gd name="T29" fmla="*/ 29 h 161"/>
                              <a:gd name="T30" fmla="*/ 10 w 160"/>
                              <a:gd name="T31" fmla="*/ 40 h 161"/>
                              <a:gd name="T32" fmla="*/ 5 w 160"/>
                              <a:gd name="T33" fmla="*/ 52 h 161"/>
                              <a:gd name="T34" fmla="*/ 3 w 160"/>
                              <a:gd name="T35" fmla="*/ 65 h 161"/>
                              <a:gd name="T36" fmla="*/ 0 w 160"/>
                              <a:gd name="T37" fmla="*/ 81 h 161"/>
                              <a:gd name="T38" fmla="*/ 3 w 160"/>
                              <a:gd name="T39" fmla="*/ 94 h 161"/>
                              <a:gd name="T40" fmla="*/ 5 w 160"/>
                              <a:gd name="T41" fmla="*/ 110 h 161"/>
                              <a:gd name="T42" fmla="*/ 10 w 160"/>
                              <a:gd name="T43" fmla="*/ 120 h 161"/>
                              <a:gd name="T44" fmla="*/ 18 w 160"/>
                              <a:gd name="T45" fmla="*/ 133 h 161"/>
                              <a:gd name="T46" fmla="*/ 29 w 160"/>
                              <a:gd name="T47" fmla="*/ 143 h 161"/>
                              <a:gd name="T48" fmla="*/ 39 w 160"/>
                              <a:gd name="T49" fmla="*/ 150 h 161"/>
                              <a:gd name="T50" fmla="*/ 52 w 160"/>
                              <a:gd name="T51" fmla="*/ 156 h 161"/>
                              <a:gd name="T52" fmla="*/ 65 w 160"/>
                              <a:gd name="T53" fmla="*/ 159 h 161"/>
                              <a:gd name="T54" fmla="*/ 80 w 160"/>
                              <a:gd name="T55" fmla="*/ 161 h 161"/>
                              <a:gd name="T56" fmla="*/ 93 w 160"/>
                              <a:gd name="T57" fmla="*/ 159 h 161"/>
                              <a:gd name="T58" fmla="*/ 109 w 160"/>
                              <a:gd name="T59" fmla="*/ 156 h 161"/>
                              <a:gd name="T60" fmla="*/ 119 w 160"/>
                              <a:gd name="T61" fmla="*/ 150 h 161"/>
                              <a:gd name="T62" fmla="*/ 132 w 160"/>
                              <a:gd name="T63" fmla="*/ 143 h 161"/>
                              <a:gd name="T64" fmla="*/ 142 w 160"/>
                              <a:gd name="T65" fmla="*/ 133 h 161"/>
                              <a:gd name="T66" fmla="*/ 150 w 160"/>
                              <a:gd name="T67" fmla="*/ 120 h 161"/>
                              <a:gd name="T68" fmla="*/ 155 w 160"/>
                              <a:gd name="T69" fmla="*/ 110 h 161"/>
                              <a:gd name="T70" fmla="*/ 158 w 160"/>
                              <a:gd name="T71" fmla="*/ 94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8" y="65"/>
                                </a:lnTo>
                                <a:lnTo>
                                  <a:pt x="155" y="52"/>
                                </a:lnTo>
                                <a:lnTo>
                                  <a:pt x="150" y="40"/>
                                </a:lnTo>
                                <a:lnTo>
                                  <a:pt x="142" y="29"/>
                                </a:lnTo>
                                <a:lnTo>
                                  <a:pt x="132" y="19"/>
                                </a:lnTo>
                                <a:lnTo>
                                  <a:pt x="119" y="11"/>
                                </a:lnTo>
                                <a:lnTo>
                                  <a:pt x="109" y="5"/>
                                </a:lnTo>
                                <a:lnTo>
                                  <a:pt x="93" y="3"/>
                                </a:lnTo>
                                <a:lnTo>
                                  <a:pt x="80" y="0"/>
                                </a:lnTo>
                                <a:lnTo>
                                  <a:pt x="65" y="3"/>
                                </a:lnTo>
                                <a:lnTo>
                                  <a:pt x="52" y="5"/>
                                </a:lnTo>
                                <a:lnTo>
                                  <a:pt x="39" y="11"/>
                                </a:lnTo>
                                <a:lnTo>
                                  <a:pt x="29" y="19"/>
                                </a:lnTo>
                                <a:lnTo>
                                  <a:pt x="18" y="29"/>
                                </a:lnTo>
                                <a:lnTo>
                                  <a:pt x="10" y="40"/>
                                </a:lnTo>
                                <a:lnTo>
                                  <a:pt x="5" y="52"/>
                                </a:lnTo>
                                <a:lnTo>
                                  <a:pt x="3" y="65"/>
                                </a:lnTo>
                                <a:lnTo>
                                  <a:pt x="0" y="81"/>
                                </a:lnTo>
                                <a:lnTo>
                                  <a:pt x="3" y="94"/>
                                </a:lnTo>
                                <a:lnTo>
                                  <a:pt x="5" y="110"/>
                                </a:lnTo>
                                <a:lnTo>
                                  <a:pt x="10" y="120"/>
                                </a:lnTo>
                                <a:lnTo>
                                  <a:pt x="18" y="133"/>
                                </a:lnTo>
                                <a:lnTo>
                                  <a:pt x="29" y="143"/>
                                </a:lnTo>
                                <a:lnTo>
                                  <a:pt x="39" y="150"/>
                                </a:lnTo>
                                <a:lnTo>
                                  <a:pt x="52" y="156"/>
                                </a:lnTo>
                                <a:lnTo>
                                  <a:pt x="65" y="159"/>
                                </a:lnTo>
                                <a:lnTo>
                                  <a:pt x="80" y="161"/>
                                </a:lnTo>
                                <a:lnTo>
                                  <a:pt x="93" y="159"/>
                                </a:lnTo>
                                <a:lnTo>
                                  <a:pt x="109" y="156"/>
                                </a:lnTo>
                                <a:lnTo>
                                  <a:pt x="119" y="150"/>
                                </a:lnTo>
                                <a:lnTo>
                                  <a:pt x="132" y="143"/>
                                </a:lnTo>
                                <a:lnTo>
                                  <a:pt x="142" y="133"/>
                                </a:lnTo>
                                <a:lnTo>
                                  <a:pt x="150" y="120"/>
                                </a:lnTo>
                                <a:lnTo>
                                  <a:pt x="155" y="110"/>
                                </a:lnTo>
                                <a:lnTo>
                                  <a:pt x="158"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4" name="Freeform 2038"/>
                        <wps:cNvSpPr>
                          <a:spLocks/>
                        </wps:cNvSpPr>
                        <wps:spPr bwMode="auto">
                          <a:xfrm>
                            <a:off x="3086735" y="1630045"/>
                            <a:ext cx="50800" cy="50800"/>
                          </a:xfrm>
                          <a:custGeom>
                            <a:avLst/>
                            <a:gdLst>
                              <a:gd name="T0" fmla="*/ 161 w 161"/>
                              <a:gd name="T1" fmla="*/ 81 h 161"/>
                              <a:gd name="T2" fmla="*/ 158 w 161"/>
                              <a:gd name="T3" fmla="*/ 65 h 161"/>
                              <a:gd name="T4" fmla="*/ 156 w 161"/>
                              <a:gd name="T5" fmla="*/ 52 h 161"/>
                              <a:gd name="T6" fmla="*/ 150 w 161"/>
                              <a:gd name="T7" fmla="*/ 40 h 161"/>
                              <a:gd name="T8" fmla="*/ 142 w 161"/>
                              <a:gd name="T9" fmla="*/ 29 h 161"/>
                              <a:gd name="T10" fmla="*/ 132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2 w 161"/>
                              <a:gd name="T23" fmla="*/ 5 h 161"/>
                              <a:gd name="T24" fmla="*/ 39 w 161"/>
                              <a:gd name="T25" fmla="*/ 11 h 161"/>
                              <a:gd name="T26" fmla="*/ 28 w 161"/>
                              <a:gd name="T27" fmla="*/ 19 h 161"/>
                              <a:gd name="T28" fmla="*/ 18 w 161"/>
                              <a:gd name="T29" fmla="*/ 29 h 161"/>
                              <a:gd name="T30" fmla="*/ 11 w 161"/>
                              <a:gd name="T31" fmla="*/ 40 h 161"/>
                              <a:gd name="T32" fmla="*/ 5 w 161"/>
                              <a:gd name="T33" fmla="*/ 52 h 161"/>
                              <a:gd name="T34" fmla="*/ 0 w 161"/>
                              <a:gd name="T35" fmla="*/ 65 h 161"/>
                              <a:gd name="T36" fmla="*/ 0 w 161"/>
                              <a:gd name="T37" fmla="*/ 94 h 161"/>
                              <a:gd name="T38" fmla="*/ 5 w 161"/>
                              <a:gd name="T39" fmla="*/ 110 h 161"/>
                              <a:gd name="T40" fmla="*/ 11 w 161"/>
                              <a:gd name="T41" fmla="*/ 120 h 161"/>
                              <a:gd name="T42" fmla="*/ 18 w 161"/>
                              <a:gd name="T43" fmla="*/ 133 h 161"/>
                              <a:gd name="T44" fmla="*/ 28 w 161"/>
                              <a:gd name="T45" fmla="*/ 143 h 161"/>
                              <a:gd name="T46" fmla="*/ 39 w 161"/>
                              <a:gd name="T47" fmla="*/ 150 h 161"/>
                              <a:gd name="T48" fmla="*/ 52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2 w 161"/>
                              <a:gd name="T61" fmla="*/ 143 h 161"/>
                              <a:gd name="T62" fmla="*/ 142 w 161"/>
                              <a:gd name="T63" fmla="*/ 133 h 161"/>
                              <a:gd name="T64" fmla="*/ 150 w 161"/>
                              <a:gd name="T65" fmla="*/ 120 h 161"/>
                              <a:gd name="T66" fmla="*/ 156 w 161"/>
                              <a:gd name="T67" fmla="*/ 110 h 161"/>
                              <a:gd name="T68" fmla="*/ 158 w 161"/>
                              <a:gd name="T69" fmla="*/ 94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5"/>
                                </a:lnTo>
                                <a:lnTo>
                                  <a:pt x="156" y="52"/>
                                </a:lnTo>
                                <a:lnTo>
                                  <a:pt x="150" y="40"/>
                                </a:lnTo>
                                <a:lnTo>
                                  <a:pt x="142" y="29"/>
                                </a:lnTo>
                                <a:lnTo>
                                  <a:pt x="132" y="19"/>
                                </a:lnTo>
                                <a:lnTo>
                                  <a:pt x="119" y="11"/>
                                </a:lnTo>
                                <a:lnTo>
                                  <a:pt x="109" y="5"/>
                                </a:lnTo>
                                <a:lnTo>
                                  <a:pt x="93" y="3"/>
                                </a:lnTo>
                                <a:lnTo>
                                  <a:pt x="81" y="0"/>
                                </a:lnTo>
                                <a:lnTo>
                                  <a:pt x="65" y="3"/>
                                </a:lnTo>
                                <a:lnTo>
                                  <a:pt x="52" y="5"/>
                                </a:lnTo>
                                <a:lnTo>
                                  <a:pt x="39" y="11"/>
                                </a:lnTo>
                                <a:lnTo>
                                  <a:pt x="28" y="19"/>
                                </a:lnTo>
                                <a:lnTo>
                                  <a:pt x="18" y="29"/>
                                </a:lnTo>
                                <a:lnTo>
                                  <a:pt x="11" y="40"/>
                                </a:lnTo>
                                <a:lnTo>
                                  <a:pt x="5" y="52"/>
                                </a:lnTo>
                                <a:lnTo>
                                  <a:pt x="0" y="65"/>
                                </a:lnTo>
                                <a:lnTo>
                                  <a:pt x="0" y="94"/>
                                </a:lnTo>
                                <a:lnTo>
                                  <a:pt x="5" y="110"/>
                                </a:lnTo>
                                <a:lnTo>
                                  <a:pt x="11" y="120"/>
                                </a:lnTo>
                                <a:lnTo>
                                  <a:pt x="18" y="133"/>
                                </a:lnTo>
                                <a:lnTo>
                                  <a:pt x="28" y="143"/>
                                </a:lnTo>
                                <a:lnTo>
                                  <a:pt x="39" y="150"/>
                                </a:lnTo>
                                <a:lnTo>
                                  <a:pt x="52" y="156"/>
                                </a:lnTo>
                                <a:lnTo>
                                  <a:pt x="65" y="159"/>
                                </a:lnTo>
                                <a:lnTo>
                                  <a:pt x="81" y="161"/>
                                </a:lnTo>
                                <a:lnTo>
                                  <a:pt x="93" y="159"/>
                                </a:lnTo>
                                <a:lnTo>
                                  <a:pt x="109" y="156"/>
                                </a:lnTo>
                                <a:lnTo>
                                  <a:pt x="119" y="150"/>
                                </a:lnTo>
                                <a:lnTo>
                                  <a:pt x="132" y="143"/>
                                </a:lnTo>
                                <a:lnTo>
                                  <a:pt x="142" y="133"/>
                                </a:lnTo>
                                <a:lnTo>
                                  <a:pt x="150" y="120"/>
                                </a:lnTo>
                                <a:lnTo>
                                  <a:pt x="156" y="110"/>
                                </a:lnTo>
                                <a:lnTo>
                                  <a:pt x="158" y="94"/>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5" name="Freeform 2039"/>
                        <wps:cNvSpPr>
                          <a:spLocks/>
                        </wps:cNvSpPr>
                        <wps:spPr bwMode="auto">
                          <a:xfrm>
                            <a:off x="3105785" y="1640840"/>
                            <a:ext cx="50165" cy="51435"/>
                          </a:xfrm>
                          <a:custGeom>
                            <a:avLst/>
                            <a:gdLst>
                              <a:gd name="T0" fmla="*/ 157 w 157"/>
                              <a:gd name="T1" fmla="*/ 80 h 160"/>
                              <a:gd name="T2" fmla="*/ 157 w 157"/>
                              <a:gd name="T3" fmla="*/ 66 h 160"/>
                              <a:gd name="T4" fmla="*/ 152 w 157"/>
                              <a:gd name="T5" fmla="*/ 51 h 160"/>
                              <a:gd name="T6" fmla="*/ 147 w 157"/>
                              <a:gd name="T7" fmla="*/ 40 h 160"/>
                              <a:gd name="T8" fmla="*/ 139 w 157"/>
                              <a:gd name="T9" fmla="*/ 28 h 160"/>
                              <a:gd name="T10" fmla="*/ 129 w 157"/>
                              <a:gd name="T11" fmla="*/ 17 h 160"/>
                              <a:gd name="T12" fmla="*/ 118 w 157"/>
                              <a:gd name="T13" fmla="*/ 10 h 160"/>
                              <a:gd name="T14" fmla="*/ 106 w 157"/>
                              <a:gd name="T15" fmla="*/ 5 h 160"/>
                              <a:gd name="T16" fmla="*/ 92 w 157"/>
                              <a:gd name="T17" fmla="*/ 2 h 160"/>
                              <a:gd name="T18" fmla="*/ 80 w 157"/>
                              <a:gd name="T19" fmla="*/ 0 h 160"/>
                              <a:gd name="T20" fmla="*/ 64 w 157"/>
                              <a:gd name="T21" fmla="*/ 2 h 160"/>
                              <a:gd name="T22" fmla="*/ 52 w 157"/>
                              <a:gd name="T23" fmla="*/ 5 h 160"/>
                              <a:gd name="T24" fmla="*/ 38 w 157"/>
                              <a:gd name="T25" fmla="*/ 10 h 160"/>
                              <a:gd name="T26" fmla="*/ 28 w 157"/>
                              <a:gd name="T27" fmla="*/ 17 h 160"/>
                              <a:gd name="T28" fmla="*/ 17 w 157"/>
                              <a:gd name="T29" fmla="*/ 28 h 160"/>
                              <a:gd name="T30" fmla="*/ 10 w 157"/>
                              <a:gd name="T31" fmla="*/ 40 h 160"/>
                              <a:gd name="T32" fmla="*/ 2 w 157"/>
                              <a:gd name="T33" fmla="*/ 51 h 160"/>
                              <a:gd name="T34" fmla="*/ 0 w 157"/>
                              <a:gd name="T35" fmla="*/ 66 h 160"/>
                              <a:gd name="T36" fmla="*/ 0 w 157"/>
                              <a:gd name="T37" fmla="*/ 95 h 160"/>
                              <a:gd name="T38" fmla="*/ 2 w 157"/>
                              <a:gd name="T39" fmla="*/ 108 h 160"/>
                              <a:gd name="T40" fmla="*/ 10 w 157"/>
                              <a:gd name="T41" fmla="*/ 121 h 160"/>
                              <a:gd name="T42" fmla="*/ 17 w 157"/>
                              <a:gd name="T43" fmla="*/ 131 h 160"/>
                              <a:gd name="T44" fmla="*/ 28 w 157"/>
                              <a:gd name="T45" fmla="*/ 141 h 160"/>
                              <a:gd name="T46" fmla="*/ 38 w 157"/>
                              <a:gd name="T47" fmla="*/ 150 h 160"/>
                              <a:gd name="T48" fmla="*/ 52 w 157"/>
                              <a:gd name="T49" fmla="*/ 155 h 160"/>
                              <a:gd name="T50" fmla="*/ 64 w 157"/>
                              <a:gd name="T51" fmla="*/ 157 h 160"/>
                              <a:gd name="T52" fmla="*/ 80 w 157"/>
                              <a:gd name="T53" fmla="*/ 160 h 160"/>
                              <a:gd name="T54" fmla="*/ 92 w 157"/>
                              <a:gd name="T55" fmla="*/ 157 h 160"/>
                              <a:gd name="T56" fmla="*/ 106 w 157"/>
                              <a:gd name="T57" fmla="*/ 155 h 160"/>
                              <a:gd name="T58" fmla="*/ 118 w 157"/>
                              <a:gd name="T59" fmla="*/ 150 h 160"/>
                              <a:gd name="T60" fmla="*/ 129 w 157"/>
                              <a:gd name="T61" fmla="*/ 141 h 160"/>
                              <a:gd name="T62" fmla="*/ 139 w 157"/>
                              <a:gd name="T63" fmla="*/ 131 h 160"/>
                              <a:gd name="T64" fmla="*/ 147 w 157"/>
                              <a:gd name="T65" fmla="*/ 121 h 160"/>
                              <a:gd name="T66" fmla="*/ 152 w 157"/>
                              <a:gd name="T67" fmla="*/ 108 h 160"/>
                              <a:gd name="T68" fmla="*/ 157 w 157"/>
                              <a:gd name="T69" fmla="*/ 95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6"/>
                                </a:lnTo>
                                <a:lnTo>
                                  <a:pt x="152" y="51"/>
                                </a:lnTo>
                                <a:lnTo>
                                  <a:pt x="147" y="40"/>
                                </a:lnTo>
                                <a:lnTo>
                                  <a:pt x="139" y="28"/>
                                </a:lnTo>
                                <a:lnTo>
                                  <a:pt x="129" y="17"/>
                                </a:lnTo>
                                <a:lnTo>
                                  <a:pt x="118" y="10"/>
                                </a:lnTo>
                                <a:lnTo>
                                  <a:pt x="106" y="5"/>
                                </a:lnTo>
                                <a:lnTo>
                                  <a:pt x="92" y="2"/>
                                </a:lnTo>
                                <a:lnTo>
                                  <a:pt x="80" y="0"/>
                                </a:lnTo>
                                <a:lnTo>
                                  <a:pt x="64" y="2"/>
                                </a:lnTo>
                                <a:lnTo>
                                  <a:pt x="52" y="5"/>
                                </a:lnTo>
                                <a:lnTo>
                                  <a:pt x="38" y="10"/>
                                </a:lnTo>
                                <a:lnTo>
                                  <a:pt x="28" y="17"/>
                                </a:lnTo>
                                <a:lnTo>
                                  <a:pt x="17" y="28"/>
                                </a:lnTo>
                                <a:lnTo>
                                  <a:pt x="10" y="40"/>
                                </a:lnTo>
                                <a:lnTo>
                                  <a:pt x="2" y="51"/>
                                </a:lnTo>
                                <a:lnTo>
                                  <a:pt x="0" y="66"/>
                                </a:lnTo>
                                <a:lnTo>
                                  <a:pt x="0" y="95"/>
                                </a:lnTo>
                                <a:lnTo>
                                  <a:pt x="2" y="108"/>
                                </a:lnTo>
                                <a:lnTo>
                                  <a:pt x="10" y="121"/>
                                </a:lnTo>
                                <a:lnTo>
                                  <a:pt x="17" y="131"/>
                                </a:lnTo>
                                <a:lnTo>
                                  <a:pt x="28" y="141"/>
                                </a:lnTo>
                                <a:lnTo>
                                  <a:pt x="38" y="150"/>
                                </a:lnTo>
                                <a:lnTo>
                                  <a:pt x="52" y="155"/>
                                </a:lnTo>
                                <a:lnTo>
                                  <a:pt x="64" y="157"/>
                                </a:lnTo>
                                <a:lnTo>
                                  <a:pt x="80" y="160"/>
                                </a:lnTo>
                                <a:lnTo>
                                  <a:pt x="92" y="157"/>
                                </a:lnTo>
                                <a:lnTo>
                                  <a:pt x="106" y="155"/>
                                </a:lnTo>
                                <a:lnTo>
                                  <a:pt x="118" y="150"/>
                                </a:lnTo>
                                <a:lnTo>
                                  <a:pt x="129" y="141"/>
                                </a:lnTo>
                                <a:lnTo>
                                  <a:pt x="139" y="131"/>
                                </a:lnTo>
                                <a:lnTo>
                                  <a:pt x="147" y="121"/>
                                </a:lnTo>
                                <a:lnTo>
                                  <a:pt x="152" y="108"/>
                                </a:lnTo>
                                <a:lnTo>
                                  <a:pt x="157" y="95"/>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6" name="Freeform 2040"/>
                        <wps:cNvSpPr>
                          <a:spLocks/>
                        </wps:cNvSpPr>
                        <wps:spPr bwMode="auto">
                          <a:xfrm>
                            <a:off x="3109595" y="1640840"/>
                            <a:ext cx="50800" cy="51435"/>
                          </a:xfrm>
                          <a:custGeom>
                            <a:avLst/>
                            <a:gdLst>
                              <a:gd name="T0" fmla="*/ 161 w 161"/>
                              <a:gd name="T1" fmla="*/ 80 h 160"/>
                              <a:gd name="T2" fmla="*/ 159 w 161"/>
                              <a:gd name="T3" fmla="*/ 66 h 160"/>
                              <a:gd name="T4" fmla="*/ 155 w 161"/>
                              <a:gd name="T5" fmla="*/ 51 h 160"/>
                              <a:gd name="T6" fmla="*/ 148 w 161"/>
                              <a:gd name="T7" fmla="*/ 40 h 160"/>
                              <a:gd name="T8" fmla="*/ 140 w 161"/>
                              <a:gd name="T9" fmla="*/ 28 h 160"/>
                              <a:gd name="T10" fmla="*/ 133 w 161"/>
                              <a:gd name="T11" fmla="*/ 17 h 160"/>
                              <a:gd name="T12" fmla="*/ 120 w 161"/>
                              <a:gd name="T13" fmla="*/ 10 h 160"/>
                              <a:gd name="T14" fmla="*/ 106 w 161"/>
                              <a:gd name="T15" fmla="*/ 5 h 160"/>
                              <a:gd name="T16" fmla="*/ 94 w 161"/>
                              <a:gd name="T17" fmla="*/ 2 h 160"/>
                              <a:gd name="T18" fmla="*/ 80 w 161"/>
                              <a:gd name="T19" fmla="*/ 0 h 160"/>
                              <a:gd name="T20" fmla="*/ 65 w 161"/>
                              <a:gd name="T21" fmla="*/ 2 h 160"/>
                              <a:gd name="T22" fmla="*/ 52 w 161"/>
                              <a:gd name="T23" fmla="*/ 5 h 160"/>
                              <a:gd name="T24" fmla="*/ 40 w 161"/>
                              <a:gd name="T25" fmla="*/ 10 h 160"/>
                              <a:gd name="T26" fmla="*/ 29 w 161"/>
                              <a:gd name="T27" fmla="*/ 17 h 160"/>
                              <a:gd name="T28" fmla="*/ 19 w 161"/>
                              <a:gd name="T29" fmla="*/ 28 h 160"/>
                              <a:gd name="T30" fmla="*/ 11 w 161"/>
                              <a:gd name="T31" fmla="*/ 40 h 160"/>
                              <a:gd name="T32" fmla="*/ 5 w 161"/>
                              <a:gd name="T33" fmla="*/ 51 h 160"/>
                              <a:gd name="T34" fmla="*/ 0 w 161"/>
                              <a:gd name="T35" fmla="*/ 66 h 160"/>
                              <a:gd name="T36" fmla="*/ 0 w 161"/>
                              <a:gd name="T37" fmla="*/ 95 h 160"/>
                              <a:gd name="T38" fmla="*/ 5 w 161"/>
                              <a:gd name="T39" fmla="*/ 108 h 160"/>
                              <a:gd name="T40" fmla="*/ 11 w 161"/>
                              <a:gd name="T41" fmla="*/ 121 h 160"/>
                              <a:gd name="T42" fmla="*/ 19 w 161"/>
                              <a:gd name="T43" fmla="*/ 131 h 160"/>
                              <a:gd name="T44" fmla="*/ 29 w 161"/>
                              <a:gd name="T45" fmla="*/ 141 h 160"/>
                              <a:gd name="T46" fmla="*/ 40 w 161"/>
                              <a:gd name="T47" fmla="*/ 150 h 160"/>
                              <a:gd name="T48" fmla="*/ 52 w 161"/>
                              <a:gd name="T49" fmla="*/ 155 h 160"/>
                              <a:gd name="T50" fmla="*/ 65 w 161"/>
                              <a:gd name="T51" fmla="*/ 157 h 160"/>
                              <a:gd name="T52" fmla="*/ 80 w 161"/>
                              <a:gd name="T53" fmla="*/ 160 h 160"/>
                              <a:gd name="T54" fmla="*/ 94 w 161"/>
                              <a:gd name="T55" fmla="*/ 157 h 160"/>
                              <a:gd name="T56" fmla="*/ 106 w 161"/>
                              <a:gd name="T57" fmla="*/ 155 h 160"/>
                              <a:gd name="T58" fmla="*/ 120 w 161"/>
                              <a:gd name="T59" fmla="*/ 150 h 160"/>
                              <a:gd name="T60" fmla="*/ 133 w 161"/>
                              <a:gd name="T61" fmla="*/ 141 h 160"/>
                              <a:gd name="T62" fmla="*/ 140 w 161"/>
                              <a:gd name="T63" fmla="*/ 131 h 160"/>
                              <a:gd name="T64" fmla="*/ 148 w 161"/>
                              <a:gd name="T65" fmla="*/ 121 h 160"/>
                              <a:gd name="T66" fmla="*/ 155 w 161"/>
                              <a:gd name="T67" fmla="*/ 108 h 160"/>
                              <a:gd name="T68" fmla="*/ 159 w 161"/>
                              <a:gd name="T69" fmla="*/ 95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6"/>
                                </a:lnTo>
                                <a:lnTo>
                                  <a:pt x="155" y="51"/>
                                </a:lnTo>
                                <a:lnTo>
                                  <a:pt x="148" y="40"/>
                                </a:lnTo>
                                <a:lnTo>
                                  <a:pt x="140" y="28"/>
                                </a:lnTo>
                                <a:lnTo>
                                  <a:pt x="133" y="17"/>
                                </a:lnTo>
                                <a:lnTo>
                                  <a:pt x="120" y="10"/>
                                </a:lnTo>
                                <a:lnTo>
                                  <a:pt x="106" y="5"/>
                                </a:lnTo>
                                <a:lnTo>
                                  <a:pt x="94" y="2"/>
                                </a:lnTo>
                                <a:lnTo>
                                  <a:pt x="80" y="0"/>
                                </a:lnTo>
                                <a:lnTo>
                                  <a:pt x="65" y="2"/>
                                </a:lnTo>
                                <a:lnTo>
                                  <a:pt x="52" y="5"/>
                                </a:lnTo>
                                <a:lnTo>
                                  <a:pt x="40" y="10"/>
                                </a:lnTo>
                                <a:lnTo>
                                  <a:pt x="29" y="17"/>
                                </a:lnTo>
                                <a:lnTo>
                                  <a:pt x="19" y="28"/>
                                </a:lnTo>
                                <a:lnTo>
                                  <a:pt x="11" y="40"/>
                                </a:lnTo>
                                <a:lnTo>
                                  <a:pt x="5" y="51"/>
                                </a:lnTo>
                                <a:lnTo>
                                  <a:pt x="0" y="66"/>
                                </a:lnTo>
                                <a:lnTo>
                                  <a:pt x="0" y="95"/>
                                </a:lnTo>
                                <a:lnTo>
                                  <a:pt x="5" y="108"/>
                                </a:lnTo>
                                <a:lnTo>
                                  <a:pt x="11" y="121"/>
                                </a:lnTo>
                                <a:lnTo>
                                  <a:pt x="19" y="131"/>
                                </a:lnTo>
                                <a:lnTo>
                                  <a:pt x="29" y="141"/>
                                </a:lnTo>
                                <a:lnTo>
                                  <a:pt x="40" y="150"/>
                                </a:lnTo>
                                <a:lnTo>
                                  <a:pt x="52" y="155"/>
                                </a:lnTo>
                                <a:lnTo>
                                  <a:pt x="65" y="157"/>
                                </a:lnTo>
                                <a:lnTo>
                                  <a:pt x="80" y="160"/>
                                </a:lnTo>
                                <a:lnTo>
                                  <a:pt x="94" y="157"/>
                                </a:lnTo>
                                <a:lnTo>
                                  <a:pt x="106" y="155"/>
                                </a:lnTo>
                                <a:lnTo>
                                  <a:pt x="120" y="150"/>
                                </a:lnTo>
                                <a:lnTo>
                                  <a:pt x="133" y="141"/>
                                </a:lnTo>
                                <a:lnTo>
                                  <a:pt x="140" y="131"/>
                                </a:lnTo>
                                <a:lnTo>
                                  <a:pt x="148" y="121"/>
                                </a:lnTo>
                                <a:lnTo>
                                  <a:pt x="155" y="108"/>
                                </a:lnTo>
                                <a:lnTo>
                                  <a:pt x="159"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7" name="Freeform 2041"/>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8" name="Freeform 2042"/>
                        <wps:cNvSpPr>
                          <a:spLocks/>
                        </wps:cNvSpPr>
                        <wps:spPr bwMode="auto">
                          <a:xfrm>
                            <a:off x="3114040" y="1640840"/>
                            <a:ext cx="50800" cy="51435"/>
                          </a:xfrm>
                          <a:custGeom>
                            <a:avLst/>
                            <a:gdLst>
                              <a:gd name="T0" fmla="*/ 160 w 160"/>
                              <a:gd name="T1" fmla="*/ 80 h 160"/>
                              <a:gd name="T2" fmla="*/ 157 w 160"/>
                              <a:gd name="T3" fmla="*/ 66 h 160"/>
                              <a:gd name="T4" fmla="*/ 155 w 160"/>
                              <a:gd name="T5" fmla="*/ 51 h 160"/>
                              <a:gd name="T6" fmla="*/ 150 w 160"/>
                              <a:gd name="T7" fmla="*/ 40 h 160"/>
                              <a:gd name="T8" fmla="*/ 141 w 160"/>
                              <a:gd name="T9" fmla="*/ 28 h 160"/>
                              <a:gd name="T10" fmla="*/ 131 w 160"/>
                              <a:gd name="T11" fmla="*/ 17 h 160"/>
                              <a:gd name="T12" fmla="*/ 119 w 160"/>
                              <a:gd name="T13" fmla="*/ 10 h 160"/>
                              <a:gd name="T14" fmla="*/ 108 w 160"/>
                              <a:gd name="T15" fmla="*/ 5 h 160"/>
                              <a:gd name="T16" fmla="*/ 92 w 160"/>
                              <a:gd name="T17" fmla="*/ 2 h 160"/>
                              <a:gd name="T18" fmla="*/ 80 w 160"/>
                              <a:gd name="T19" fmla="*/ 0 h 160"/>
                              <a:gd name="T20" fmla="*/ 64 w 160"/>
                              <a:gd name="T21" fmla="*/ 2 h 160"/>
                              <a:gd name="T22" fmla="*/ 51 w 160"/>
                              <a:gd name="T23" fmla="*/ 5 h 160"/>
                              <a:gd name="T24" fmla="*/ 38 w 160"/>
                              <a:gd name="T25" fmla="*/ 10 h 160"/>
                              <a:gd name="T26" fmla="*/ 28 w 160"/>
                              <a:gd name="T27" fmla="*/ 17 h 160"/>
                              <a:gd name="T28" fmla="*/ 17 w 160"/>
                              <a:gd name="T29" fmla="*/ 28 h 160"/>
                              <a:gd name="T30" fmla="*/ 10 w 160"/>
                              <a:gd name="T31" fmla="*/ 40 h 160"/>
                              <a:gd name="T32" fmla="*/ 5 w 160"/>
                              <a:gd name="T33" fmla="*/ 51 h 160"/>
                              <a:gd name="T34" fmla="*/ 0 w 160"/>
                              <a:gd name="T35" fmla="*/ 66 h 160"/>
                              <a:gd name="T36" fmla="*/ 0 w 160"/>
                              <a:gd name="T37" fmla="*/ 95 h 160"/>
                              <a:gd name="T38" fmla="*/ 5 w 160"/>
                              <a:gd name="T39" fmla="*/ 108 h 160"/>
                              <a:gd name="T40" fmla="*/ 10 w 160"/>
                              <a:gd name="T41" fmla="*/ 121 h 160"/>
                              <a:gd name="T42" fmla="*/ 17 w 160"/>
                              <a:gd name="T43" fmla="*/ 131 h 160"/>
                              <a:gd name="T44" fmla="*/ 28 w 160"/>
                              <a:gd name="T45" fmla="*/ 141 h 160"/>
                              <a:gd name="T46" fmla="*/ 38 w 160"/>
                              <a:gd name="T47" fmla="*/ 150 h 160"/>
                              <a:gd name="T48" fmla="*/ 51 w 160"/>
                              <a:gd name="T49" fmla="*/ 155 h 160"/>
                              <a:gd name="T50" fmla="*/ 64 w 160"/>
                              <a:gd name="T51" fmla="*/ 157 h 160"/>
                              <a:gd name="T52" fmla="*/ 80 w 160"/>
                              <a:gd name="T53" fmla="*/ 160 h 160"/>
                              <a:gd name="T54" fmla="*/ 92 w 160"/>
                              <a:gd name="T55" fmla="*/ 157 h 160"/>
                              <a:gd name="T56" fmla="*/ 108 w 160"/>
                              <a:gd name="T57" fmla="*/ 155 h 160"/>
                              <a:gd name="T58" fmla="*/ 119 w 160"/>
                              <a:gd name="T59" fmla="*/ 150 h 160"/>
                              <a:gd name="T60" fmla="*/ 131 w 160"/>
                              <a:gd name="T61" fmla="*/ 141 h 160"/>
                              <a:gd name="T62" fmla="*/ 141 w 160"/>
                              <a:gd name="T63" fmla="*/ 131 h 160"/>
                              <a:gd name="T64" fmla="*/ 150 w 160"/>
                              <a:gd name="T65" fmla="*/ 121 h 160"/>
                              <a:gd name="T66" fmla="*/ 155 w 160"/>
                              <a:gd name="T67" fmla="*/ 108 h 160"/>
                              <a:gd name="T68" fmla="*/ 157 w 160"/>
                              <a:gd name="T69" fmla="*/ 95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6"/>
                                </a:lnTo>
                                <a:lnTo>
                                  <a:pt x="155" y="51"/>
                                </a:lnTo>
                                <a:lnTo>
                                  <a:pt x="150" y="40"/>
                                </a:lnTo>
                                <a:lnTo>
                                  <a:pt x="141" y="28"/>
                                </a:lnTo>
                                <a:lnTo>
                                  <a:pt x="131" y="17"/>
                                </a:lnTo>
                                <a:lnTo>
                                  <a:pt x="119" y="10"/>
                                </a:lnTo>
                                <a:lnTo>
                                  <a:pt x="108" y="5"/>
                                </a:lnTo>
                                <a:lnTo>
                                  <a:pt x="92" y="2"/>
                                </a:lnTo>
                                <a:lnTo>
                                  <a:pt x="80" y="0"/>
                                </a:lnTo>
                                <a:lnTo>
                                  <a:pt x="64" y="2"/>
                                </a:lnTo>
                                <a:lnTo>
                                  <a:pt x="51" y="5"/>
                                </a:lnTo>
                                <a:lnTo>
                                  <a:pt x="38" y="10"/>
                                </a:lnTo>
                                <a:lnTo>
                                  <a:pt x="28" y="17"/>
                                </a:lnTo>
                                <a:lnTo>
                                  <a:pt x="17" y="28"/>
                                </a:lnTo>
                                <a:lnTo>
                                  <a:pt x="10" y="40"/>
                                </a:lnTo>
                                <a:lnTo>
                                  <a:pt x="5" y="51"/>
                                </a:lnTo>
                                <a:lnTo>
                                  <a:pt x="0" y="66"/>
                                </a:lnTo>
                                <a:lnTo>
                                  <a:pt x="0" y="95"/>
                                </a:lnTo>
                                <a:lnTo>
                                  <a:pt x="5" y="108"/>
                                </a:lnTo>
                                <a:lnTo>
                                  <a:pt x="10" y="121"/>
                                </a:lnTo>
                                <a:lnTo>
                                  <a:pt x="17" y="131"/>
                                </a:lnTo>
                                <a:lnTo>
                                  <a:pt x="28" y="141"/>
                                </a:lnTo>
                                <a:lnTo>
                                  <a:pt x="38" y="150"/>
                                </a:lnTo>
                                <a:lnTo>
                                  <a:pt x="51" y="155"/>
                                </a:lnTo>
                                <a:lnTo>
                                  <a:pt x="64" y="157"/>
                                </a:lnTo>
                                <a:lnTo>
                                  <a:pt x="80" y="160"/>
                                </a:lnTo>
                                <a:lnTo>
                                  <a:pt x="92" y="157"/>
                                </a:lnTo>
                                <a:lnTo>
                                  <a:pt x="108" y="155"/>
                                </a:lnTo>
                                <a:lnTo>
                                  <a:pt x="119" y="150"/>
                                </a:lnTo>
                                <a:lnTo>
                                  <a:pt x="131" y="141"/>
                                </a:lnTo>
                                <a:lnTo>
                                  <a:pt x="141" y="131"/>
                                </a:lnTo>
                                <a:lnTo>
                                  <a:pt x="150" y="121"/>
                                </a:lnTo>
                                <a:lnTo>
                                  <a:pt x="155" y="108"/>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 name="Freeform 2043"/>
                        <wps:cNvSpPr>
                          <a:spLocks/>
                        </wps:cNvSpPr>
                        <wps:spPr bwMode="auto">
                          <a:xfrm>
                            <a:off x="3123565" y="1663065"/>
                            <a:ext cx="50800" cy="51435"/>
                          </a:xfrm>
                          <a:custGeom>
                            <a:avLst/>
                            <a:gdLst>
                              <a:gd name="T0" fmla="*/ 159 w 159"/>
                              <a:gd name="T1" fmla="*/ 81 h 161"/>
                              <a:gd name="T2" fmla="*/ 157 w 159"/>
                              <a:gd name="T3" fmla="*/ 65 h 161"/>
                              <a:gd name="T4" fmla="*/ 155 w 159"/>
                              <a:gd name="T5" fmla="*/ 52 h 161"/>
                              <a:gd name="T6" fmla="*/ 150 w 159"/>
                              <a:gd name="T7" fmla="*/ 39 h 161"/>
                              <a:gd name="T8" fmla="*/ 142 w 159"/>
                              <a:gd name="T9" fmla="*/ 29 h 161"/>
                              <a:gd name="T10" fmla="*/ 131 w 159"/>
                              <a:gd name="T11" fmla="*/ 18 h 161"/>
                              <a:gd name="T12" fmla="*/ 121 w 159"/>
                              <a:gd name="T13" fmla="*/ 11 h 161"/>
                              <a:gd name="T14" fmla="*/ 108 w 159"/>
                              <a:gd name="T15" fmla="*/ 6 h 161"/>
                              <a:gd name="T16" fmla="*/ 95 w 159"/>
                              <a:gd name="T17" fmla="*/ 3 h 161"/>
                              <a:gd name="T18" fmla="*/ 80 w 159"/>
                              <a:gd name="T19" fmla="*/ 0 h 161"/>
                              <a:gd name="T20" fmla="*/ 65 w 159"/>
                              <a:gd name="T21" fmla="*/ 3 h 161"/>
                              <a:gd name="T22" fmla="*/ 51 w 159"/>
                              <a:gd name="T23" fmla="*/ 6 h 161"/>
                              <a:gd name="T24" fmla="*/ 41 w 159"/>
                              <a:gd name="T25" fmla="*/ 11 h 161"/>
                              <a:gd name="T26" fmla="*/ 28 w 159"/>
                              <a:gd name="T27" fmla="*/ 18 h 161"/>
                              <a:gd name="T28" fmla="*/ 18 w 159"/>
                              <a:gd name="T29" fmla="*/ 29 h 161"/>
                              <a:gd name="T30" fmla="*/ 9 w 159"/>
                              <a:gd name="T31" fmla="*/ 39 h 161"/>
                              <a:gd name="T32" fmla="*/ 5 w 159"/>
                              <a:gd name="T33" fmla="*/ 52 h 161"/>
                              <a:gd name="T34" fmla="*/ 2 w 159"/>
                              <a:gd name="T35" fmla="*/ 65 h 161"/>
                              <a:gd name="T36" fmla="*/ 0 w 159"/>
                              <a:gd name="T37" fmla="*/ 81 h 161"/>
                              <a:gd name="T38" fmla="*/ 2 w 159"/>
                              <a:gd name="T39" fmla="*/ 96 h 161"/>
                              <a:gd name="T40" fmla="*/ 5 w 159"/>
                              <a:gd name="T41" fmla="*/ 109 h 161"/>
                              <a:gd name="T42" fmla="*/ 9 w 159"/>
                              <a:gd name="T43" fmla="*/ 121 h 161"/>
                              <a:gd name="T44" fmla="*/ 18 w 159"/>
                              <a:gd name="T45" fmla="*/ 132 h 161"/>
                              <a:gd name="T46" fmla="*/ 28 w 159"/>
                              <a:gd name="T47" fmla="*/ 142 h 161"/>
                              <a:gd name="T48" fmla="*/ 41 w 159"/>
                              <a:gd name="T49" fmla="*/ 151 h 161"/>
                              <a:gd name="T50" fmla="*/ 51 w 159"/>
                              <a:gd name="T51" fmla="*/ 156 h 161"/>
                              <a:gd name="T52" fmla="*/ 65 w 159"/>
                              <a:gd name="T53" fmla="*/ 158 h 161"/>
                              <a:gd name="T54" fmla="*/ 80 w 159"/>
                              <a:gd name="T55" fmla="*/ 161 h 161"/>
                              <a:gd name="T56" fmla="*/ 95 w 159"/>
                              <a:gd name="T57" fmla="*/ 158 h 161"/>
                              <a:gd name="T58" fmla="*/ 108 w 159"/>
                              <a:gd name="T59" fmla="*/ 156 h 161"/>
                              <a:gd name="T60" fmla="*/ 121 w 159"/>
                              <a:gd name="T61" fmla="*/ 151 h 161"/>
                              <a:gd name="T62" fmla="*/ 131 w 159"/>
                              <a:gd name="T63" fmla="*/ 142 h 161"/>
                              <a:gd name="T64" fmla="*/ 142 w 159"/>
                              <a:gd name="T65" fmla="*/ 132 h 161"/>
                              <a:gd name="T66" fmla="*/ 150 w 159"/>
                              <a:gd name="T67" fmla="*/ 121 h 161"/>
                              <a:gd name="T68" fmla="*/ 155 w 159"/>
                              <a:gd name="T69" fmla="*/ 109 h 161"/>
                              <a:gd name="T70" fmla="*/ 157 w 159"/>
                              <a:gd name="T71" fmla="*/ 96 h 161"/>
                              <a:gd name="T72" fmla="*/ 159 w 159"/>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1">
                                <a:moveTo>
                                  <a:pt x="159" y="81"/>
                                </a:moveTo>
                                <a:lnTo>
                                  <a:pt x="157" y="65"/>
                                </a:lnTo>
                                <a:lnTo>
                                  <a:pt x="155" y="52"/>
                                </a:lnTo>
                                <a:lnTo>
                                  <a:pt x="150" y="39"/>
                                </a:lnTo>
                                <a:lnTo>
                                  <a:pt x="142" y="29"/>
                                </a:lnTo>
                                <a:lnTo>
                                  <a:pt x="131" y="18"/>
                                </a:lnTo>
                                <a:lnTo>
                                  <a:pt x="121" y="11"/>
                                </a:lnTo>
                                <a:lnTo>
                                  <a:pt x="108" y="6"/>
                                </a:lnTo>
                                <a:lnTo>
                                  <a:pt x="95" y="3"/>
                                </a:lnTo>
                                <a:lnTo>
                                  <a:pt x="80" y="0"/>
                                </a:lnTo>
                                <a:lnTo>
                                  <a:pt x="65" y="3"/>
                                </a:lnTo>
                                <a:lnTo>
                                  <a:pt x="51" y="6"/>
                                </a:lnTo>
                                <a:lnTo>
                                  <a:pt x="41" y="11"/>
                                </a:lnTo>
                                <a:lnTo>
                                  <a:pt x="28" y="18"/>
                                </a:lnTo>
                                <a:lnTo>
                                  <a:pt x="18" y="29"/>
                                </a:lnTo>
                                <a:lnTo>
                                  <a:pt x="9" y="39"/>
                                </a:lnTo>
                                <a:lnTo>
                                  <a:pt x="5" y="52"/>
                                </a:lnTo>
                                <a:lnTo>
                                  <a:pt x="2" y="65"/>
                                </a:lnTo>
                                <a:lnTo>
                                  <a:pt x="0" y="81"/>
                                </a:lnTo>
                                <a:lnTo>
                                  <a:pt x="2" y="96"/>
                                </a:lnTo>
                                <a:lnTo>
                                  <a:pt x="5" y="109"/>
                                </a:lnTo>
                                <a:lnTo>
                                  <a:pt x="9" y="121"/>
                                </a:lnTo>
                                <a:lnTo>
                                  <a:pt x="18" y="132"/>
                                </a:lnTo>
                                <a:lnTo>
                                  <a:pt x="28" y="142"/>
                                </a:lnTo>
                                <a:lnTo>
                                  <a:pt x="41" y="151"/>
                                </a:lnTo>
                                <a:lnTo>
                                  <a:pt x="51" y="156"/>
                                </a:lnTo>
                                <a:lnTo>
                                  <a:pt x="65" y="158"/>
                                </a:lnTo>
                                <a:lnTo>
                                  <a:pt x="80" y="161"/>
                                </a:lnTo>
                                <a:lnTo>
                                  <a:pt x="95" y="158"/>
                                </a:lnTo>
                                <a:lnTo>
                                  <a:pt x="108" y="156"/>
                                </a:lnTo>
                                <a:lnTo>
                                  <a:pt x="121" y="151"/>
                                </a:lnTo>
                                <a:lnTo>
                                  <a:pt x="131" y="142"/>
                                </a:lnTo>
                                <a:lnTo>
                                  <a:pt x="142" y="132"/>
                                </a:lnTo>
                                <a:lnTo>
                                  <a:pt x="150" y="121"/>
                                </a:lnTo>
                                <a:lnTo>
                                  <a:pt x="155" y="109"/>
                                </a:lnTo>
                                <a:lnTo>
                                  <a:pt x="157"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 name="Freeform 2044"/>
                        <wps:cNvSpPr>
                          <a:spLocks/>
                        </wps:cNvSpPr>
                        <wps:spPr bwMode="auto">
                          <a:xfrm>
                            <a:off x="3138170" y="1663065"/>
                            <a:ext cx="50800" cy="51435"/>
                          </a:xfrm>
                          <a:custGeom>
                            <a:avLst/>
                            <a:gdLst>
                              <a:gd name="T0" fmla="*/ 158 w 158"/>
                              <a:gd name="T1" fmla="*/ 81 h 161"/>
                              <a:gd name="T2" fmla="*/ 158 w 158"/>
                              <a:gd name="T3" fmla="*/ 65 h 161"/>
                              <a:gd name="T4" fmla="*/ 153 w 158"/>
                              <a:gd name="T5" fmla="*/ 52 h 161"/>
                              <a:gd name="T6" fmla="*/ 148 w 158"/>
                              <a:gd name="T7" fmla="*/ 39 h 161"/>
                              <a:gd name="T8" fmla="*/ 139 w 158"/>
                              <a:gd name="T9" fmla="*/ 29 h 161"/>
                              <a:gd name="T10" fmla="*/ 129 w 158"/>
                              <a:gd name="T11" fmla="*/ 18 h 161"/>
                              <a:gd name="T12" fmla="*/ 119 w 158"/>
                              <a:gd name="T13" fmla="*/ 11 h 161"/>
                              <a:gd name="T14" fmla="*/ 106 w 158"/>
                              <a:gd name="T15" fmla="*/ 6 h 161"/>
                              <a:gd name="T16" fmla="*/ 94 w 158"/>
                              <a:gd name="T17" fmla="*/ 3 h 161"/>
                              <a:gd name="T18" fmla="*/ 80 w 158"/>
                              <a:gd name="T19" fmla="*/ 0 h 161"/>
                              <a:gd name="T20" fmla="*/ 64 w 158"/>
                              <a:gd name="T21" fmla="*/ 3 h 161"/>
                              <a:gd name="T22" fmla="*/ 52 w 158"/>
                              <a:gd name="T23" fmla="*/ 6 h 161"/>
                              <a:gd name="T24" fmla="*/ 38 w 158"/>
                              <a:gd name="T25" fmla="*/ 11 h 161"/>
                              <a:gd name="T26" fmla="*/ 29 w 158"/>
                              <a:gd name="T27" fmla="*/ 18 h 161"/>
                              <a:gd name="T28" fmla="*/ 19 w 158"/>
                              <a:gd name="T29" fmla="*/ 29 h 161"/>
                              <a:gd name="T30" fmla="*/ 10 w 158"/>
                              <a:gd name="T31" fmla="*/ 39 h 161"/>
                              <a:gd name="T32" fmla="*/ 3 w 158"/>
                              <a:gd name="T33" fmla="*/ 52 h 161"/>
                              <a:gd name="T34" fmla="*/ 0 w 158"/>
                              <a:gd name="T35" fmla="*/ 65 h 161"/>
                              <a:gd name="T36" fmla="*/ 0 w 158"/>
                              <a:gd name="T37" fmla="*/ 96 h 161"/>
                              <a:gd name="T38" fmla="*/ 3 w 158"/>
                              <a:gd name="T39" fmla="*/ 109 h 161"/>
                              <a:gd name="T40" fmla="*/ 10 w 158"/>
                              <a:gd name="T41" fmla="*/ 121 h 161"/>
                              <a:gd name="T42" fmla="*/ 19 w 158"/>
                              <a:gd name="T43" fmla="*/ 132 h 161"/>
                              <a:gd name="T44" fmla="*/ 29 w 158"/>
                              <a:gd name="T45" fmla="*/ 142 h 161"/>
                              <a:gd name="T46" fmla="*/ 38 w 158"/>
                              <a:gd name="T47" fmla="*/ 151 h 161"/>
                              <a:gd name="T48" fmla="*/ 52 w 158"/>
                              <a:gd name="T49" fmla="*/ 156 h 161"/>
                              <a:gd name="T50" fmla="*/ 64 w 158"/>
                              <a:gd name="T51" fmla="*/ 158 h 161"/>
                              <a:gd name="T52" fmla="*/ 80 w 158"/>
                              <a:gd name="T53" fmla="*/ 161 h 161"/>
                              <a:gd name="T54" fmla="*/ 94 w 158"/>
                              <a:gd name="T55" fmla="*/ 158 h 161"/>
                              <a:gd name="T56" fmla="*/ 106 w 158"/>
                              <a:gd name="T57" fmla="*/ 156 h 161"/>
                              <a:gd name="T58" fmla="*/ 119 w 158"/>
                              <a:gd name="T59" fmla="*/ 151 h 161"/>
                              <a:gd name="T60" fmla="*/ 129 w 158"/>
                              <a:gd name="T61" fmla="*/ 142 h 161"/>
                              <a:gd name="T62" fmla="*/ 139 w 158"/>
                              <a:gd name="T63" fmla="*/ 132 h 161"/>
                              <a:gd name="T64" fmla="*/ 148 w 158"/>
                              <a:gd name="T65" fmla="*/ 121 h 161"/>
                              <a:gd name="T66" fmla="*/ 153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5"/>
                                </a:lnTo>
                                <a:lnTo>
                                  <a:pt x="153" y="52"/>
                                </a:lnTo>
                                <a:lnTo>
                                  <a:pt x="148" y="39"/>
                                </a:lnTo>
                                <a:lnTo>
                                  <a:pt x="139" y="29"/>
                                </a:lnTo>
                                <a:lnTo>
                                  <a:pt x="129" y="18"/>
                                </a:lnTo>
                                <a:lnTo>
                                  <a:pt x="119" y="11"/>
                                </a:lnTo>
                                <a:lnTo>
                                  <a:pt x="106" y="6"/>
                                </a:lnTo>
                                <a:lnTo>
                                  <a:pt x="94" y="3"/>
                                </a:lnTo>
                                <a:lnTo>
                                  <a:pt x="80" y="0"/>
                                </a:lnTo>
                                <a:lnTo>
                                  <a:pt x="64" y="3"/>
                                </a:lnTo>
                                <a:lnTo>
                                  <a:pt x="52" y="6"/>
                                </a:lnTo>
                                <a:lnTo>
                                  <a:pt x="38" y="11"/>
                                </a:lnTo>
                                <a:lnTo>
                                  <a:pt x="29" y="18"/>
                                </a:lnTo>
                                <a:lnTo>
                                  <a:pt x="19" y="29"/>
                                </a:lnTo>
                                <a:lnTo>
                                  <a:pt x="10" y="39"/>
                                </a:lnTo>
                                <a:lnTo>
                                  <a:pt x="3" y="52"/>
                                </a:lnTo>
                                <a:lnTo>
                                  <a:pt x="0" y="65"/>
                                </a:lnTo>
                                <a:lnTo>
                                  <a:pt x="0" y="96"/>
                                </a:lnTo>
                                <a:lnTo>
                                  <a:pt x="3" y="109"/>
                                </a:lnTo>
                                <a:lnTo>
                                  <a:pt x="10" y="121"/>
                                </a:lnTo>
                                <a:lnTo>
                                  <a:pt x="19" y="132"/>
                                </a:lnTo>
                                <a:lnTo>
                                  <a:pt x="29" y="142"/>
                                </a:lnTo>
                                <a:lnTo>
                                  <a:pt x="38" y="151"/>
                                </a:lnTo>
                                <a:lnTo>
                                  <a:pt x="52" y="156"/>
                                </a:lnTo>
                                <a:lnTo>
                                  <a:pt x="64" y="158"/>
                                </a:lnTo>
                                <a:lnTo>
                                  <a:pt x="80" y="161"/>
                                </a:lnTo>
                                <a:lnTo>
                                  <a:pt x="94" y="158"/>
                                </a:lnTo>
                                <a:lnTo>
                                  <a:pt x="106" y="156"/>
                                </a:lnTo>
                                <a:lnTo>
                                  <a:pt x="119" y="151"/>
                                </a:lnTo>
                                <a:lnTo>
                                  <a:pt x="129" y="142"/>
                                </a:lnTo>
                                <a:lnTo>
                                  <a:pt x="139" y="132"/>
                                </a:lnTo>
                                <a:lnTo>
                                  <a:pt x="148" y="121"/>
                                </a:lnTo>
                                <a:lnTo>
                                  <a:pt x="153"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 name="Freeform 2045"/>
                        <wps:cNvSpPr>
                          <a:spLocks/>
                        </wps:cNvSpPr>
                        <wps:spPr bwMode="auto">
                          <a:xfrm>
                            <a:off x="3142615" y="1674495"/>
                            <a:ext cx="50165" cy="50800"/>
                          </a:xfrm>
                          <a:custGeom>
                            <a:avLst/>
                            <a:gdLst>
                              <a:gd name="T0" fmla="*/ 158 w 158"/>
                              <a:gd name="T1" fmla="*/ 78 h 161"/>
                              <a:gd name="T2" fmla="*/ 158 w 158"/>
                              <a:gd name="T3" fmla="*/ 65 h 161"/>
                              <a:gd name="T4" fmla="*/ 156 w 158"/>
                              <a:gd name="T5" fmla="*/ 52 h 161"/>
                              <a:gd name="T6" fmla="*/ 147 w 158"/>
                              <a:gd name="T7" fmla="*/ 40 h 161"/>
                              <a:gd name="T8" fmla="*/ 140 w 158"/>
                              <a:gd name="T9" fmla="*/ 29 h 161"/>
                              <a:gd name="T10" fmla="*/ 132 w 158"/>
                              <a:gd name="T11" fmla="*/ 19 h 161"/>
                              <a:gd name="T12" fmla="*/ 119 w 158"/>
                              <a:gd name="T13" fmla="*/ 10 h 161"/>
                              <a:gd name="T14" fmla="*/ 106 w 158"/>
                              <a:gd name="T15" fmla="*/ 5 h 161"/>
                              <a:gd name="T16" fmla="*/ 93 w 158"/>
                              <a:gd name="T17" fmla="*/ 0 h 161"/>
                              <a:gd name="T18" fmla="*/ 65 w 158"/>
                              <a:gd name="T19" fmla="*/ 0 h 161"/>
                              <a:gd name="T20" fmla="*/ 51 w 158"/>
                              <a:gd name="T21" fmla="*/ 5 h 161"/>
                              <a:gd name="T22" fmla="*/ 39 w 158"/>
                              <a:gd name="T23" fmla="*/ 10 h 161"/>
                              <a:gd name="T24" fmla="*/ 29 w 158"/>
                              <a:gd name="T25" fmla="*/ 19 h 161"/>
                              <a:gd name="T26" fmla="*/ 18 w 158"/>
                              <a:gd name="T27" fmla="*/ 29 h 161"/>
                              <a:gd name="T28" fmla="*/ 11 w 158"/>
                              <a:gd name="T29" fmla="*/ 40 h 161"/>
                              <a:gd name="T30" fmla="*/ 6 w 158"/>
                              <a:gd name="T31" fmla="*/ 52 h 161"/>
                              <a:gd name="T32" fmla="*/ 0 w 158"/>
                              <a:gd name="T33" fmla="*/ 65 h 161"/>
                              <a:gd name="T34" fmla="*/ 0 w 158"/>
                              <a:gd name="T35" fmla="*/ 94 h 161"/>
                              <a:gd name="T36" fmla="*/ 6 w 158"/>
                              <a:gd name="T37" fmla="*/ 106 h 161"/>
                              <a:gd name="T38" fmla="*/ 11 w 158"/>
                              <a:gd name="T39" fmla="*/ 120 h 161"/>
                              <a:gd name="T40" fmla="*/ 18 w 158"/>
                              <a:gd name="T41" fmla="*/ 132 h 161"/>
                              <a:gd name="T42" fmla="*/ 29 w 158"/>
                              <a:gd name="T43" fmla="*/ 140 h 161"/>
                              <a:gd name="T44" fmla="*/ 39 w 158"/>
                              <a:gd name="T45" fmla="*/ 148 h 161"/>
                              <a:gd name="T46" fmla="*/ 51 w 158"/>
                              <a:gd name="T47" fmla="*/ 155 h 161"/>
                              <a:gd name="T48" fmla="*/ 65 w 158"/>
                              <a:gd name="T49" fmla="*/ 158 h 161"/>
                              <a:gd name="T50" fmla="*/ 81 w 158"/>
                              <a:gd name="T51" fmla="*/ 161 h 161"/>
                              <a:gd name="T52" fmla="*/ 93 w 158"/>
                              <a:gd name="T53" fmla="*/ 158 h 161"/>
                              <a:gd name="T54" fmla="*/ 106 w 158"/>
                              <a:gd name="T55" fmla="*/ 155 h 161"/>
                              <a:gd name="T56" fmla="*/ 119 w 158"/>
                              <a:gd name="T57" fmla="*/ 148 h 161"/>
                              <a:gd name="T58" fmla="*/ 132 w 158"/>
                              <a:gd name="T59" fmla="*/ 140 h 161"/>
                              <a:gd name="T60" fmla="*/ 140 w 158"/>
                              <a:gd name="T61" fmla="*/ 132 h 161"/>
                              <a:gd name="T62" fmla="*/ 147 w 158"/>
                              <a:gd name="T63" fmla="*/ 120 h 161"/>
                              <a:gd name="T64" fmla="*/ 156 w 158"/>
                              <a:gd name="T65" fmla="*/ 106 h 161"/>
                              <a:gd name="T66" fmla="*/ 158 w 158"/>
                              <a:gd name="T67" fmla="*/ 94 h 161"/>
                              <a:gd name="T68" fmla="*/ 158 w 158"/>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78"/>
                                </a:moveTo>
                                <a:lnTo>
                                  <a:pt x="158" y="65"/>
                                </a:lnTo>
                                <a:lnTo>
                                  <a:pt x="156" y="52"/>
                                </a:lnTo>
                                <a:lnTo>
                                  <a:pt x="147" y="40"/>
                                </a:lnTo>
                                <a:lnTo>
                                  <a:pt x="140" y="29"/>
                                </a:lnTo>
                                <a:lnTo>
                                  <a:pt x="132" y="19"/>
                                </a:lnTo>
                                <a:lnTo>
                                  <a:pt x="119" y="10"/>
                                </a:lnTo>
                                <a:lnTo>
                                  <a:pt x="106" y="5"/>
                                </a:lnTo>
                                <a:lnTo>
                                  <a:pt x="93" y="0"/>
                                </a:lnTo>
                                <a:lnTo>
                                  <a:pt x="65" y="0"/>
                                </a:lnTo>
                                <a:lnTo>
                                  <a:pt x="51" y="5"/>
                                </a:lnTo>
                                <a:lnTo>
                                  <a:pt x="39" y="10"/>
                                </a:lnTo>
                                <a:lnTo>
                                  <a:pt x="29" y="19"/>
                                </a:lnTo>
                                <a:lnTo>
                                  <a:pt x="18" y="29"/>
                                </a:lnTo>
                                <a:lnTo>
                                  <a:pt x="11" y="40"/>
                                </a:lnTo>
                                <a:lnTo>
                                  <a:pt x="6" y="52"/>
                                </a:lnTo>
                                <a:lnTo>
                                  <a:pt x="0" y="65"/>
                                </a:lnTo>
                                <a:lnTo>
                                  <a:pt x="0" y="94"/>
                                </a:lnTo>
                                <a:lnTo>
                                  <a:pt x="6" y="106"/>
                                </a:lnTo>
                                <a:lnTo>
                                  <a:pt x="11" y="120"/>
                                </a:lnTo>
                                <a:lnTo>
                                  <a:pt x="18" y="132"/>
                                </a:lnTo>
                                <a:lnTo>
                                  <a:pt x="29" y="140"/>
                                </a:lnTo>
                                <a:lnTo>
                                  <a:pt x="39" y="148"/>
                                </a:lnTo>
                                <a:lnTo>
                                  <a:pt x="51" y="155"/>
                                </a:lnTo>
                                <a:lnTo>
                                  <a:pt x="65" y="158"/>
                                </a:lnTo>
                                <a:lnTo>
                                  <a:pt x="81" y="161"/>
                                </a:lnTo>
                                <a:lnTo>
                                  <a:pt x="93" y="158"/>
                                </a:lnTo>
                                <a:lnTo>
                                  <a:pt x="106" y="155"/>
                                </a:lnTo>
                                <a:lnTo>
                                  <a:pt x="119" y="148"/>
                                </a:lnTo>
                                <a:lnTo>
                                  <a:pt x="132" y="140"/>
                                </a:lnTo>
                                <a:lnTo>
                                  <a:pt x="140" y="132"/>
                                </a:lnTo>
                                <a:lnTo>
                                  <a:pt x="147" y="120"/>
                                </a:lnTo>
                                <a:lnTo>
                                  <a:pt x="156" y="106"/>
                                </a:lnTo>
                                <a:lnTo>
                                  <a:pt x="158" y="94"/>
                                </a:lnTo>
                                <a:lnTo>
                                  <a:pt x="158"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 name="Freeform 2046"/>
                        <wps:cNvSpPr>
                          <a:spLocks/>
                        </wps:cNvSpPr>
                        <wps:spPr bwMode="auto">
                          <a:xfrm>
                            <a:off x="3146425" y="1674495"/>
                            <a:ext cx="51435" cy="50800"/>
                          </a:xfrm>
                          <a:custGeom>
                            <a:avLst/>
                            <a:gdLst>
                              <a:gd name="T0" fmla="*/ 160 w 160"/>
                              <a:gd name="T1" fmla="*/ 78 h 161"/>
                              <a:gd name="T2" fmla="*/ 157 w 160"/>
                              <a:gd name="T3" fmla="*/ 65 h 161"/>
                              <a:gd name="T4" fmla="*/ 155 w 160"/>
                              <a:gd name="T5" fmla="*/ 52 h 161"/>
                              <a:gd name="T6" fmla="*/ 150 w 160"/>
                              <a:gd name="T7" fmla="*/ 40 h 161"/>
                              <a:gd name="T8" fmla="*/ 143 w 160"/>
                              <a:gd name="T9" fmla="*/ 29 h 161"/>
                              <a:gd name="T10" fmla="*/ 132 w 160"/>
                              <a:gd name="T11" fmla="*/ 19 h 161"/>
                              <a:gd name="T12" fmla="*/ 119 w 160"/>
                              <a:gd name="T13" fmla="*/ 10 h 161"/>
                              <a:gd name="T14" fmla="*/ 108 w 160"/>
                              <a:gd name="T15" fmla="*/ 5 h 161"/>
                              <a:gd name="T16" fmla="*/ 93 w 160"/>
                              <a:gd name="T17" fmla="*/ 0 h 161"/>
                              <a:gd name="T18" fmla="*/ 64 w 160"/>
                              <a:gd name="T19" fmla="*/ 0 h 161"/>
                              <a:gd name="T20" fmla="*/ 52 w 160"/>
                              <a:gd name="T21" fmla="*/ 5 h 161"/>
                              <a:gd name="T22" fmla="*/ 38 w 160"/>
                              <a:gd name="T23" fmla="*/ 10 h 161"/>
                              <a:gd name="T24" fmla="*/ 28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8 w 160"/>
                              <a:gd name="T43" fmla="*/ 140 h 161"/>
                              <a:gd name="T44" fmla="*/ 38 w 160"/>
                              <a:gd name="T45" fmla="*/ 148 h 161"/>
                              <a:gd name="T46" fmla="*/ 52 w 160"/>
                              <a:gd name="T47" fmla="*/ 155 h 161"/>
                              <a:gd name="T48" fmla="*/ 64 w 160"/>
                              <a:gd name="T49" fmla="*/ 158 h 161"/>
                              <a:gd name="T50" fmla="*/ 80 w 160"/>
                              <a:gd name="T51" fmla="*/ 161 h 161"/>
                              <a:gd name="T52" fmla="*/ 93 w 160"/>
                              <a:gd name="T53" fmla="*/ 158 h 161"/>
                              <a:gd name="T54" fmla="*/ 108 w 160"/>
                              <a:gd name="T55" fmla="*/ 155 h 161"/>
                              <a:gd name="T56" fmla="*/ 119 w 160"/>
                              <a:gd name="T57" fmla="*/ 148 h 161"/>
                              <a:gd name="T58" fmla="*/ 132 w 160"/>
                              <a:gd name="T59" fmla="*/ 140 h 161"/>
                              <a:gd name="T60" fmla="*/ 143 w 160"/>
                              <a:gd name="T61" fmla="*/ 132 h 161"/>
                              <a:gd name="T62" fmla="*/ 150 w 160"/>
                              <a:gd name="T63" fmla="*/ 120 h 161"/>
                              <a:gd name="T64" fmla="*/ 155 w 160"/>
                              <a:gd name="T65" fmla="*/ 106 h 161"/>
                              <a:gd name="T66" fmla="*/ 157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7" y="65"/>
                                </a:lnTo>
                                <a:lnTo>
                                  <a:pt x="155" y="52"/>
                                </a:lnTo>
                                <a:lnTo>
                                  <a:pt x="150" y="40"/>
                                </a:lnTo>
                                <a:lnTo>
                                  <a:pt x="143" y="29"/>
                                </a:lnTo>
                                <a:lnTo>
                                  <a:pt x="132" y="19"/>
                                </a:lnTo>
                                <a:lnTo>
                                  <a:pt x="119" y="10"/>
                                </a:lnTo>
                                <a:lnTo>
                                  <a:pt x="108" y="5"/>
                                </a:lnTo>
                                <a:lnTo>
                                  <a:pt x="93" y="0"/>
                                </a:lnTo>
                                <a:lnTo>
                                  <a:pt x="64" y="0"/>
                                </a:lnTo>
                                <a:lnTo>
                                  <a:pt x="52" y="5"/>
                                </a:lnTo>
                                <a:lnTo>
                                  <a:pt x="38" y="10"/>
                                </a:lnTo>
                                <a:lnTo>
                                  <a:pt x="28" y="19"/>
                                </a:lnTo>
                                <a:lnTo>
                                  <a:pt x="18" y="29"/>
                                </a:lnTo>
                                <a:lnTo>
                                  <a:pt x="10" y="40"/>
                                </a:lnTo>
                                <a:lnTo>
                                  <a:pt x="5" y="52"/>
                                </a:lnTo>
                                <a:lnTo>
                                  <a:pt x="0" y="65"/>
                                </a:lnTo>
                                <a:lnTo>
                                  <a:pt x="0" y="94"/>
                                </a:lnTo>
                                <a:lnTo>
                                  <a:pt x="5" y="106"/>
                                </a:lnTo>
                                <a:lnTo>
                                  <a:pt x="10" y="120"/>
                                </a:lnTo>
                                <a:lnTo>
                                  <a:pt x="18" y="132"/>
                                </a:lnTo>
                                <a:lnTo>
                                  <a:pt x="28" y="140"/>
                                </a:lnTo>
                                <a:lnTo>
                                  <a:pt x="38" y="148"/>
                                </a:lnTo>
                                <a:lnTo>
                                  <a:pt x="52" y="155"/>
                                </a:lnTo>
                                <a:lnTo>
                                  <a:pt x="64" y="158"/>
                                </a:lnTo>
                                <a:lnTo>
                                  <a:pt x="80" y="161"/>
                                </a:lnTo>
                                <a:lnTo>
                                  <a:pt x="93" y="158"/>
                                </a:lnTo>
                                <a:lnTo>
                                  <a:pt x="108" y="155"/>
                                </a:lnTo>
                                <a:lnTo>
                                  <a:pt x="119" y="148"/>
                                </a:lnTo>
                                <a:lnTo>
                                  <a:pt x="132" y="140"/>
                                </a:lnTo>
                                <a:lnTo>
                                  <a:pt x="143" y="132"/>
                                </a:lnTo>
                                <a:lnTo>
                                  <a:pt x="150" y="120"/>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3" name="Freeform 2047"/>
                        <wps:cNvSpPr>
                          <a:spLocks/>
                        </wps:cNvSpPr>
                        <wps:spPr bwMode="auto">
                          <a:xfrm>
                            <a:off x="3152140" y="1674495"/>
                            <a:ext cx="51435" cy="50800"/>
                          </a:xfrm>
                          <a:custGeom>
                            <a:avLst/>
                            <a:gdLst>
                              <a:gd name="T0" fmla="*/ 160 w 160"/>
                              <a:gd name="T1" fmla="*/ 78 h 161"/>
                              <a:gd name="T2" fmla="*/ 158 w 160"/>
                              <a:gd name="T3" fmla="*/ 65 h 161"/>
                              <a:gd name="T4" fmla="*/ 155 w 160"/>
                              <a:gd name="T5" fmla="*/ 52 h 161"/>
                              <a:gd name="T6" fmla="*/ 150 w 160"/>
                              <a:gd name="T7" fmla="*/ 40 h 161"/>
                              <a:gd name="T8" fmla="*/ 142 w 160"/>
                              <a:gd name="T9" fmla="*/ 29 h 161"/>
                              <a:gd name="T10" fmla="*/ 132 w 160"/>
                              <a:gd name="T11" fmla="*/ 19 h 161"/>
                              <a:gd name="T12" fmla="*/ 119 w 160"/>
                              <a:gd name="T13" fmla="*/ 10 h 161"/>
                              <a:gd name="T14" fmla="*/ 109 w 160"/>
                              <a:gd name="T15" fmla="*/ 5 h 161"/>
                              <a:gd name="T16" fmla="*/ 93 w 160"/>
                              <a:gd name="T17" fmla="*/ 0 h 161"/>
                              <a:gd name="T18" fmla="*/ 65 w 160"/>
                              <a:gd name="T19" fmla="*/ 0 h 161"/>
                              <a:gd name="T20" fmla="*/ 52 w 160"/>
                              <a:gd name="T21" fmla="*/ 5 h 161"/>
                              <a:gd name="T22" fmla="*/ 39 w 160"/>
                              <a:gd name="T23" fmla="*/ 10 h 161"/>
                              <a:gd name="T24" fmla="*/ 29 w 160"/>
                              <a:gd name="T25" fmla="*/ 19 h 161"/>
                              <a:gd name="T26" fmla="*/ 18 w 160"/>
                              <a:gd name="T27" fmla="*/ 29 h 161"/>
                              <a:gd name="T28" fmla="*/ 10 w 160"/>
                              <a:gd name="T29" fmla="*/ 40 h 161"/>
                              <a:gd name="T30" fmla="*/ 5 w 160"/>
                              <a:gd name="T31" fmla="*/ 52 h 161"/>
                              <a:gd name="T32" fmla="*/ 0 w 160"/>
                              <a:gd name="T33" fmla="*/ 65 h 161"/>
                              <a:gd name="T34" fmla="*/ 0 w 160"/>
                              <a:gd name="T35" fmla="*/ 94 h 161"/>
                              <a:gd name="T36" fmla="*/ 5 w 160"/>
                              <a:gd name="T37" fmla="*/ 106 h 161"/>
                              <a:gd name="T38" fmla="*/ 10 w 160"/>
                              <a:gd name="T39" fmla="*/ 120 h 161"/>
                              <a:gd name="T40" fmla="*/ 18 w 160"/>
                              <a:gd name="T41" fmla="*/ 132 h 161"/>
                              <a:gd name="T42" fmla="*/ 29 w 160"/>
                              <a:gd name="T43" fmla="*/ 140 h 161"/>
                              <a:gd name="T44" fmla="*/ 39 w 160"/>
                              <a:gd name="T45" fmla="*/ 148 h 161"/>
                              <a:gd name="T46" fmla="*/ 52 w 160"/>
                              <a:gd name="T47" fmla="*/ 155 h 161"/>
                              <a:gd name="T48" fmla="*/ 65 w 160"/>
                              <a:gd name="T49" fmla="*/ 158 h 161"/>
                              <a:gd name="T50" fmla="*/ 80 w 160"/>
                              <a:gd name="T51" fmla="*/ 161 h 161"/>
                              <a:gd name="T52" fmla="*/ 93 w 160"/>
                              <a:gd name="T53" fmla="*/ 158 h 161"/>
                              <a:gd name="T54" fmla="*/ 109 w 160"/>
                              <a:gd name="T55" fmla="*/ 155 h 161"/>
                              <a:gd name="T56" fmla="*/ 119 w 160"/>
                              <a:gd name="T57" fmla="*/ 148 h 161"/>
                              <a:gd name="T58" fmla="*/ 132 w 160"/>
                              <a:gd name="T59" fmla="*/ 140 h 161"/>
                              <a:gd name="T60" fmla="*/ 142 w 160"/>
                              <a:gd name="T61" fmla="*/ 132 h 161"/>
                              <a:gd name="T62" fmla="*/ 150 w 160"/>
                              <a:gd name="T63" fmla="*/ 120 h 161"/>
                              <a:gd name="T64" fmla="*/ 155 w 160"/>
                              <a:gd name="T65" fmla="*/ 106 h 161"/>
                              <a:gd name="T66" fmla="*/ 158 w 160"/>
                              <a:gd name="T67" fmla="*/ 94 h 161"/>
                              <a:gd name="T68" fmla="*/ 160 w 160"/>
                              <a:gd name="T69" fmla="*/ 78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78"/>
                                </a:moveTo>
                                <a:lnTo>
                                  <a:pt x="158" y="65"/>
                                </a:lnTo>
                                <a:lnTo>
                                  <a:pt x="155" y="52"/>
                                </a:lnTo>
                                <a:lnTo>
                                  <a:pt x="150" y="40"/>
                                </a:lnTo>
                                <a:lnTo>
                                  <a:pt x="142" y="29"/>
                                </a:lnTo>
                                <a:lnTo>
                                  <a:pt x="132" y="19"/>
                                </a:lnTo>
                                <a:lnTo>
                                  <a:pt x="119" y="10"/>
                                </a:lnTo>
                                <a:lnTo>
                                  <a:pt x="109" y="5"/>
                                </a:lnTo>
                                <a:lnTo>
                                  <a:pt x="93" y="0"/>
                                </a:lnTo>
                                <a:lnTo>
                                  <a:pt x="65" y="0"/>
                                </a:lnTo>
                                <a:lnTo>
                                  <a:pt x="52" y="5"/>
                                </a:lnTo>
                                <a:lnTo>
                                  <a:pt x="39" y="10"/>
                                </a:lnTo>
                                <a:lnTo>
                                  <a:pt x="29" y="19"/>
                                </a:lnTo>
                                <a:lnTo>
                                  <a:pt x="18" y="29"/>
                                </a:lnTo>
                                <a:lnTo>
                                  <a:pt x="10" y="40"/>
                                </a:lnTo>
                                <a:lnTo>
                                  <a:pt x="5" y="52"/>
                                </a:lnTo>
                                <a:lnTo>
                                  <a:pt x="0" y="65"/>
                                </a:lnTo>
                                <a:lnTo>
                                  <a:pt x="0" y="94"/>
                                </a:lnTo>
                                <a:lnTo>
                                  <a:pt x="5" y="106"/>
                                </a:lnTo>
                                <a:lnTo>
                                  <a:pt x="10" y="120"/>
                                </a:lnTo>
                                <a:lnTo>
                                  <a:pt x="18" y="132"/>
                                </a:lnTo>
                                <a:lnTo>
                                  <a:pt x="29" y="140"/>
                                </a:lnTo>
                                <a:lnTo>
                                  <a:pt x="39" y="148"/>
                                </a:lnTo>
                                <a:lnTo>
                                  <a:pt x="52" y="155"/>
                                </a:lnTo>
                                <a:lnTo>
                                  <a:pt x="65" y="158"/>
                                </a:lnTo>
                                <a:lnTo>
                                  <a:pt x="80" y="161"/>
                                </a:lnTo>
                                <a:lnTo>
                                  <a:pt x="93" y="158"/>
                                </a:lnTo>
                                <a:lnTo>
                                  <a:pt x="109" y="155"/>
                                </a:lnTo>
                                <a:lnTo>
                                  <a:pt x="119" y="148"/>
                                </a:lnTo>
                                <a:lnTo>
                                  <a:pt x="132" y="140"/>
                                </a:lnTo>
                                <a:lnTo>
                                  <a:pt x="142" y="132"/>
                                </a:lnTo>
                                <a:lnTo>
                                  <a:pt x="150" y="120"/>
                                </a:lnTo>
                                <a:lnTo>
                                  <a:pt x="155" y="106"/>
                                </a:lnTo>
                                <a:lnTo>
                                  <a:pt x="158"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Freeform 2048"/>
                        <wps:cNvSpPr>
                          <a:spLocks/>
                        </wps:cNvSpPr>
                        <wps:spPr bwMode="auto">
                          <a:xfrm>
                            <a:off x="3156585" y="1685925"/>
                            <a:ext cx="50800" cy="50165"/>
                          </a:xfrm>
                          <a:custGeom>
                            <a:avLst/>
                            <a:gdLst>
                              <a:gd name="T0" fmla="*/ 161 w 161"/>
                              <a:gd name="T1" fmla="*/ 79 h 159"/>
                              <a:gd name="T2" fmla="*/ 157 w 161"/>
                              <a:gd name="T3" fmla="*/ 65 h 159"/>
                              <a:gd name="T4" fmla="*/ 155 w 161"/>
                              <a:gd name="T5" fmla="*/ 53 h 159"/>
                              <a:gd name="T6" fmla="*/ 150 w 161"/>
                              <a:gd name="T7" fmla="*/ 39 h 159"/>
                              <a:gd name="T8" fmla="*/ 142 w 161"/>
                              <a:gd name="T9" fmla="*/ 29 h 159"/>
                              <a:gd name="T10" fmla="*/ 131 w 161"/>
                              <a:gd name="T11" fmla="*/ 19 h 159"/>
                              <a:gd name="T12" fmla="*/ 122 w 161"/>
                              <a:gd name="T13" fmla="*/ 11 h 159"/>
                              <a:gd name="T14" fmla="*/ 108 w 161"/>
                              <a:gd name="T15" fmla="*/ 6 h 159"/>
                              <a:gd name="T16" fmla="*/ 96 w 161"/>
                              <a:gd name="T17" fmla="*/ 0 h 159"/>
                              <a:gd name="T18" fmla="*/ 65 w 161"/>
                              <a:gd name="T19" fmla="*/ 0 h 159"/>
                              <a:gd name="T20" fmla="*/ 52 w 161"/>
                              <a:gd name="T21" fmla="*/ 6 h 159"/>
                              <a:gd name="T22" fmla="*/ 39 w 161"/>
                              <a:gd name="T23" fmla="*/ 11 h 159"/>
                              <a:gd name="T24" fmla="*/ 28 w 161"/>
                              <a:gd name="T25" fmla="*/ 19 h 159"/>
                              <a:gd name="T26" fmla="*/ 18 w 161"/>
                              <a:gd name="T27" fmla="*/ 29 h 159"/>
                              <a:gd name="T28" fmla="*/ 11 w 161"/>
                              <a:gd name="T29" fmla="*/ 39 h 159"/>
                              <a:gd name="T30" fmla="*/ 5 w 161"/>
                              <a:gd name="T31" fmla="*/ 53 h 159"/>
                              <a:gd name="T32" fmla="*/ 2 w 161"/>
                              <a:gd name="T33" fmla="*/ 65 h 159"/>
                              <a:gd name="T34" fmla="*/ 0 w 161"/>
                              <a:gd name="T35" fmla="*/ 79 h 159"/>
                              <a:gd name="T36" fmla="*/ 2 w 161"/>
                              <a:gd name="T37" fmla="*/ 94 h 159"/>
                              <a:gd name="T38" fmla="*/ 5 w 161"/>
                              <a:gd name="T39" fmla="*/ 107 h 159"/>
                              <a:gd name="T40" fmla="*/ 11 w 161"/>
                              <a:gd name="T41" fmla="*/ 119 h 159"/>
                              <a:gd name="T42" fmla="*/ 18 w 161"/>
                              <a:gd name="T43" fmla="*/ 133 h 159"/>
                              <a:gd name="T44" fmla="*/ 28 w 161"/>
                              <a:gd name="T45" fmla="*/ 140 h 159"/>
                              <a:gd name="T46" fmla="*/ 39 w 161"/>
                              <a:gd name="T47" fmla="*/ 148 h 159"/>
                              <a:gd name="T48" fmla="*/ 52 w 161"/>
                              <a:gd name="T49" fmla="*/ 156 h 159"/>
                              <a:gd name="T50" fmla="*/ 65 w 161"/>
                              <a:gd name="T51" fmla="*/ 159 h 159"/>
                              <a:gd name="T52" fmla="*/ 96 w 161"/>
                              <a:gd name="T53" fmla="*/ 159 h 159"/>
                              <a:gd name="T54" fmla="*/ 108 w 161"/>
                              <a:gd name="T55" fmla="*/ 156 h 159"/>
                              <a:gd name="T56" fmla="*/ 122 w 161"/>
                              <a:gd name="T57" fmla="*/ 148 h 159"/>
                              <a:gd name="T58" fmla="*/ 131 w 161"/>
                              <a:gd name="T59" fmla="*/ 140 h 159"/>
                              <a:gd name="T60" fmla="*/ 142 w 161"/>
                              <a:gd name="T61" fmla="*/ 133 h 159"/>
                              <a:gd name="T62" fmla="*/ 150 w 161"/>
                              <a:gd name="T63" fmla="*/ 119 h 159"/>
                              <a:gd name="T64" fmla="*/ 155 w 161"/>
                              <a:gd name="T65" fmla="*/ 107 h 159"/>
                              <a:gd name="T66" fmla="*/ 157 w 161"/>
                              <a:gd name="T67" fmla="*/ 94 h 159"/>
                              <a:gd name="T68" fmla="*/ 161 w 161"/>
                              <a:gd name="T69"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59">
                                <a:moveTo>
                                  <a:pt x="161" y="79"/>
                                </a:moveTo>
                                <a:lnTo>
                                  <a:pt x="157" y="65"/>
                                </a:lnTo>
                                <a:lnTo>
                                  <a:pt x="155" y="53"/>
                                </a:lnTo>
                                <a:lnTo>
                                  <a:pt x="150" y="39"/>
                                </a:lnTo>
                                <a:lnTo>
                                  <a:pt x="142" y="29"/>
                                </a:lnTo>
                                <a:lnTo>
                                  <a:pt x="131" y="19"/>
                                </a:lnTo>
                                <a:lnTo>
                                  <a:pt x="122" y="11"/>
                                </a:lnTo>
                                <a:lnTo>
                                  <a:pt x="108" y="6"/>
                                </a:lnTo>
                                <a:lnTo>
                                  <a:pt x="96" y="0"/>
                                </a:lnTo>
                                <a:lnTo>
                                  <a:pt x="65" y="0"/>
                                </a:lnTo>
                                <a:lnTo>
                                  <a:pt x="52" y="6"/>
                                </a:lnTo>
                                <a:lnTo>
                                  <a:pt x="39" y="11"/>
                                </a:lnTo>
                                <a:lnTo>
                                  <a:pt x="28" y="19"/>
                                </a:lnTo>
                                <a:lnTo>
                                  <a:pt x="18" y="29"/>
                                </a:lnTo>
                                <a:lnTo>
                                  <a:pt x="11" y="39"/>
                                </a:lnTo>
                                <a:lnTo>
                                  <a:pt x="5" y="53"/>
                                </a:lnTo>
                                <a:lnTo>
                                  <a:pt x="2" y="65"/>
                                </a:lnTo>
                                <a:lnTo>
                                  <a:pt x="0" y="79"/>
                                </a:lnTo>
                                <a:lnTo>
                                  <a:pt x="2" y="94"/>
                                </a:lnTo>
                                <a:lnTo>
                                  <a:pt x="5" y="107"/>
                                </a:lnTo>
                                <a:lnTo>
                                  <a:pt x="11" y="119"/>
                                </a:lnTo>
                                <a:lnTo>
                                  <a:pt x="18" y="133"/>
                                </a:lnTo>
                                <a:lnTo>
                                  <a:pt x="28" y="140"/>
                                </a:lnTo>
                                <a:lnTo>
                                  <a:pt x="39" y="148"/>
                                </a:lnTo>
                                <a:lnTo>
                                  <a:pt x="52" y="156"/>
                                </a:lnTo>
                                <a:lnTo>
                                  <a:pt x="65" y="159"/>
                                </a:lnTo>
                                <a:lnTo>
                                  <a:pt x="96" y="159"/>
                                </a:lnTo>
                                <a:lnTo>
                                  <a:pt x="108" y="156"/>
                                </a:lnTo>
                                <a:lnTo>
                                  <a:pt x="122" y="148"/>
                                </a:lnTo>
                                <a:lnTo>
                                  <a:pt x="131" y="140"/>
                                </a:lnTo>
                                <a:lnTo>
                                  <a:pt x="142" y="133"/>
                                </a:lnTo>
                                <a:lnTo>
                                  <a:pt x="150" y="119"/>
                                </a:lnTo>
                                <a:lnTo>
                                  <a:pt x="155" y="107"/>
                                </a:lnTo>
                                <a:lnTo>
                                  <a:pt x="157" y="94"/>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5" name="Freeform 2049"/>
                        <wps:cNvSpPr>
                          <a:spLocks/>
                        </wps:cNvSpPr>
                        <wps:spPr bwMode="auto">
                          <a:xfrm>
                            <a:off x="3185160" y="1732280"/>
                            <a:ext cx="51435" cy="50800"/>
                          </a:xfrm>
                          <a:custGeom>
                            <a:avLst/>
                            <a:gdLst>
                              <a:gd name="T0" fmla="*/ 160 w 160"/>
                              <a:gd name="T1" fmla="*/ 81 h 161"/>
                              <a:gd name="T2" fmla="*/ 157 w 160"/>
                              <a:gd name="T3" fmla="*/ 65 h 161"/>
                              <a:gd name="T4" fmla="*/ 155 w 160"/>
                              <a:gd name="T5" fmla="*/ 52 h 161"/>
                              <a:gd name="T6" fmla="*/ 150 w 160"/>
                              <a:gd name="T7" fmla="*/ 39 h 161"/>
                              <a:gd name="T8" fmla="*/ 139 w 160"/>
                              <a:gd name="T9" fmla="*/ 29 h 161"/>
                              <a:gd name="T10" fmla="*/ 131 w 160"/>
                              <a:gd name="T11" fmla="*/ 19 h 161"/>
                              <a:gd name="T12" fmla="*/ 119 w 160"/>
                              <a:gd name="T13" fmla="*/ 11 h 161"/>
                              <a:gd name="T14" fmla="*/ 108 w 160"/>
                              <a:gd name="T15" fmla="*/ 6 h 161"/>
                              <a:gd name="T16" fmla="*/ 93 w 160"/>
                              <a:gd name="T17" fmla="*/ 0 h 161"/>
                              <a:gd name="T18" fmla="*/ 64 w 160"/>
                              <a:gd name="T19" fmla="*/ 0 h 161"/>
                              <a:gd name="T20" fmla="*/ 51 w 160"/>
                              <a:gd name="T21" fmla="*/ 6 h 161"/>
                              <a:gd name="T22" fmla="*/ 38 w 160"/>
                              <a:gd name="T23" fmla="*/ 11 h 161"/>
                              <a:gd name="T24" fmla="*/ 28 w 160"/>
                              <a:gd name="T25" fmla="*/ 19 h 161"/>
                              <a:gd name="T26" fmla="*/ 17 w 160"/>
                              <a:gd name="T27" fmla="*/ 29 h 161"/>
                              <a:gd name="T28" fmla="*/ 10 w 160"/>
                              <a:gd name="T29" fmla="*/ 39 h 161"/>
                              <a:gd name="T30" fmla="*/ 5 w 160"/>
                              <a:gd name="T31" fmla="*/ 52 h 161"/>
                              <a:gd name="T32" fmla="*/ 0 w 160"/>
                              <a:gd name="T33" fmla="*/ 65 h 161"/>
                              <a:gd name="T34" fmla="*/ 0 w 160"/>
                              <a:gd name="T35" fmla="*/ 94 h 161"/>
                              <a:gd name="T36" fmla="*/ 5 w 160"/>
                              <a:gd name="T37" fmla="*/ 109 h 161"/>
                              <a:gd name="T38" fmla="*/ 10 w 160"/>
                              <a:gd name="T39" fmla="*/ 119 h 161"/>
                              <a:gd name="T40" fmla="*/ 17 w 160"/>
                              <a:gd name="T41" fmla="*/ 133 h 161"/>
                              <a:gd name="T42" fmla="*/ 28 w 160"/>
                              <a:gd name="T43" fmla="*/ 140 h 161"/>
                              <a:gd name="T44" fmla="*/ 38 w 160"/>
                              <a:gd name="T45" fmla="*/ 150 h 161"/>
                              <a:gd name="T46" fmla="*/ 51 w 160"/>
                              <a:gd name="T47" fmla="*/ 156 h 161"/>
                              <a:gd name="T48" fmla="*/ 64 w 160"/>
                              <a:gd name="T49" fmla="*/ 159 h 161"/>
                              <a:gd name="T50" fmla="*/ 80 w 160"/>
                              <a:gd name="T51" fmla="*/ 161 h 161"/>
                              <a:gd name="T52" fmla="*/ 93 w 160"/>
                              <a:gd name="T53" fmla="*/ 159 h 161"/>
                              <a:gd name="T54" fmla="*/ 108 w 160"/>
                              <a:gd name="T55" fmla="*/ 156 h 161"/>
                              <a:gd name="T56" fmla="*/ 119 w 160"/>
                              <a:gd name="T57" fmla="*/ 150 h 161"/>
                              <a:gd name="T58" fmla="*/ 131 w 160"/>
                              <a:gd name="T59" fmla="*/ 140 h 161"/>
                              <a:gd name="T60" fmla="*/ 139 w 160"/>
                              <a:gd name="T61" fmla="*/ 133 h 161"/>
                              <a:gd name="T62" fmla="*/ 150 w 160"/>
                              <a:gd name="T63" fmla="*/ 119 h 161"/>
                              <a:gd name="T64" fmla="*/ 155 w 160"/>
                              <a:gd name="T65" fmla="*/ 109 h 161"/>
                              <a:gd name="T66" fmla="*/ 157 w 160"/>
                              <a:gd name="T67" fmla="*/ 94 h 161"/>
                              <a:gd name="T68" fmla="*/ 160 w 160"/>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1"/>
                                </a:moveTo>
                                <a:lnTo>
                                  <a:pt x="157" y="65"/>
                                </a:lnTo>
                                <a:lnTo>
                                  <a:pt x="155" y="52"/>
                                </a:lnTo>
                                <a:lnTo>
                                  <a:pt x="150" y="39"/>
                                </a:lnTo>
                                <a:lnTo>
                                  <a:pt x="139" y="29"/>
                                </a:lnTo>
                                <a:lnTo>
                                  <a:pt x="131" y="19"/>
                                </a:lnTo>
                                <a:lnTo>
                                  <a:pt x="119" y="11"/>
                                </a:lnTo>
                                <a:lnTo>
                                  <a:pt x="108" y="6"/>
                                </a:lnTo>
                                <a:lnTo>
                                  <a:pt x="93" y="0"/>
                                </a:lnTo>
                                <a:lnTo>
                                  <a:pt x="64" y="0"/>
                                </a:lnTo>
                                <a:lnTo>
                                  <a:pt x="51" y="6"/>
                                </a:lnTo>
                                <a:lnTo>
                                  <a:pt x="38" y="11"/>
                                </a:lnTo>
                                <a:lnTo>
                                  <a:pt x="28" y="19"/>
                                </a:lnTo>
                                <a:lnTo>
                                  <a:pt x="17" y="29"/>
                                </a:lnTo>
                                <a:lnTo>
                                  <a:pt x="10" y="39"/>
                                </a:lnTo>
                                <a:lnTo>
                                  <a:pt x="5" y="52"/>
                                </a:lnTo>
                                <a:lnTo>
                                  <a:pt x="0" y="65"/>
                                </a:lnTo>
                                <a:lnTo>
                                  <a:pt x="0" y="94"/>
                                </a:lnTo>
                                <a:lnTo>
                                  <a:pt x="5" y="109"/>
                                </a:lnTo>
                                <a:lnTo>
                                  <a:pt x="10" y="119"/>
                                </a:lnTo>
                                <a:lnTo>
                                  <a:pt x="17" y="133"/>
                                </a:lnTo>
                                <a:lnTo>
                                  <a:pt x="28" y="140"/>
                                </a:lnTo>
                                <a:lnTo>
                                  <a:pt x="38" y="150"/>
                                </a:lnTo>
                                <a:lnTo>
                                  <a:pt x="51" y="156"/>
                                </a:lnTo>
                                <a:lnTo>
                                  <a:pt x="64" y="159"/>
                                </a:lnTo>
                                <a:lnTo>
                                  <a:pt x="80" y="161"/>
                                </a:lnTo>
                                <a:lnTo>
                                  <a:pt x="93" y="159"/>
                                </a:lnTo>
                                <a:lnTo>
                                  <a:pt x="108" y="156"/>
                                </a:lnTo>
                                <a:lnTo>
                                  <a:pt x="119" y="150"/>
                                </a:lnTo>
                                <a:lnTo>
                                  <a:pt x="131" y="140"/>
                                </a:lnTo>
                                <a:lnTo>
                                  <a:pt x="139" y="133"/>
                                </a:lnTo>
                                <a:lnTo>
                                  <a:pt x="150" y="119"/>
                                </a:lnTo>
                                <a:lnTo>
                                  <a:pt x="155" y="109"/>
                                </a:lnTo>
                                <a:lnTo>
                                  <a:pt x="157" y="94"/>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6" name="Freeform 2050"/>
                        <wps:cNvSpPr>
                          <a:spLocks/>
                        </wps:cNvSpPr>
                        <wps:spPr bwMode="auto">
                          <a:xfrm>
                            <a:off x="3204210" y="1743710"/>
                            <a:ext cx="50165" cy="50800"/>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8 h 160"/>
                              <a:gd name="T12" fmla="*/ 119 w 158"/>
                              <a:gd name="T13" fmla="*/ 10 h 160"/>
                              <a:gd name="T14" fmla="*/ 106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6 w 158"/>
                              <a:gd name="T27" fmla="*/ 18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9 h 160"/>
                              <a:gd name="T42" fmla="*/ 18 w 158"/>
                              <a:gd name="T43" fmla="*/ 132 h 160"/>
                              <a:gd name="T44" fmla="*/ 26 w 158"/>
                              <a:gd name="T45" fmla="*/ 142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6 w 158"/>
                              <a:gd name="T57" fmla="*/ 155 h 160"/>
                              <a:gd name="T58" fmla="*/ 119 w 158"/>
                              <a:gd name="T59" fmla="*/ 150 h 160"/>
                              <a:gd name="T60" fmla="*/ 129 w 158"/>
                              <a:gd name="T61" fmla="*/ 142 h 160"/>
                              <a:gd name="T62" fmla="*/ 140 w 158"/>
                              <a:gd name="T63" fmla="*/ 132 h 160"/>
                              <a:gd name="T64" fmla="*/ 147 w 158"/>
                              <a:gd name="T65" fmla="*/ 119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8"/>
                                </a:lnTo>
                                <a:lnTo>
                                  <a:pt x="119" y="10"/>
                                </a:lnTo>
                                <a:lnTo>
                                  <a:pt x="106" y="5"/>
                                </a:lnTo>
                                <a:lnTo>
                                  <a:pt x="93" y="2"/>
                                </a:lnTo>
                                <a:lnTo>
                                  <a:pt x="80" y="0"/>
                                </a:lnTo>
                                <a:lnTo>
                                  <a:pt x="65" y="2"/>
                                </a:lnTo>
                                <a:lnTo>
                                  <a:pt x="51" y="5"/>
                                </a:lnTo>
                                <a:lnTo>
                                  <a:pt x="39" y="10"/>
                                </a:lnTo>
                                <a:lnTo>
                                  <a:pt x="26" y="18"/>
                                </a:lnTo>
                                <a:lnTo>
                                  <a:pt x="18" y="28"/>
                                </a:lnTo>
                                <a:lnTo>
                                  <a:pt x="11" y="38"/>
                                </a:lnTo>
                                <a:lnTo>
                                  <a:pt x="2" y="52"/>
                                </a:lnTo>
                                <a:lnTo>
                                  <a:pt x="0" y="64"/>
                                </a:lnTo>
                                <a:lnTo>
                                  <a:pt x="0" y="96"/>
                                </a:lnTo>
                                <a:lnTo>
                                  <a:pt x="2" y="108"/>
                                </a:lnTo>
                                <a:lnTo>
                                  <a:pt x="11" y="119"/>
                                </a:lnTo>
                                <a:lnTo>
                                  <a:pt x="18" y="132"/>
                                </a:lnTo>
                                <a:lnTo>
                                  <a:pt x="26" y="142"/>
                                </a:lnTo>
                                <a:lnTo>
                                  <a:pt x="39" y="150"/>
                                </a:lnTo>
                                <a:lnTo>
                                  <a:pt x="51" y="155"/>
                                </a:lnTo>
                                <a:lnTo>
                                  <a:pt x="65" y="157"/>
                                </a:lnTo>
                                <a:lnTo>
                                  <a:pt x="80" y="160"/>
                                </a:lnTo>
                                <a:lnTo>
                                  <a:pt x="93" y="157"/>
                                </a:lnTo>
                                <a:lnTo>
                                  <a:pt x="106" y="155"/>
                                </a:lnTo>
                                <a:lnTo>
                                  <a:pt x="119" y="150"/>
                                </a:lnTo>
                                <a:lnTo>
                                  <a:pt x="129" y="142"/>
                                </a:lnTo>
                                <a:lnTo>
                                  <a:pt x="140" y="132"/>
                                </a:lnTo>
                                <a:lnTo>
                                  <a:pt x="147" y="119"/>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7" name="Freeform 2051"/>
                        <wps:cNvSpPr>
                          <a:spLocks/>
                        </wps:cNvSpPr>
                        <wps:spPr bwMode="auto">
                          <a:xfrm>
                            <a:off x="3208020" y="1755140"/>
                            <a:ext cx="50800" cy="50800"/>
                          </a:xfrm>
                          <a:custGeom>
                            <a:avLst/>
                            <a:gdLst>
                              <a:gd name="T0" fmla="*/ 158 w 158"/>
                              <a:gd name="T1" fmla="*/ 81 h 161"/>
                              <a:gd name="T2" fmla="*/ 158 w 158"/>
                              <a:gd name="T3" fmla="*/ 67 h 161"/>
                              <a:gd name="T4" fmla="*/ 155 w 158"/>
                              <a:gd name="T5" fmla="*/ 51 h 161"/>
                              <a:gd name="T6" fmla="*/ 148 w 158"/>
                              <a:gd name="T7" fmla="*/ 41 h 161"/>
                              <a:gd name="T8" fmla="*/ 139 w 158"/>
                              <a:gd name="T9" fmla="*/ 28 h 161"/>
                              <a:gd name="T10" fmla="*/ 132 w 158"/>
                              <a:gd name="T11" fmla="*/ 21 h 161"/>
                              <a:gd name="T12" fmla="*/ 118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21 h 161"/>
                              <a:gd name="T28" fmla="*/ 18 w 158"/>
                              <a:gd name="T29" fmla="*/ 28 h 161"/>
                              <a:gd name="T30" fmla="*/ 10 w 158"/>
                              <a:gd name="T31" fmla="*/ 41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61 h 161"/>
                              <a:gd name="T52" fmla="*/ 93 w 158"/>
                              <a:gd name="T53" fmla="*/ 161 h 161"/>
                              <a:gd name="T54" fmla="*/ 106 w 158"/>
                              <a:gd name="T55" fmla="*/ 156 h 161"/>
                              <a:gd name="T56" fmla="*/ 118 w 158"/>
                              <a:gd name="T57" fmla="*/ 150 h 161"/>
                              <a:gd name="T58" fmla="*/ 132 w 158"/>
                              <a:gd name="T59" fmla="*/ 142 h 161"/>
                              <a:gd name="T60" fmla="*/ 139 w 158"/>
                              <a:gd name="T61" fmla="*/ 132 h 161"/>
                              <a:gd name="T62" fmla="*/ 148 w 158"/>
                              <a:gd name="T63" fmla="*/ 121 h 161"/>
                              <a:gd name="T64" fmla="*/ 155 w 158"/>
                              <a:gd name="T65" fmla="*/ 109 h 161"/>
                              <a:gd name="T66" fmla="*/ 158 w 158"/>
                              <a:gd name="T67" fmla="*/ 96 h 161"/>
                              <a:gd name="T68" fmla="*/ 158 w 158"/>
                              <a:gd name="T69"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1"/>
                                </a:moveTo>
                                <a:lnTo>
                                  <a:pt x="158" y="67"/>
                                </a:lnTo>
                                <a:lnTo>
                                  <a:pt x="155" y="51"/>
                                </a:lnTo>
                                <a:lnTo>
                                  <a:pt x="148" y="41"/>
                                </a:lnTo>
                                <a:lnTo>
                                  <a:pt x="139" y="28"/>
                                </a:lnTo>
                                <a:lnTo>
                                  <a:pt x="132" y="21"/>
                                </a:lnTo>
                                <a:lnTo>
                                  <a:pt x="118" y="11"/>
                                </a:lnTo>
                                <a:lnTo>
                                  <a:pt x="106" y="6"/>
                                </a:lnTo>
                                <a:lnTo>
                                  <a:pt x="93" y="2"/>
                                </a:lnTo>
                                <a:lnTo>
                                  <a:pt x="80" y="0"/>
                                </a:lnTo>
                                <a:lnTo>
                                  <a:pt x="64" y="2"/>
                                </a:lnTo>
                                <a:lnTo>
                                  <a:pt x="52" y="6"/>
                                </a:lnTo>
                                <a:lnTo>
                                  <a:pt x="38" y="11"/>
                                </a:lnTo>
                                <a:lnTo>
                                  <a:pt x="29" y="21"/>
                                </a:lnTo>
                                <a:lnTo>
                                  <a:pt x="18" y="28"/>
                                </a:lnTo>
                                <a:lnTo>
                                  <a:pt x="10" y="41"/>
                                </a:lnTo>
                                <a:lnTo>
                                  <a:pt x="5" y="51"/>
                                </a:lnTo>
                                <a:lnTo>
                                  <a:pt x="0" y="67"/>
                                </a:lnTo>
                                <a:lnTo>
                                  <a:pt x="0" y="96"/>
                                </a:lnTo>
                                <a:lnTo>
                                  <a:pt x="5" y="109"/>
                                </a:lnTo>
                                <a:lnTo>
                                  <a:pt x="10" y="121"/>
                                </a:lnTo>
                                <a:lnTo>
                                  <a:pt x="18" y="132"/>
                                </a:lnTo>
                                <a:lnTo>
                                  <a:pt x="29" y="142"/>
                                </a:lnTo>
                                <a:lnTo>
                                  <a:pt x="38" y="150"/>
                                </a:lnTo>
                                <a:lnTo>
                                  <a:pt x="52" y="156"/>
                                </a:lnTo>
                                <a:lnTo>
                                  <a:pt x="64" y="161"/>
                                </a:lnTo>
                                <a:lnTo>
                                  <a:pt x="93" y="161"/>
                                </a:lnTo>
                                <a:lnTo>
                                  <a:pt x="106" y="156"/>
                                </a:lnTo>
                                <a:lnTo>
                                  <a:pt x="118"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8" name="Freeform 2052"/>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9" name="Freeform 2053"/>
                        <wps:cNvSpPr>
                          <a:spLocks/>
                        </wps:cNvSpPr>
                        <wps:spPr bwMode="auto">
                          <a:xfrm>
                            <a:off x="3218180" y="1767205"/>
                            <a:ext cx="50800" cy="50165"/>
                          </a:xfrm>
                          <a:custGeom>
                            <a:avLst/>
                            <a:gdLst>
                              <a:gd name="T0" fmla="*/ 160 w 160"/>
                              <a:gd name="T1" fmla="*/ 77 h 157"/>
                              <a:gd name="T2" fmla="*/ 157 w 160"/>
                              <a:gd name="T3" fmla="*/ 65 h 157"/>
                              <a:gd name="T4" fmla="*/ 155 w 160"/>
                              <a:gd name="T5" fmla="*/ 52 h 157"/>
                              <a:gd name="T6" fmla="*/ 150 w 160"/>
                              <a:gd name="T7" fmla="*/ 38 h 157"/>
                              <a:gd name="T8" fmla="*/ 140 w 160"/>
                              <a:gd name="T9" fmla="*/ 28 h 157"/>
                              <a:gd name="T10" fmla="*/ 132 w 160"/>
                              <a:gd name="T11" fmla="*/ 18 h 157"/>
                              <a:gd name="T12" fmla="*/ 119 w 160"/>
                              <a:gd name="T13" fmla="*/ 10 h 157"/>
                              <a:gd name="T14" fmla="*/ 106 w 160"/>
                              <a:gd name="T15" fmla="*/ 5 h 157"/>
                              <a:gd name="T16" fmla="*/ 93 w 160"/>
                              <a:gd name="T17" fmla="*/ 0 h 157"/>
                              <a:gd name="T18" fmla="*/ 65 w 160"/>
                              <a:gd name="T19" fmla="*/ 0 h 157"/>
                              <a:gd name="T20" fmla="*/ 52 w 160"/>
                              <a:gd name="T21" fmla="*/ 5 h 157"/>
                              <a:gd name="T22" fmla="*/ 38 w 160"/>
                              <a:gd name="T23" fmla="*/ 10 h 157"/>
                              <a:gd name="T24" fmla="*/ 28 w 160"/>
                              <a:gd name="T25" fmla="*/ 18 h 157"/>
                              <a:gd name="T26" fmla="*/ 18 w 160"/>
                              <a:gd name="T27" fmla="*/ 28 h 157"/>
                              <a:gd name="T28" fmla="*/ 10 w 160"/>
                              <a:gd name="T29" fmla="*/ 38 h 157"/>
                              <a:gd name="T30" fmla="*/ 5 w 160"/>
                              <a:gd name="T31" fmla="*/ 52 h 157"/>
                              <a:gd name="T32" fmla="*/ 0 w 160"/>
                              <a:gd name="T33" fmla="*/ 65 h 157"/>
                              <a:gd name="T34" fmla="*/ 0 w 160"/>
                              <a:gd name="T35" fmla="*/ 93 h 157"/>
                              <a:gd name="T36" fmla="*/ 5 w 160"/>
                              <a:gd name="T37" fmla="*/ 106 h 157"/>
                              <a:gd name="T38" fmla="*/ 10 w 160"/>
                              <a:gd name="T39" fmla="*/ 119 h 157"/>
                              <a:gd name="T40" fmla="*/ 18 w 160"/>
                              <a:gd name="T41" fmla="*/ 129 h 157"/>
                              <a:gd name="T42" fmla="*/ 28 w 160"/>
                              <a:gd name="T43" fmla="*/ 140 h 157"/>
                              <a:gd name="T44" fmla="*/ 38 w 160"/>
                              <a:gd name="T45" fmla="*/ 147 h 157"/>
                              <a:gd name="T46" fmla="*/ 52 w 160"/>
                              <a:gd name="T47" fmla="*/ 155 h 157"/>
                              <a:gd name="T48" fmla="*/ 65 w 160"/>
                              <a:gd name="T49" fmla="*/ 157 h 157"/>
                              <a:gd name="T50" fmla="*/ 93 w 160"/>
                              <a:gd name="T51" fmla="*/ 157 h 157"/>
                              <a:gd name="T52" fmla="*/ 106 w 160"/>
                              <a:gd name="T53" fmla="*/ 155 h 157"/>
                              <a:gd name="T54" fmla="*/ 119 w 160"/>
                              <a:gd name="T55" fmla="*/ 147 h 157"/>
                              <a:gd name="T56" fmla="*/ 132 w 160"/>
                              <a:gd name="T57" fmla="*/ 140 h 157"/>
                              <a:gd name="T58" fmla="*/ 140 w 160"/>
                              <a:gd name="T59" fmla="*/ 129 h 157"/>
                              <a:gd name="T60" fmla="*/ 150 w 160"/>
                              <a:gd name="T61" fmla="*/ 119 h 157"/>
                              <a:gd name="T62" fmla="*/ 155 w 160"/>
                              <a:gd name="T63" fmla="*/ 106 h 157"/>
                              <a:gd name="T64" fmla="*/ 157 w 160"/>
                              <a:gd name="T65" fmla="*/ 93 h 157"/>
                              <a:gd name="T66" fmla="*/ 160 w 160"/>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7">
                                <a:moveTo>
                                  <a:pt x="160" y="77"/>
                                </a:moveTo>
                                <a:lnTo>
                                  <a:pt x="157" y="65"/>
                                </a:lnTo>
                                <a:lnTo>
                                  <a:pt x="155" y="52"/>
                                </a:lnTo>
                                <a:lnTo>
                                  <a:pt x="150" y="38"/>
                                </a:lnTo>
                                <a:lnTo>
                                  <a:pt x="140" y="28"/>
                                </a:lnTo>
                                <a:lnTo>
                                  <a:pt x="132" y="18"/>
                                </a:lnTo>
                                <a:lnTo>
                                  <a:pt x="119" y="10"/>
                                </a:lnTo>
                                <a:lnTo>
                                  <a:pt x="106" y="5"/>
                                </a:lnTo>
                                <a:lnTo>
                                  <a:pt x="93" y="0"/>
                                </a:lnTo>
                                <a:lnTo>
                                  <a:pt x="65" y="0"/>
                                </a:lnTo>
                                <a:lnTo>
                                  <a:pt x="52" y="5"/>
                                </a:lnTo>
                                <a:lnTo>
                                  <a:pt x="38" y="10"/>
                                </a:lnTo>
                                <a:lnTo>
                                  <a:pt x="28" y="18"/>
                                </a:lnTo>
                                <a:lnTo>
                                  <a:pt x="18" y="28"/>
                                </a:lnTo>
                                <a:lnTo>
                                  <a:pt x="10" y="38"/>
                                </a:lnTo>
                                <a:lnTo>
                                  <a:pt x="5" y="52"/>
                                </a:lnTo>
                                <a:lnTo>
                                  <a:pt x="0" y="65"/>
                                </a:lnTo>
                                <a:lnTo>
                                  <a:pt x="0" y="93"/>
                                </a:lnTo>
                                <a:lnTo>
                                  <a:pt x="5" y="106"/>
                                </a:lnTo>
                                <a:lnTo>
                                  <a:pt x="10" y="119"/>
                                </a:lnTo>
                                <a:lnTo>
                                  <a:pt x="18" y="129"/>
                                </a:lnTo>
                                <a:lnTo>
                                  <a:pt x="28" y="140"/>
                                </a:lnTo>
                                <a:lnTo>
                                  <a:pt x="38" y="147"/>
                                </a:lnTo>
                                <a:lnTo>
                                  <a:pt x="52" y="155"/>
                                </a:lnTo>
                                <a:lnTo>
                                  <a:pt x="65" y="157"/>
                                </a:lnTo>
                                <a:lnTo>
                                  <a:pt x="93" y="157"/>
                                </a:lnTo>
                                <a:lnTo>
                                  <a:pt x="106" y="155"/>
                                </a:lnTo>
                                <a:lnTo>
                                  <a:pt x="119" y="147"/>
                                </a:lnTo>
                                <a:lnTo>
                                  <a:pt x="132" y="140"/>
                                </a:lnTo>
                                <a:lnTo>
                                  <a:pt x="140" y="129"/>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0" name="Freeform 2054"/>
                        <wps:cNvSpPr>
                          <a:spLocks/>
                        </wps:cNvSpPr>
                        <wps:spPr bwMode="auto">
                          <a:xfrm>
                            <a:off x="3255010" y="1815465"/>
                            <a:ext cx="51435" cy="50800"/>
                          </a:xfrm>
                          <a:custGeom>
                            <a:avLst/>
                            <a:gdLst>
                              <a:gd name="T0" fmla="*/ 160 w 160"/>
                              <a:gd name="T1" fmla="*/ 80 h 161"/>
                              <a:gd name="T2" fmla="*/ 157 w 160"/>
                              <a:gd name="T3" fmla="*/ 65 h 161"/>
                              <a:gd name="T4" fmla="*/ 155 w 160"/>
                              <a:gd name="T5" fmla="*/ 52 h 161"/>
                              <a:gd name="T6" fmla="*/ 150 w 160"/>
                              <a:gd name="T7" fmla="*/ 39 h 161"/>
                              <a:gd name="T8" fmla="*/ 141 w 160"/>
                              <a:gd name="T9" fmla="*/ 28 h 161"/>
                              <a:gd name="T10" fmla="*/ 131 w 160"/>
                              <a:gd name="T11" fmla="*/ 18 h 161"/>
                              <a:gd name="T12" fmla="*/ 120 w 160"/>
                              <a:gd name="T13" fmla="*/ 10 h 161"/>
                              <a:gd name="T14" fmla="*/ 108 w 160"/>
                              <a:gd name="T15" fmla="*/ 5 h 161"/>
                              <a:gd name="T16" fmla="*/ 95 w 160"/>
                              <a:gd name="T17" fmla="*/ 2 h 161"/>
                              <a:gd name="T18" fmla="*/ 80 w 160"/>
                              <a:gd name="T19" fmla="*/ 0 h 161"/>
                              <a:gd name="T20" fmla="*/ 64 w 160"/>
                              <a:gd name="T21" fmla="*/ 2 h 161"/>
                              <a:gd name="T22" fmla="*/ 51 w 160"/>
                              <a:gd name="T23" fmla="*/ 5 h 161"/>
                              <a:gd name="T24" fmla="*/ 38 w 160"/>
                              <a:gd name="T25" fmla="*/ 10 h 161"/>
                              <a:gd name="T26" fmla="*/ 28 w 160"/>
                              <a:gd name="T27" fmla="*/ 18 h 161"/>
                              <a:gd name="T28" fmla="*/ 17 w 160"/>
                              <a:gd name="T29" fmla="*/ 28 h 161"/>
                              <a:gd name="T30" fmla="*/ 10 w 160"/>
                              <a:gd name="T31" fmla="*/ 39 h 161"/>
                              <a:gd name="T32" fmla="*/ 5 w 160"/>
                              <a:gd name="T33" fmla="*/ 52 h 161"/>
                              <a:gd name="T34" fmla="*/ 2 w 160"/>
                              <a:gd name="T35" fmla="*/ 65 h 161"/>
                              <a:gd name="T36" fmla="*/ 0 w 160"/>
                              <a:gd name="T37" fmla="*/ 80 h 161"/>
                              <a:gd name="T38" fmla="*/ 2 w 160"/>
                              <a:gd name="T39" fmla="*/ 93 h 161"/>
                              <a:gd name="T40" fmla="*/ 5 w 160"/>
                              <a:gd name="T41" fmla="*/ 108 h 161"/>
                              <a:gd name="T42" fmla="*/ 10 w 160"/>
                              <a:gd name="T43" fmla="*/ 119 h 161"/>
                              <a:gd name="T44" fmla="*/ 17 w 160"/>
                              <a:gd name="T45" fmla="*/ 131 h 161"/>
                              <a:gd name="T46" fmla="*/ 28 w 160"/>
                              <a:gd name="T47" fmla="*/ 142 h 161"/>
                              <a:gd name="T48" fmla="*/ 38 w 160"/>
                              <a:gd name="T49" fmla="*/ 150 h 161"/>
                              <a:gd name="T50" fmla="*/ 51 w 160"/>
                              <a:gd name="T51" fmla="*/ 155 h 161"/>
                              <a:gd name="T52" fmla="*/ 64 w 160"/>
                              <a:gd name="T53" fmla="*/ 158 h 161"/>
                              <a:gd name="T54" fmla="*/ 80 w 160"/>
                              <a:gd name="T55" fmla="*/ 161 h 161"/>
                              <a:gd name="T56" fmla="*/ 95 w 160"/>
                              <a:gd name="T57" fmla="*/ 158 h 161"/>
                              <a:gd name="T58" fmla="*/ 108 w 160"/>
                              <a:gd name="T59" fmla="*/ 155 h 161"/>
                              <a:gd name="T60" fmla="*/ 120 w 160"/>
                              <a:gd name="T61" fmla="*/ 150 h 161"/>
                              <a:gd name="T62" fmla="*/ 131 w 160"/>
                              <a:gd name="T63" fmla="*/ 142 h 161"/>
                              <a:gd name="T64" fmla="*/ 141 w 160"/>
                              <a:gd name="T65" fmla="*/ 131 h 161"/>
                              <a:gd name="T66" fmla="*/ 150 w 160"/>
                              <a:gd name="T67" fmla="*/ 119 h 161"/>
                              <a:gd name="T68" fmla="*/ 155 w 160"/>
                              <a:gd name="T69" fmla="*/ 108 h 161"/>
                              <a:gd name="T70" fmla="*/ 157 w 160"/>
                              <a:gd name="T71" fmla="*/ 93 h 161"/>
                              <a:gd name="T72" fmla="*/ 160 w 160"/>
                              <a:gd name="T73"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0"/>
                                </a:moveTo>
                                <a:lnTo>
                                  <a:pt x="157" y="65"/>
                                </a:lnTo>
                                <a:lnTo>
                                  <a:pt x="155" y="52"/>
                                </a:lnTo>
                                <a:lnTo>
                                  <a:pt x="150" y="39"/>
                                </a:lnTo>
                                <a:lnTo>
                                  <a:pt x="141" y="28"/>
                                </a:lnTo>
                                <a:lnTo>
                                  <a:pt x="131" y="18"/>
                                </a:lnTo>
                                <a:lnTo>
                                  <a:pt x="120" y="10"/>
                                </a:lnTo>
                                <a:lnTo>
                                  <a:pt x="108" y="5"/>
                                </a:lnTo>
                                <a:lnTo>
                                  <a:pt x="95" y="2"/>
                                </a:lnTo>
                                <a:lnTo>
                                  <a:pt x="80" y="0"/>
                                </a:lnTo>
                                <a:lnTo>
                                  <a:pt x="64" y="2"/>
                                </a:lnTo>
                                <a:lnTo>
                                  <a:pt x="51" y="5"/>
                                </a:lnTo>
                                <a:lnTo>
                                  <a:pt x="38" y="10"/>
                                </a:lnTo>
                                <a:lnTo>
                                  <a:pt x="28" y="18"/>
                                </a:lnTo>
                                <a:lnTo>
                                  <a:pt x="17" y="28"/>
                                </a:lnTo>
                                <a:lnTo>
                                  <a:pt x="10" y="39"/>
                                </a:lnTo>
                                <a:lnTo>
                                  <a:pt x="5" y="52"/>
                                </a:lnTo>
                                <a:lnTo>
                                  <a:pt x="2" y="65"/>
                                </a:lnTo>
                                <a:lnTo>
                                  <a:pt x="0" y="80"/>
                                </a:lnTo>
                                <a:lnTo>
                                  <a:pt x="2" y="93"/>
                                </a:lnTo>
                                <a:lnTo>
                                  <a:pt x="5" y="108"/>
                                </a:lnTo>
                                <a:lnTo>
                                  <a:pt x="10" y="119"/>
                                </a:lnTo>
                                <a:lnTo>
                                  <a:pt x="17" y="131"/>
                                </a:lnTo>
                                <a:lnTo>
                                  <a:pt x="28" y="142"/>
                                </a:lnTo>
                                <a:lnTo>
                                  <a:pt x="38" y="150"/>
                                </a:lnTo>
                                <a:lnTo>
                                  <a:pt x="51" y="155"/>
                                </a:lnTo>
                                <a:lnTo>
                                  <a:pt x="64" y="158"/>
                                </a:lnTo>
                                <a:lnTo>
                                  <a:pt x="80" y="161"/>
                                </a:lnTo>
                                <a:lnTo>
                                  <a:pt x="95" y="158"/>
                                </a:lnTo>
                                <a:lnTo>
                                  <a:pt x="108" y="155"/>
                                </a:lnTo>
                                <a:lnTo>
                                  <a:pt x="120" y="150"/>
                                </a:lnTo>
                                <a:lnTo>
                                  <a:pt x="131" y="142"/>
                                </a:lnTo>
                                <a:lnTo>
                                  <a:pt x="141" y="131"/>
                                </a:lnTo>
                                <a:lnTo>
                                  <a:pt x="150" y="119"/>
                                </a:lnTo>
                                <a:lnTo>
                                  <a:pt x="155" y="108"/>
                                </a:lnTo>
                                <a:lnTo>
                                  <a:pt x="157" y="93"/>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1" name="Freeform 2055"/>
                        <wps:cNvSpPr>
                          <a:spLocks/>
                        </wps:cNvSpPr>
                        <wps:spPr bwMode="auto">
                          <a:xfrm>
                            <a:off x="3269615" y="1815465"/>
                            <a:ext cx="50165" cy="50800"/>
                          </a:xfrm>
                          <a:custGeom>
                            <a:avLst/>
                            <a:gdLst>
                              <a:gd name="T0" fmla="*/ 159 w 159"/>
                              <a:gd name="T1" fmla="*/ 80 h 161"/>
                              <a:gd name="T2" fmla="*/ 159 w 159"/>
                              <a:gd name="T3" fmla="*/ 65 h 161"/>
                              <a:gd name="T4" fmla="*/ 154 w 159"/>
                              <a:gd name="T5" fmla="*/ 52 h 161"/>
                              <a:gd name="T6" fmla="*/ 148 w 159"/>
                              <a:gd name="T7" fmla="*/ 39 h 161"/>
                              <a:gd name="T8" fmla="*/ 140 w 159"/>
                              <a:gd name="T9" fmla="*/ 28 h 161"/>
                              <a:gd name="T10" fmla="*/ 131 w 159"/>
                              <a:gd name="T11" fmla="*/ 18 h 161"/>
                              <a:gd name="T12" fmla="*/ 120 w 159"/>
                              <a:gd name="T13" fmla="*/ 10 h 161"/>
                              <a:gd name="T14" fmla="*/ 107 w 159"/>
                              <a:gd name="T15" fmla="*/ 5 h 161"/>
                              <a:gd name="T16" fmla="*/ 94 w 159"/>
                              <a:gd name="T17" fmla="*/ 2 h 161"/>
                              <a:gd name="T18" fmla="*/ 81 w 159"/>
                              <a:gd name="T19" fmla="*/ 0 h 161"/>
                              <a:gd name="T20" fmla="*/ 65 w 159"/>
                              <a:gd name="T21" fmla="*/ 2 h 161"/>
                              <a:gd name="T22" fmla="*/ 53 w 159"/>
                              <a:gd name="T23" fmla="*/ 5 h 161"/>
                              <a:gd name="T24" fmla="*/ 40 w 159"/>
                              <a:gd name="T25" fmla="*/ 10 h 161"/>
                              <a:gd name="T26" fmla="*/ 27 w 159"/>
                              <a:gd name="T27" fmla="*/ 18 h 161"/>
                              <a:gd name="T28" fmla="*/ 19 w 159"/>
                              <a:gd name="T29" fmla="*/ 28 h 161"/>
                              <a:gd name="T30" fmla="*/ 11 w 159"/>
                              <a:gd name="T31" fmla="*/ 39 h 161"/>
                              <a:gd name="T32" fmla="*/ 4 w 159"/>
                              <a:gd name="T33" fmla="*/ 52 h 161"/>
                              <a:gd name="T34" fmla="*/ 0 w 159"/>
                              <a:gd name="T35" fmla="*/ 65 h 161"/>
                              <a:gd name="T36" fmla="*/ 0 w 159"/>
                              <a:gd name="T37" fmla="*/ 93 h 161"/>
                              <a:gd name="T38" fmla="*/ 4 w 159"/>
                              <a:gd name="T39" fmla="*/ 108 h 161"/>
                              <a:gd name="T40" fmla="*/ 11 w 159"/>
                              <a:gd name="T41" fmla="*/ 119 h 161"/>
                              <a:gd name="T42" fmla="*/ 19 w 159"/>
                              <a:gd name="T43" fmla="*/ 131 h 161"/>
                              <a:gd name="T44" fmla="*/ 27 w 159"/>
                              <a:gd name="T45" fmla="*/ 142 h 161"/>
                              <a:gd name="T46" fmla="*/ 40 w 159"/>
                              <a:gd name="T47" fmla="*/ 150 h 161"/>
                              <a:gd name="T48" fmla="*/ 53 w 159"/>
                              <a:gd name="T49" fmla="*/ 155 h 161"/>
                              <a:gd name="T50" fmla="*/ 65 w 159"/>
                              <a:gd name="T51" fmla="*/ 158 h 161"/>
                              <a:gd name="T52" fmla="*/ 81 w 159"/>
                              <a:gd name="T53" fmla="*/ 161 h 161"/>
                              <a:gd name="T54" fmla="*/ 94 w 159"/>
                              <a:gd name="T55" fmla="*/ 158 h 161"/>
                              <a:gd name="T56" fmla="*/ 107 w 159"/>
                              <a:gd name="T57" fmla="*/ 155 h 161"/>
                              <a:gd name="T58" fmla="*/ 120 w 159"/>
                              <a:gd name="T59" fmla="*/ 150 h 161"/>
                              <a:gd name="T60" fmla="*/ 131 w 159"/>
                              <a:gd name="T61" fmla="*/ 142 h 161"/>
                              <a:gd name="T62" fmla="*/ 140 w 159"/>
                              <a:gd name="T63" fmla="*/ 131 h 161"/>
                              <a:gd name="T64" fmla="*/ 148 w 159"/>
                              <a:gd name="T65" fmla="*/ 119 h 161"/>
                              <a:gd name="T66" fmla="*/ 154 w 159"/>
                              <a:gd name="T67" fmla="*/ 108 h 161"/>
                              <a:gd name="T68" fmla="*/ 159 w 159"/>
                              <a:gd name="T69" fmla="*/ 93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5"/>
                                </a:lnTo>
                                <a:lnTo>
                                  <a:pt x="154" y="52"/>
                                </a:lnTo>
                                <a:lnTo>
                                  <a:pt x="148" y="39"/>
                                </a:lnTo>
                                <a:lnTo>
                                  <a:pt x="140" y="28"/>
                                </a:lnTo>
                                <a:lnTo>
                                  <a:pt x="131" y="18"/>
                                </a:lnTo>
                                <a:lnTo>
                                  <a:pt x="120" y="10"/>
                                </a:lnTo>
                                <a:lnTo>
                                  <a:pt x="107" y="5"/>
                                </a:lnTo>
                                <a:lnTo>
                                  <a:pt x="94" y="2"/>
                                </a:lnTo>
                                <a:lnTo>
                                  <a:pt x="81" y="0"/>
                                </a:lnTo>
                                <a:lnTo>
                                  <a:pt x="65" y="2"/>
                                </a:lnTo>
                                <a:lnTo>
                                  <a:pt x="53" y="5"/>
                                </a:lnTo>
                                <a:lnTo>
                                  <a:pt x="40" y="10"/>
                                </a:lnTo>
                                <a:lnTo>
                                  <a:pt x="27" y="18"/>
                                </a:lnTo>
                                <a:lnTo>
                                  <a:pt x="19" y="28"/>
                                </a:lnTo>
                                <a:lnTo>
                                  <a:pt x="11" y="39"/>
                                </a:lnTo>
                                <a:lnTo>
                                  <a:pt x="4" y="52"/>
                                </a:lnTo>
                                <a:lnTo>
                                  <a:pt x="0" y="65"/>
                                </a:lnTo>
                                <a:lnTo>
                                  <a:pt x="0" y="93"/>
                                </a:lnTo>
                                <a:lnTo>
                                  <a:pt x="4" y="108"/>
                                </a:lnTo>
                                <a:lnTo>
                                  <a:pt x="11" y="119"/>
                                </a:lnTo>
                                <a:lnTo>
                                  <a:pt x="19" y="131"/>
                                </a:lnTo>
                                <a:lnTo>
                                  <a:pt x="27" y="142"/>
                                </a:lnTo>
                                <a:lnTo>
                                  <a:pt x="40" y="150"/>
                                </a:lnTo>
                                <a:lnTo>
                                  <a:pt x="53" y="155"/>
                                </a:lnTo>
                                <a:lnTo>
                                  <a:pt x="65" y="158"/>
                                </a:lnTo>
                                <a:lnTo>
                                  <a:pt x="81" y="161"/>
                                </a:lnTo>
                                <a:lnTo>
                                  <a:pt x="94" y="158"/>
                                </a:lnTo>
                                <a:lnTo>
                                  <a:pt x="107" y="155"/>
                                </a:lnTo>
                                <a:lnTo>
                                  <a:pt x="120" y="150"/>
                                </a:lnTo>
                                <a:lnTo>
                                  <a:pt x="131" y="142"/>
                                </a:lnTo>
                                <a:lnTo>
                                  <a:pt x="140" y="131"/>
                                </a:lnTo>
                                <a:lnTo>
                                  <a:pt x="148" y="119"/>
                                </a:lnTo>
                                <a:lnTo>
                                  <a:pt x="154" y="108"/>
                                </a:lnTo>
                                <a:lnTo>
                                  <a:pt x="159" y="93"/>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2" name="Freeform 2056"/>
                        <wps:cNvSpPr>
                          <a:spLocks/>
                        </wps:cNvSpPr>
                        <wps:spPr bwMode="auto">
                          <a:xfrm>
                            <a:off x="3274060" y="1815465"/>
                            <a:ext cx="50165" cy="50800"/>
                          </a:xfrm>
                          <a:custGeom>
                            <a:avLst/>
                            <a:gdLst>
                              <a:gd name="T0" fmla="*/ 157 w 157"/>
                              <a:gd name="T1" fmla="*/ 80 h 161"/>
                              <a:gd name="T2" fmla="*/ 157 w 157"/>
                              <a:gd name="T3" fmla="*/ 65 h 161"/>
                              <a:gd name="T4" fmla="*/ 155 w 157"/>
                              <a:gd name="T5" fmla="*/ 52 h 161"/>
                              <a:gd name="T6" fmla="*/ 147 w 157"/>
                              <a:gd name="T7" fmla="*/ 39 h 161"/>
                              <a:gd name="T8" fmla="*/ 140 w 157"/>
                              <a:gd name="T9" fmla="*/ 28 h 161"/>
                              <a:gd name="T10" fmla="*/ 129 w 157"/>
                              <a:gd name="T11" fmla="*/ 18 h 161"/>
                              <a:gd name="T12" fmla="*/ 119 w 157"/>
                              <a:gd name="T13" fmla="*/ 10 h 161"/>
                              <a:gd name="T14" fmla="*/ 106 w 157"/>
                              <a:gd name="T15" fmla="*/ 5 h 161"/>
                              <a:gd name="T16" fmla="*/ 93 w 157"/>
                              <a:gd name="T17" fmla="*/ 2 h 161"/>
                              <a:gd name="T18" fmla="*/ 80 w 157"/>
                              <a:gd name="T19" fmla="*/ 0 h 161"/>
                              <a:gd name="T20" fmla="*/ 65 w 157"/>
                              <a:gd name="T21" fmla="*/ 2 h 161"/>
                              <a:gd name="T22" fmla="*/ 51 w 157"/>
                              <a:gd name="T23" fmla="*/ 5 h 161"/>
                              <a:gd name="T24" fmla="*/ 39 w 157"/>
                              <a:gd name="T25" fmla="*/ 10 h 161"/>
                              <a:gd name="T26" fmla="*/ 28 w 157"/>
                              <a:gd name="T27" fmla="*/ 18 h 161"/>
                              <a:gd name="T28" fmla="*/ 18 w 157"/>
                              <a:gd name="T29" fmla="*/ 28 h 161"/>
                              <a:gd name="T30" fmla="*/ 10 w 157"/>
                              <a:gd name="T31" fmla="*/ 39 h 161"/>
                              <a:gd name="T32" fmla="*/ 5 w 157"/>
                              <a:gd name="T33" fmla="*/ 52 h 161"/>
                              <a:gd name="T34" fmla="*/ 0 w 157"/>
                              <a:gd name="T35" fmla="*/ 65 h 161"/>
                              <a:gd name="T36" fmla="*/ 0 w 157"/>
                              <a:gd name="T37" fmla="*/ 93 h 161"/>
                              <a:gd name="T38" fmla="*/ 5 w 157"/>
                              <a:gd name="T39" fmla="*/ 108 h 161"/>
                              <a:gd name="T40" fmla="*/ 10 w 157"/>
                              <a:gd name="T41" fmla="*/ 119 h 161"/>
                              <a:gd name="T42" fmla="*/ 18 w 157"/>
                              <a:gd name="T43" fmla="*/ 131 h 161"/>
                              <a:gd name="T44" fmla="*/ 28 w 157"/>
                              <a:gd name="T45" fmla="*/ 142 h 161"/>
                              <a:gd name="T46" fmla="*/ 39 w 157"/>
                              <a:gd name="T47" fmla="*/ 150 h 161"/>
                              <a:gd name="T48" fmla="*/ 51 w 157"/>
                              <a:gd name="T49" fmla="*/ 155 h 161"/>
                              <a:gd name="T50" fmla="*/ 65 w 157"/>
                              <a:gd name="T51" fmla="*/ 158 h 161"/>
                              <a:gd name="T52" fmla="*/ 80 w 157"/>
                              <a:gd name="T53" fmla="*/ 161 h 161"/>
                              <a:gd name="T54" fmla="*/ 93 w 157"/>
                              <a:gd name="T55" fmla="*/ 158 h 161"/>
                              <a:gd name="T56" fmla="*/ 106 w 157"/>
                              <a:gd name="T57" fmla="*/ 155 h 161"/>
                              <a:gd name="T58" fmla="*/ 119 w 157"/>
                              <a:gd name="T59" fmla="*/ 150 h 161"/>
                              <a:gd name="T60" fmla="*/ 129 w 157"/>
                              <a:gd name="T61" fmla="*/ 142 h 161"/>
                              <a:gd name="T62" fmla="*/ 140 w 157"/>
                              <a:gd name="T63" fmla="*/ 131 h 161"/>
                              <a:gd name="T64" fmla="*/ 147 w 157"/>
                              <a:gd name="T65" fmla="*/ 119 h 161"/>
                              <a:gd name="T66" fmla="*/ 155 w 157"/>
                              <a:gd name="T67" fmla="*/ 108 h 161"/>
                              <a:gd name="T68" fmla="*/ 157 w 157"/>
                              <a:gd name="T69" fmla="*/ 93 h 161"/>
                              <a:gd name="T70" fmla="*/ 157 w 157"/>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0"/>
                                </a:moveTo>
                                <a:lnTo>
                                  <a:pt x="157" y="65"/>
                                </a:lnTo>
                                <a:lnTo>
                                  <a:pt x="155" y="52"/>
                                </a:lnTo>
                                <a:lnTo>
                                  <a:pt x="147" y="39"/>
                                </a:lnTo>
                                <a:lnTo>
                                  <a:pt x="140" y="28"/>
                                </a:lnTo>
                                <a:lnTo>
                                  <a:pt x="129" y="18"/>
                                </a:lnTo>
                                <a:lnTo>
                                  <a:pt x="119" y="10"/>
                                </a:lnTo>
                                <a:lnTo>
                                  <a:pt x="106" y="5"/>
                                </a:lnTo>
                                <a:lnTo>
                                  <a:pt x="93" y="2"/>
                                </a:lnTo>
                                <a:lnTo>
                                  <a:pt x="80" y="0"/>
                                </a:lnTo>
                                <a:lnTo>
                                  <a:pt x="65" y="2"/>
                                </a:lnTo>
                                <a:lnTo>
                                  <a:pt x="51"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1" y="155"/>
                                </a:lnTo>
                                <a:lnTo>
                                  <a:pt x="65" y="158"/>
                                </a:lnTo>
                                <a:lnTo>
                                  <a:pt x="80" y="161"/>
                                </a:lnTo>
                                <a:lnTo>
                                  <a:pt x="93" y="158"/>
                                </a:lnTo>
                                <a:lnTo>
                                  <a:pt x="106" y="155"/>
                                </a:lnTo>
                                <a:lnTo>
                                  <a:pt x="119" y="150"/>
                                </a:lnTo>
                                <a:lnTo>
                                  <a:pt x="129" y="142"/>
                                </a:lnTo>
                                <a:lnTo>
                                  <a:pt x="140" y="131"/>
                                </a:lnTo>
                                <a:lnTo>
                                  <a:pt x="147" y="119"/>
                                </a:lnTo>
                                <a:lnTo>
                                  <a:pt x="155" y="108"/>
                                </a:lnTo>
                                <a:lnTo>
                                  <a:pt x="157" y="93"/>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3" name="Freeform 2057"/>
                        <wps:cNvSpPr>
                          <a:spLocks/>
                        </wps:cNvSpPr>
                        <wps:spPr bwMode="auto">
                          <a:xfrm>
                            <a:off x="3310890" y="1827530"/>
                            <a:ext cx="50800" cy="50800"/>
                          </a:xfrm>
                          <a:custGeom>
                            <a:avLst/>
                            <a:gdLst>
                              <a:gd name="T0" fmla="*/ 159 w 159"/>
                              <a:gd name="T1" fmla="*/ 80 h 160"/>
                              <a:gd name="T2" fmla="*/ 157 w 159"/>
                              <a:gd name="T3" fmla="*/ 64 h 160"/>
                              <a:gd name="T4" fmla="*/ 154 w 159"/>
                              <a:gd name="T5" fmla="*/ 52 h 160"/>
                              <a:gd name="T6" fmla="*/ 149 w 159"/>
                              <a:gd name="T7" fmla="*/ 38 h 160"/>
                              <a:gd name="T8" fmla="*/ 139 w 159"/>
                              <a:gd name="T9" fmla="*/ 28 h 160"/>
                              <a:gd name="T10" fmla="*/ 131 w 159"/>
                              <a:gd name="T11" fmla="*/ 18 h 160"/>
                              <a:gd name="T12" fmla="*/ 118 w 159"/>
                              <a:gd name="T13" fmla="*/ 10 h 160"/>
                              <a:gd name="T14" fmla="*/ 105 w 159"/>
                              <a:gd name="T15" fmla="*/ 5 h 160"/>
                              <a:gd name="T16" fmla="*/ 92 w 159"/>
                              <a:gd name="T17" fmla="*/ 0 h 160"/>
                              <a:gd name="T18" fmla="*/ 64 w 159"/>
                              <a:gd name="T19" fmla="*/ 0 h 160"/>
                              <a:gd name="T20" fmla="*/ 51 w 159"/>
                              <a:gd name="T21" fmla="*/ 5 h 160"/>
                              <a:gd name="T22" fmla="*/ 38 w 159"/>
                              <a:gd name="T23" fmla="*/ 10 h 160"/>
                              <a:gd name="T24" fmla="*/ 28 w 159"/>
                              <a:gd name="T25" fmla="*/ 18 h 160"/>
                              <a:gd name="T26" fmla="*/ 17 w 159"/>
                              <a:gd name="T27" fmla="*/ 28 h 160"/>
                              <a:gd name="T28" fmla="*/ 9 w 159"/>
                              <a:gd name="T29" fmla="*/ 38 h 160"/>
                              <a:gd name="T30" fmla="*/ 4 w 159"/>
                              <a:gd name="T31" fmla="*/ 52 h 160"/>
                              <a:gd name="T32" fmla="*/ 0 w 159"/>
                              <a:gd name="T33" fmla="*/ 64 h 160"/>
                              <a:gd name="T34" fmla="*/ 0 w 159"/>
                              <a:gd name="T35" fmla="*/ 92 h 160"/>
                              <a:gd name="T36" fmla="*/ 4 w 159"/>
                              <a:gd name="T37" fmla="*/ 108 h 160"/>
                              <a:gd name="T38" fmla="*/ 9 w 159"/>
                              <a:gd name="T39" fmla="*/ 119 h 160"/>
                              <a:gd name="T40" fmla="*/ 17 w 159"/>
                              <a:gd name="T41" fmla="*/ 132 h 160"/>
                              <a:gd name="T42" fmla="*/ 28 w 159"/>
                              <a:gd name="T43" fmla="*/ 142 h 160"/>
                              <a:gd name="T44" fmla="*/ 38 w 159"/>
                              <a:gd name="T45" fmla="*/ 150 h 160"/>
                              <a:gd name="T46" fmla="*/ 51 w 159"/>
                              <a:gd name="T47" fmla="*/ 155 h 160"/>
                              <a:gd name="T48" fmla="*/ 64 w 159"/>
                              <a:gd name="T49" fmla="*/ 158 h 160"/>
                              <a:gd name="T50" fmla="*/ 79 w 159"/>
                              <a:gd name="T51" fmla="*/ 160 h 160"/>
                              <a:gd name="T52" fmla="*/ 92 w 159"/>
                              <a:gd name="T53" fmla="*/ 158 h 160"/>
                              <a:gd name="T54" fmla="*/ 105 w 159"/>
                              <a:gd name="T55" fmla="*/ 155 h 160"/>
                              <a:gd name="T56" fmla="*/ 118 w 159"/>
                              <a:gd name="T57" fmla="*/ 150 h 160"/>
                              <a:gd name="T58" fmla="*/ 131 w 159"/>
                              <a:gd name="T59" fmla="*/ 142 h 160"/>
                              <a:gd name="T60" fmla="*/ 139 w 159"/>
                              <a:gd name="T61" fmla="*/ 132 h 160"/>
                              <a:gd name="T62" fmla="*/ 149 w 159"/>
                              <a:gd name="T63" fmla="*/ 119 h 160"/>
                              <a:gd name="T64" fmla="*/ 154 w 159"/>
                              <a:gd name="T65" fmla="*/ 108 h 160"/>
                              <a:gd name="T66" fmla="*/ 157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7" y="64"/>
                                </a:lnTo>
                                <a:lnTo>
                                  <a:pt x="154" y="52"/>
                                </a:lnTo>
                                <a:lnTo>
                                  <a:pt x="149" y="38"/>
                                </a:lnTo>
                                <a:lnTo>
                                  <a:pt x="139" y="28"/>
                                </a:lnTo>
                                <a:lnTo>
                                  <a:pt x="131" y="18"/>
                                </a:lnTo>
                                <a:lnTo>
                                  <a:pt x="118" y="10"/>
                                </a:lnTo>
                                <a:lnTo>
                                  <a:pt x="105" y="5"/>
                                </a:lnTo>
                                <a:lnTo>
                                  <a:pt x="92" y="0"/>
                                </a:lnTo>
                                <a:lnTo>
                                  <a:pt x="64" y="0"/>
                                </a:lnTo>
                                <a:lnTo>
                                  <a:pt x="51" y="5"/>
                                </a:lnTo>
                                <a:lnTo>
                                  <a:pt x="38" y="10"/>
                                </a:lnTo>
                                <a:lnTo>
                                  <a:pt x="28" y="18"/>
                                </a:lnTo>
                                <a:lnTo>
                                  <a:pt x="17" y="28"/>
                                </a:lnTo>
                                <a:lnTo>
                                  <a:pt x="9" y="38"/>
                                </a:lnTo>
                                <a:lnTo>
                                  <a:pt x="4" y="52"/>
                                </a:lnTo>
                                <a:lnTo>
                                  <a:pt x="0" y="64"/>
                                </a:lnTo>
                                <a:lnTo>
                                  <a:pt x="0" y="92"/>
                                </a:lnTo>
                                <a:lnTo>
                                  <a:pt x="4" y="108"/>
                                </a:lnTo>
                                <a:lnTo>
                                  <a:pt x="9" y="119"/>
                                </a:lnTo>
                                <a:lnTo>
                                  <a:pt x="17" y="132"/>
                                </a:lnTo>
                                <a:lnTo>
                                  <a:pt x="28" y="142"/>
                                </a:lnTo>
                                <a:lnTo>
                                  <a:pt x="38" y="150"/>
                                </a:lnTo>
                                <a:lnTo>
                                  <a:pt x="51" y="155"/>
                                </a:lnTo>
                                <a:lnTo>
                                  <a:pt x="64" y="158"/>
                                </a:lnTo>
                                <a:lnTo>
                                  <a:pt x="79" y="160"/>
                                </a:lnTo>
                                <a:lnTo>
                                  <a:pt x="92" y="158"/>
                                </a:lnTo>
                                <a:lnTo>
                                  <a:pt x="105" y="155"/>
                                </a:lnTo>
                                <a:lnTo>
                                  <a:pt x="118" y="150"/>
                                </a:lnTo>
                                <a:lnTo>
                                  <a:pt x="131" y="142"/>
                                </a:lnTo>
                                <a:lnTo>
                                  <a:pt x="139" y="132"/>
                                </a:lnTo>
                                <a:lnTo>
                                  <a:pt x="149" y="119"/>
                                </a:lnTo>
                                <a:lnTo>
                                  <a:pt x="154" y="108"/>
                                </a:lnTo>
                                <a:lnTo>
                                  <a:pt x="157"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4" name="Freeform 2058"/>
                        <wps:cNvSpPr>
                          <a:spLocks/>
                        </wps:cNvSpPr>
                        <wps:spPr bwMode="auto">
                          <a:xfrm>
                            <a:off x="3339465" y="1864360"/>
                            <a:ext cx="50165" cy="50800"/>
                          </a:xfrm>
                          <a:custGeom>
                            <a:avLst/>
                            <a:gdLst>
                              <a:gd name="T0" fmla="*/ 159 w 159"/>
                              <a:gd name="T1" fmla="*/ 81 h 161"/>
                              <a:gd name="T2" fmla="*/ 159 w 159"/>
                              <a:gd name="T3" fmla="*/ 65 h 161"/>
                              <a:gd name="T4" fmla="*/ 156 w 159"/>
                              <a:gd name="T5" fmla="*/ 52 h 161"/>
                              <a:gd name="T6" fmla="*/ 148 w 159"/>
                              <a:gd name="T7" fmla="*/ 42 h 161"/>
                              <a:gd name="T8" fmla="*/ 140 w 159"/>
                              <a:gd name="T9" fmla="*/ 29 h 161"/>
                              <a:gd name="T10" fmla="*/ 131 w 159"/>
                              <a:gd name="T11" fmla="*/ 18 h 161"/>
                              <a:gd name="T12" fmla="*/ 120 w 159"/>
                              <a:gd name="T13" fmla="*/ 11 h 161"/>
                              <a:gd name="T14" fmla="*/ 107 w 159"/>
                              <a:gd name="T15" fmla="*/ 6 h 161"/>
                              <a:gd name="T16" fmla="*/ 94 w 159"/>
                              <a:gd name="T17" fmla="*/ 3 h 161"/>
                              <a:gd name="T18" fmla="*/ 81 w 159"/>
                              <a:gd name="T19" fmla="*/ 0 h 161"/>
                              <a:gd name="T20" fmla="*/ 65 w 159"/>
                              <a:gd name="T21" fmla="*/ 3 h 161"/>
                              <a:gd name="T22" fmla="*/ 52 w 159"/>
                              <a:gd name="T23" fmla="*/ 6 h 161"/>
                              <a:gd name="T24" fmla="*/ 40 w 159"/>
                              <a:gd name="T25" fmla="*/ 11 h 161"/>
                              <a:gd name="T26" fmla="*/ 29 w 159"/>
                              <a:gd name="T27" fmla="*/ 18 h 161"/>
                              <a:gd name="T28" fmla="*/ 19 w 159"/>
                              <a:gd name="T29" fmla="*/ 29 h 161"/>
                              <a:gd name="T30" fmla="*/ 11 w 159"/>
                              <a:gd name="T31" fmla="*/ 42 h 161"/>
                              <a:gd name="T32" fmla="*/ 6 w 159"/>
                              <a:gd name="T33" fmla="*/ 52 h 161"/>
                              <a:gd name="T34" fmla="*/ 0 w 159"/>
                              <a:gd name="T35" fmla="*/ 65 h 161"/>
                              <a:gd name="T36" fmla="*/ 0 w 159"/>
                              <a:gd name="T37" fmla="*/ 96 h 161"/>
                              <a:gd name="T38" fmla="*/ 6 w 159"/>
                              <a:gd name="T39" fmla="*/ 109 h 161"/>
                              <a:gd name="T40" fmla="*/ 11 w 159"/>
                              <a:gd name="T41" fmla="*/ 121 h 161"/>
                              <a:gd name="T42" fmla="*/ 19 w 159"/>
                              <a:gd name="T43" fmla="*/ 132 h 161"/>
                              <a:gd name="T44" fmla="*/ 29 w 159"/>
                              <a:gd name="T45" fmla="*/ 142 h 161"/>
                              <a:gd name="T46" fmla="*/ 40 w 159"/>
                              <a:gd name="T47" fmla="*/ 151 h 161"/>
                              <a:gd name="T48" fmla="*/ 52 w 159"/>
                              <a:gd name="T49" fmla="*/ 156 h 161"/>
                              <a:gd name="T50" fmla="*/ 65 w 159"/>
                              <a:gd name="T51" fmla="*/ 158 h 161"/>
                              <a:gd name="T52" fmla="*/ 81 w 159"/>
                              <a:gd name="T53" fmla="*/ 161 h 161"/>
                              <a:gd name="T54" fmla="*/ 94 w 159"/>
                              <a:gd name="T55" fmla="*/ 158 h 161"/>
                              <a:gd name="T56" fmla="*/ 107 w 159"/>
                              <a:gd name="T57" fmla="*/ 156 h 161"/>
                              <a:gd name="T58" fmla="*/ 120 w 159"/>
                              <a:gd name="T59" fmla="*/ 151 h 161"/>
                              <a:gd name="T60" fmla="*/ 131 w 159"/>
                              <a:gd name="T61" fmla="*/ 142 h 161"/>
                              <a:gd name="T62" fmla="*/ 140 w 159"/>
                              <a:gd name="T63" fmla="*/ 132 h 161"/>
                              <a:gd name="T64" fmla="*/ 148 w 159"/>
                              <a:gd name="T65" fmla="*/ 121 h 161"/>
                              <a:gd name="T66" fmla="*/ 156 w 159"/>
                              <a:gd name="T67" fmla="*/ 109 h 161"/>
                              <a:gd name="T68" fmla="*/ 159 w 159"/>
                              <a:gd name="T69" fmla="*/ 96 h 161"/>
                              <a:gd name="T70" fmla="*/ 159 w 159"/>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1"/>
                                </a:moveTo>
                                <a:lnTo>
                                  <a:pt x="159" y="65"/>
                                </a:lnTo>
                                <a:lnTo>
                                  <a:pt x="156" y="52"/>
                                </a:lnTo>
                                <a:lnTo>
                                  <a:pt x="148" y="42"/>
                                </a:lnTo>
                                <a:lnTo>
                                  <a:pt x="140" y="29"/>
                                </a:lnTo>
                                <a:lnTo>
                                  <a:pt x="131" y="18"/>
                                </a:lnTo>
                                <a:lnTo>
                                  <a:pt x="120" y="11"/>
                                </a:lnTo>
                                <a:lnTo>
                                  <a:pt x="107" y="6"/>
                                </a:lnTo>
                                <a:lnTo>
                                  <a:pt x="94" y="3"/>
                                </a:lnTo>
                                <a:lnTo>
                                  <a:pt x="81" y="0"/>
                                </a:lnTo>
                                <a:lnTo>
                                  <a:pt x="65" y="3"/>
                                </a:lnTo>
                                <a:lnTo>
                                  <a:pt x="52" y="6"/>
                                </a:lnTo>
                                <a:lnTo>
                                  <a:pt x="40" y="11"/>
                                </a:lnTo>
                                <a:lnTo>
                                  <a:pt x="29" y="18"/>
                                </a:lnTo>
                                <a:lnTo>
                                  <a:pt x="19" y="29"/>
                                </a:lnTo>
                                <a:lnTo>
                                  <a:pt x="11" y="42"/>
                                </a:lnTo>
                                <a:lnTo>
                                  <a:pt x="6" y="52"/>
                                </a:lnTo>
                                <a:lnTo>
                                  <a:pt x="0" y="65"/>
                                </a:lnTo>
                                <a:lnTo>
                                  <a:pt x="0" y="96"/>
                                </a:lnTo>
                                <a:lnTo>
                                  <a:pt x="6" y="109"/>
                                </a:lnTo>
                                <a:lnTo>
                                  <a:pt x="11" y="121"/>
                                </a:lnTo>
                                <a:lnTo>
                                  <a:pt x="19" y="132"/>
                                </a:lnTo>
                                <a:lnTo>
                                  <a:pt x="29" y="142"/>
                                </a:lnTo>
                                <a:lnTo>
                                  <a:pt x="40" y="151"/>
                                </a:lnTo>
                                <a:lnTo>
                                  <a:pt x="52" y="156"/>
                                </a:lnTo>
                                <a:lnTo>
                                  <a:pt x="65" y="158"/>
                                </a:lnTo>
                                <a:lnTo>
                                  <a:pt x="81" y="161"/>
                                </a:lnTo>
                                <a:lnTo>
                                  <a:pt x="94" y="158"/>
                                </a:lnTo>
                                <a:lnTo>
                                  <a:pt x="107" y="156"/>
                                </a:lnTo>
                                <a:lnTo>
                                  <a:pt x="120" y="151"/>
                                </a:lnTo>
                                <a:lnTo>
                                  <a:pt x="131" y="142"/>
                                </a:lnTo>
                                <a:lnTo>
                                  <a:pt x="140" y="132"/>
                                </a:lnTo>
                                <a:lnTo>
                                  <a:pt x="148" y="121"/>
                                </a:lnTo>
                                <a:lnTo>
                                  <a:pt x="156" y="109"/>
                                </a:lnTo>
                                <a:lnTo>
                                  <a:pt x="159" y="96"/>
                                </a:lnTo>
                                <a:lnTo>
                                  <a:pt x="159"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5" name="Freeform 2059"/>
                        <wps:cNvSpPr>
                          <a:spLocks/>
                        </wps:cNvSpPr>
                        <wps:spPr bwMode="auto">
                          <a:xfrm>
                            <a:off x="3343910" y="1864360"/>
                            <a:ext cx="50800" cy="50800"/>
                          </a:xfrm>
                          <a:custGeom>
                            <a:avLst/>
                            <a:gdLst>
                              <a:gd name="T0" fmla="*/ 160 w 160"/>
                              <a:gd name="T1" fmla="*/ 81 h 161"/>
                              <a:gd name="T2" fmla="*/ 157 w 160"/>
                              <a:gd name="T3" fmla="*/ 65 h 161"/>
                              <a:gd name="T4" fmla="*/ 155 w 160"/>
                              <a:gd name="T5" fmla="*/ 52 h 161"/>
                              <a:gd name="T6" fmla="*/ 150 w 160"/>
                              <a:gd name="T7" fmla="*/ 42 h 161"/>
                              <a:gd name="T8" fmla="*/ 139 w 160"/>
                              <a:gd name="T9" fmla="*/ 29 h 161"/>
                              <a:gd name="T10" fmla="*/ 131 w 160"/>
                              <a:gd name="T11" fmla="*/ 18 h 161"/>
                              <a:gd name="T12" fmla="*/ 119 w 160"/>
                              <a:gd name="T13" fmla="*/ 11 h 161"/>
                              <a:gd name="T14" fmla="*/ 106 w 160"/>
                              <a:gd name="T15" fmla="*/ 6 h 161"/>
                              <a:gd name="T16" fmla="*/ 93 w 160"/>
                              <a:gd name="T17" fmla="*/ 3 h 161"/>
                              <a:gd name="T18" fmla="*/ 80 w 160"/>
                              <a:gd name="T19" fmla="*/ 0 h 161"/>
                              <a:gd name="T20" fmla="*/ 64 w 160"/>
                              <a:gd name="T21" fmla="*/ 3 h 161"/>
                              <a:gd name="T22" fmla="*/ 51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1 w 160"/>
                              <a:gd name="T49" fmla="*/ 156 h 161"/>
                              <a:gd name="T50" fmla="*/ 64 w 160"/>
                              <a:gd name="T51" fmla="*/ 158 h 161"/>
                              <a:gd name="T52" fmla="*/ 80 w 160"/>
                              <a:gd name="T53" fmla="*/ 161 h 161"/>
                              <a:gd name="T54" fmla="*/ 93 w 160"/>
                              <a:gd name="T55" fmla="*/ 158 h 161"/>
                              <a:gd name="T56" fmla="*/ 106 w 160"/>
                              <a:gd name="T57" fmla="*/ 156 h 161"/>
                              <a:gd name="T58" fmla="*/ 119 w 160"/>
                              <a:gd name="T59" fmla="*/ 151 h 161"/>
                              <a:gd name="T60" fmla="*/ 131 w 160"/>
                              <a:gd name="T61" fmla="*/ 142 h 161"/>
                              <a:gd name="T62" fmla="*/ 139 w 160"/>
                              <a:gd name="T63" fmla="*/ 132 h 161"/>
                              <a:gd name="T64" fmla="*/ 150 w 160"/>
                              <a:gd name="T65" fmla="*/ 121 h 161"/>
                              <a:gd name="T66" fmla="*/ 155 w 160"/>
                              <a:gd name="T67" fmla="*/ 109 h 161"/>
                              <a:gd name="T68" fmla="*/ 157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7" y="65"/>
                                </a:lnTo>
                                <a:lnTo>
                                  <a:pt x="155" y="52"/>
                                </a:lnTo>
                                <a:lnTo>
                                  <a:pt x="150" y="42"/>
                                </a:lnTo>
                                <a:lnTo>
                                  <a:pt x="139" y="29"/>
                                </a:lnTo>
                                <a:lnTo>
                                  <a:pt x="131" y="18"/>
                                </a:lnTo>
                                <a:lnTo>
                                  <a:pt x="119" y="11"/>
                                </a:lnTo>
                                <a:lnTo>
                                  <a:pt x="106" y="6"/>
                                </a:lnTo>
                                <a:lnTo>
                                  <a:pt x="93" y="3"/>
                                </a:lnTo>
                                <a:lnTo>
                                  <a:pt x="80" y="0"/>
                                </a:lnTo>
                                <a:lnTo>
                                  <a:pt x="64" y="3"/>
                                </a:lnTo>
                                <a:lnTo>
                                  <a:pt x="51"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1" y="156"/>
                                </a:lnTo>
                                <a:lnTo>
                                  <a:pt x="64" y="158"/>
                                </a:lnTo>
                                <a:lnTo>
                                  <a:pt x="80" y="161"/>
                                </a:lnTo>
                                <a:lnTo>
                                  <a:pt x="93" y="158"/>
                                </a:lnTo>
                                <a:lnTo>
                                  <a:pt x="106" y="156"/>
                                </a:lnTo>
                                <a:lnTo>
                                  <a:pt x="119" y="151"/>
                                </a:lnTo>
                                <a:lnTo>
                                  <a:pt x="131" y="142"/>
                                </a:lnTo>
                                <a:lnTo>
                                  <a:pt x="139" y="132"/>
                                </a:lnTo>
                                <a:lnTo>
                                  <a:pt x="150" y="121"/>
                                </a:lnTo>
                                <a:lnTo>
                                  <a:pt x="155" y="109"/>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6" name="Freeform 2060"/>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7" name="Freeform 2061"/>
                        <wps:cNvSpPr>
                          <a:spLocks/>
                        </wps:cNvSpPr>
                        <wps:spPr bwMode="auto">
                          <a:xfrm>
                            <a:off x="3349625" y="1864360"/>
                            <a:ext cx="50800" cy="50800"/>
                          </a:xfrm>
                          <a:custGeom>
                            <a:avLst/>
                            <a:gdLst>
                              <a:gd name="T0" fmla="*/ 160 w 160"/>
                              <a:gd name="T1" fmla="*/ 81 h 161"/>
                              <a:gd name="T2" fmla="*/ 158 w 160"/>
                              <a:gd name="T3" fmla="*/ 65 h 161"/>
                              <a:gd name="T4" fmla="*/ 155 w 160"/>
                              <a:gd name="T5" fmla="*/ 52 h 161"/>
                              <a:gd name="T6" fmla="*/ 148 w 160"/>
                              <a:gd name="T7" fmla="*/ 42 h 161"/>
                              <a:gd name="T8" fmla="*/ 139 w 160"/>
                              <a:gd name="T9" fmla="*/ 29 h 161"/>
                              <a:gd name="T10" fmla="*/ 132 w 160"/>
                              <a:gd name="T11" fmla="*/ 18 h 161"/>
                              <a:gd name="T12" fmla="*/ 118 w 160"/>
                              <a:gd name="T13" fmla="*/ 11 h 161"/>
                              <a:gd name="T14" fmla="*/ 106 w 160"/>
                              <a:gd name="T15" fmla="*/ 6 h 161"/>
                              <a:gd name="T16" fmla="*/ 93 w 160"/>
                              <a:gd name="T17" fmla="*/ 3 h 161"/>
                              <a:gd name="T18" fmla="*/ 80 w 160"/>
                              <a:gd name="T19" fmla="*/ 0 h 161"/>
                              <a:gd name="T20" fmla="*/ 64 w 160"/>
                              <a:gd name="T21" fmla="*/ 3 h 161"/>
                              <a:gd name="T22" fmla="*/ 52 w 160"/>
                              <a:gd name="T23" fmla="*/ 6 h 161"/>
                              <a:gd name="T24" fmla="*/ 38 w 160"/>
                              <a:gd name="T25" fmla="*/ 11 h 161"/>
                              <a:gd name="T26" fmla="*/ 28 w 160"/>
                              <a:gd name="T27" fmla="*/ 18 h 161"/>
                              <a:gd name="T28" fmla="*/ 18 w 160"/>
                              <a:gd name="T29" fmla="*/ 29 h 161"/>
                              <a:gd name="T30" fmla="*/ 10 w 160"/>
                              <a:gd name="T31" fmla="*/ 42 h 161"/>
                              <a:gd name="T32" fmla="*/ 5 w 160"/>
                              <a:gd name="T33" fmla="*/ 52 h 161"/>
                              <a:gd name="T34" fmla="*/ 0 w 160"/>
                              <a:gd name="T35" fmla="*/ 65 h 161"/>
                              <a:gd name="T36" fmla="*/ 0 w 160"/>
                              <a:gd name="T37" fmla="*/ 96 h 161"/>
                              <a:gd name="T38" fmla="*/ 5 w 160"/>
                              <a:gd name="T39" fmla="*/ 109 h 161"/>
                              <a:gd name="T40" fmla="*/ 10 w 160"/>
                              <a:gd name="T41" fmla="*/ 121 h 161"/>
                              <a:gd name="T42" fmla="*/ 18 w 160"/>
                              <a:gd name="T43" fmla="*/ 132 h 161"/>
                              <a:gd name="T44" fmla="*/ 28 w 160"/>
                              <a:gd name="T45" fmla="*/ 142 h 161"/>
                              <a:gd name="T46" fmla="*/ 38 w 160"/>
                              <a:gd name="T47" fmla="*/ 151 h 161"/>
                              <a:gd name="T48" fmla="*/ 52 w 160"/>
                              <a:gd name="T49" fmla="*/ 156 h 161"/>
                              <a:gd name="T50" fmla="*/ 64 w 160"/>
                              <a:gd name="T51" fmla="*/ 158 h 161"/>
                              <a:gd name="T52" fmla="*/ 80 w 160"/>
                              <a:gd name="T53" fmla="*/ 161 h 161"/>
                              <a:gd name="T54" fmla="*/ 93 w 160"/>
                              <a:gd name="T55" fmla="*/ 158 h 161"/>
                              <a:gd name="T56" fmla="*/ 106 w 160"/>
                              <a:gd name="T57" fmla="*/ 156 h 161"/>
                              <a:gd name="T58" fmla="*/ 118 w 160"/>
                              <a:gd name="T59" fmla="*/ 151 h 161"/>
                              <a:gd name="T60" fmla="*/ 132 w 160"/>
                              <a:gd name="T61" fmla="*/ 142 h 161"/>
                              <a:gd name="T62" fmla="*/ 139 w 160"/>
                              <a:gd name="T63" fmla="*/ 132 h 161"/>
                              <a:gd name="T64" fmla="*/ 148 w 160"/>
                              <a:gd name="T65" fmla="*/ 121 h 161"/>
                              <a:gd name="T66" fmla="*/ 155 w 160"/>
                              <a:gd name="T67" fmla="*/ 109 h 161"/>
                              <a:gd name="T68" fmla="*/ 158 w 160"/>
                              <a:gd name="T69" fmla="*/ 96 h 161"/>
                              <a:gd name="T70" fmla="*/ 160 w 160"/>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1">
                                <a:moveTo>
                                  <a:pt x="160" y="81"/>
                                </a:moveTo>
                                <a:lnTo>
                                  <a:pt x="158" y="65"/>
                                </a:lnTo>
                                <a:lnTo>
                                  <a:pt x="155" y="52"/>
                                </a:lnTo>
                                <a:lnTo>
                                  <a:pt x="148" y="42"/>
                                </a:lnTo>
                                <a:lnTo>
                                  <a:pt x="139" y="29"/>
                                </a:lnTo>
                                <a:lnTo>
                                  <a:pt x="132" y="18"/>
                                </a:lnTo>
                                <a:lnTo>
                                  <a:pt x="118" y="11"/>
                                </a:lnTo>
                                <a:lnTo>
                                  <a:pt x="106" y="6"/>
                                </a:lnTo>
                                <a:lnTo>
                                  <a:pt x="93" y="3"/>
                                </a:lnTo>
                                <a:lnTo>
                                  <a:pt x="80" y="0"/>
                                </a:lnTo>
                                <a:lnTo>
                                  <a:pt x="64" y="3"/>
                                </a:lnTo>
                                <a:lnTo>
                                  <a:pt x="52" y="6"/>
                                </a:lnTo>
                                <a:lnTo>
                                  <a:pt x="38" y="11"/>
                                </a:lnTo>
                                <a:lnTo>
                                  <a:pt x="28" y="18"/>
                                </a:lnTo>
                                <a:lnTo>
                                  <a:pt x="18" y="29"/>
                                </a:lnTo>
                                <a:lnTo>
                                  <a:pt x="10" y="42"/>
                                </a:lnTo>
                                <a:lnTo>
                                  <a:pt x="5" y="52"/>
                                </a:lnTo>
                                <a:lnTo>
                                  <a:pt x="0" y="65"/>
                                </a:lnTo>
                                <a:lnTo>
                                  <a:pt x="0" y="96"/>
                                </a:lnTo>
                                <a:lnTo>
                                  <a:pt x="5" y="109"/>
                                </a:lnTo>
                                <a:lnTo>
                                  <a:pt x="10" y="121"/>
                                </a:lnTo>
                                <a:lnTo>
                                  <a:pt x="18" y="132"/>
                                </a:lnTo>
                                <a:lnTo>
                                  <a:pt x="28" y="142"/>
                                </a:lnTo>
                                <a:lnTo>
                                  <a:pt x="38" y="151"/>
                                </a:lnTo>
                                <a:lnTo>
                                  <a:pt x="52" y="156"/>
                                </a:lnTo>
                                <a:lnTo>
                                  <a:pt x="64" y="158"/>
                                </a:lnTo>
                                <a:lnTo>
                                  <a:pt x="80" y="161"/>
                                </a:lnTo>
                                <a:lnTo>
                                  <a:pt x="93" y="158"/>
                                </a:lnTo>
                                <a:lnTo>
                                  <a:pt x="106" y="156"/>
                                </a:lnTo>
                                <a:lnTo>
                                  <a:pt x="118" y="151"/>
                                </a:lnTo>
                                <a:lnTo>
                                  <a:pt x="132" y="142"/>
                                </a:lnTo>
                                <a:lnTo>
                                  <a:pt x="139" y="132"/>
                                </a:lnTo>
                                <a:lnTo>
                                  <a:pt x="148" y="121"/>
                                </a:lnTo>
                                <a:lnTo>
                                  <a:pt x="155" y="109"/>
                                </a:lnTo>
                                <a:lnTo>
                                  <a:pt x="158"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8" name="Freeform 2062"/>
                        <wps:cNvSpPr>
                          <a:spLocks/>
                        </wps:cNvSpPr>
                        <wps:spPr bwMode="auto">
                          <a:xfrm>
                            <a:off x="3400425" y="1928495"/>
                            <a:ext cx="50800" cy="50800"/>
                          </a:xfrm>
                          <a:custGeom>
                            <a:avLst/>
                            <a:gdLst>
                              <a:gd name="T0" fmla="*/ 160 w 160"/>
                              <a:gd name="T1" fmla="*/ 80 h 160"/>
                              <a:gd name="T2" fmla="*/ 160 w 160"/>
                              <a:gd name="T3" fmla="*/ 65 h 160"/>
                              <a:gd name="T4" fmla="*/ 155 w 160"/>
                              <a:gd name="T5" fmla="*/ 52 h 160"/>
                              <a:gd name="T6" fmla="*/ 150 w 160"/>
                              <a:gd name="T7" fmla="*/ 41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3 w 160"/>
                              <a:gd name="T19" fmla="*/ 0 h 160"/>
                              <a:gd name="T20" fmla="*/ 68 w 160"/>
                              <a:gd name="T21" fmla="*/ 3 h 160"/>
                              <a:gd name="T22" fmla="*/ 54 w 160"/>
                              <a:gd name="T23" fmla="*/ 5 h 160"/>
                              <a:gd name="T24" fmla="*/ 42 w 160"/>
                              <a:gd name="T25" fmla="*/ 10 h 160"/>
                              <a:gd name="T26" fmla="*/ 28 w 160"/>
                              <a:gd name="T27" fmla="*/ 18 h 160"/>
                              <a:gd name="T28" fmla="*/ 21 w 160"/>
                              <a:gd name="T29" fmla="*/ 29 h 160"/>
                              <a:gd name="T30" fmla="*/ 14 w 160"/>
                              <a:gd name="T31" fmla="*/ 41 h 160"/>
                              <a:gd name="T32" fmla="*/ 5 w 160"/>
                              <a:gd name="T33" fmla="*/ 52 h 160"/>
                              <a:gd name="T34" fmla="*/ 3 w 160"/>
                              <a:gd name="T35" fmla="*/ 65 h 160"/>
                              <a:gd name="T36" fmla="*/ 0 w 160"/>
                              <a:gd name="T37" fmla="*/ 80 h 160"/>
                              <a:gd name="T38" fmla="*/ 3 w 160"/>
                              <a:gd name="T39" fmla="*/ 96 h 160"/>
                              <a:gd name="T40" fmla="*/ 5 w 160"/>
                              <a:gd name="T41" fmla="*/ 109 h 160"/>
                              <a:gd name="T42" fmla="*/ 14 w 160"/>
                              <a:gd name="T43" fmla="*/ 122 h 160"/>
                              <a:gd name="T44" fmla="*/ 21 w 160"/>
                              <a:gd name="T45" fmla="*/ 132 h 160"/>
                              <a:gd name="T46" fmla="*/ 28 w 160"/>
                              <a:gd name="T47" fmla="*/ 142 h 160"/>
                              <a:gd name="T48" fmla="*/ 42 w 160"/>
                              <a:gd name="T49" fmla="*/ 150 h 160"/>
                              <a:gd name="T50" fmla="*/ 54 w 160"/>
                              <a:gd name="T51" fmla="*/ 155 h 160"/>
                              <a:gd name="T52" fmla="*/ 68 w 160"/>
                              <a:gd name="T53" fmla="*/ 158 h 160"/>
                              <a:gd name="T54" fmla="*/ 83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41"/>
                                </a:lnTo>
                                <a:lnTo>
                                  <a:pt x="143" y="29"/>
                                </a:lnTo>
                                <a:lnTo>
                                  <a:pt x="132" y="18"/>
                                </a:lnTo>
                                <a:lnTo>
                                  <a:pt x="122" y="10"/>
                                </a:lnTo>
                                <a:lnTo>
                                  <a:pt x="108" y="5"/>
                                </a:lnTo>
                                <a:lnTo>
                                  <a:pt x="96" y="3"/>
                                </a:lnTo>
                                <a:lnTo>
                                  <a:pt x="83" y="0"/>
                                </a:lnTo>
                                <a:lnTo>
                                  <a:pt x="68" y="3"/>
                                </a:lnTo>
                                <a:lnTo>
                                  <a:pt x="54" y="5"/>
                                </a:lnTo>
                                <a:lnTo>
                                  <a:pt x="42" y="10"/>
                                </a:lnTo>
                                <a:lnTo>
                                  <a:pt x="28" y="18"/>
                                </a:lnTo>
                                <a:lnTo>
                                  <a:pt x="21" y="29"/>
                                </a:lnTo>
                                <a:lnTo>
                                  <a:pt x="14" y="41"/>
                                </a:lnTo>
                                <a:lnTo>
                                  <a:pt x="5" y="52"/>
                                </a:lnTo>
                                <a:lnTo>
                                  <a:pt x="3" y="65"/>
                                </a:lnTo>
                                <a:lnTo>
                                  <a:pt x="0" y="80"/>
                                </a:lnTo>
                                <a:lnTo>
                                  <a:pt x="3" y="96"/>
                                </a:lnTo>
                                <a:lnTo>
                                  <a:pt x="5" y="109"/>
                                </a:lnTo>
                                <a:lnTo>
                                  <a:pt x="14" y="122"/>
                                </a:lnTo>
                                <a:lnTo>
                                  <a:pt x="21" y="132"/>
                                </a:lnTo>
                                <a:lnTo>
                                  <a:pt x="28" y="142"/>
                                </a:lnTo>
                                <a:lnTo>
                                  <a:pt x="42" y="150"/>
                                </a:lnTo>
                                <a:lnTo>
                                  <a:pt x="54" y="155"/>
                                </a:lnTo>
                                <a:lnTo>
                                  <a:pt x="68" y="158"/>
                                </a:lnTo>
                                <a:lnTo>
                                  <a:pt x="83" y="160"/>
                                </a:lnTo>
                                <a:lnTo>
                                  <a:pt x="96" y="158"/>
                                </a:lnTo>
                                <a:lnTo>
                                  <a:pt x="108" y="155"/>
                                </a:lnTo>
                                <a:lnTo>
                                  <a:pt x="122" y="150"/>
                                </a:lnTo>
                                <a:lnTo>
                                  <a:pt x="132" y="142"/>
                                </a:lnTo>
                                <a:lnTo>
                                  <a:pt x="143" y="132"/>
                                </a:lnTo>
                                <a:lnTo>
                                  <a:pt x="150" y="122"/>
                                </a:lnTo>
                                <a:lnTo>
                                  <a:pt x="155" y="109"/>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9" name="Freeform 2063"/>
                        <wps:cNvSpPr>
                          <a:spLocks/>
                        </wps:cNvSpPr>
                        <wps:spPr bwMode="auto">
                          <a:xfrm>
                            <a:off x="3405505" y="1928495"/>
                            <a:ext cx="49530" cy="50800"/>
                          </a:xfrm>
                          <a:custGeom>
                            <a:avLst/>
                            <a:gdLst>
                              <a:gd name="T0" fmla="*/ 157 w 157"/>
                              <a:gd name="T1" fmla="*/ 80 h 160"/>
                              <a:gd name="T2" fmla="*/ 157 w 157"/>
                              <a:gd name="T3" fmla="*/ 65 h 160"/>
                              <a:gd name="T4" fmla="*/ 155 w 157"/>
                              <a:gd name="T5" fmla="*/ 52 h 160"/>
                              <a:gd name="T6" fmla="*/ 147 w 157"/>
                              <a:gd name="T7" fmla="*/ 41 h 160"/>
                              <a:gd name="T8" fmla="*/ 139 w 157"/>
                              <a:gd name="T9" fmla="*/ 29 h 160"/>
                              <a:gd name="T10" fmla="*/ 129 w 157"/>
                              <a:gd name="T11" fmla="*/ 18 h 160"/>
                              <a:gd name="T12" fmla="*/ 118 w 157"/>
                              <a:gd name="T13" fmla="*/ 10 h 160"/>
                              <a:gd name="T14" fmla="*/ 106 w 157"/>
                              <a:gd name="T15" fmla="*/ 5 h 160"/>
                              <a:gd name="T16" fmla="*/ 92 w 157"/>
                              <a:gd name="T17" fmla="*/ 3 h 160"/>
                              <a:gd name="T18" fmla="*/ 80 w 157"/>
                              <a:gd name="T19" fmla="*/ 0 h 160"/>
                              <a:gd name="T20" fmla="*/ 64 w 157"/>
                              <a:gd name="T21" fmla="*/ 3 h 160"/>
                              <a:gd name="T22" fmla="*/ 52 w 157"/>
                              <a:gd name="T23" fmla="*/ 5 h 160"/>
                              <a:gd name="T24" fmla="*/ 38 w 157"/>
                              <a:gd name="T25" fmla="*/ 10 h 160"/>
                              <a:gd name="T26" fmla="*/ 28 w 157"/>
                              <a:gd name="T27" fmla="*/ 18 h 160"/>
                              <a:gd name="T28" fmla="*/ 17 w 157"/>
                              <a:gd name="T29" fmla="*/ 29 h 160"/>
                              <a:gd name="T30" fmla="*/ 10 w 157"/>
                              <a:gd name="T31" fmla="*/ 41 h 160"/>
                              <a:gd name="T32" fmla="*/ 5 w 157"/>
                              <a:gd name="T33" fmla="*/ 52 h 160"/>
                              <a:gd name="T34" fmla="*/ 0 w 157"/>
                              <a:gd name="T35" fmla="*/ 65 h 160"/>
                              <a:gd name="T36" fmla="*/ 0 w 157"/>
                              <a:gd name="T37" fmla="*/ 96 h 160"/>
                              <a:gd name="T38" fmla="*/ 5 w 157"/>
                              <a:gd name="T39" fmla="*/ 109 h 160"/>
                              <a:gd name="T40" fmla="*/ 10 w 157"/>
                              <a:gd name="T41" fmla="*/ 122 h 160"/>
                              <a:gd name="T42" fmla="*/ 17 w 157"/>
                              <a:gd name="T43" fmla="*/ 132 h 160"/>
                              <a:gd name="T44" fmla="*/ 28 w 157"/>
                              <a:gd name="T45" fmla="*/ 142 h 160"/>
                              <a:gd name="T46" fmla="*/ 38 w 157"/>
                              <a:gd name="T47" fmla="*/ 150 h 160"/>
                              <a:gd name="T48" fmla="*/ 52 w 157"/>
                              <a:gd name="T49" fmla="*/ 155 h 160"/>
                              <a:gd name="T50" fmla="*/ 64 w 157"/>
                              <a:gd name="T51" fmla="*/ 158 h 160"/>
                              <a:gd name="T52" fmla="*/ 80 w 157"/>
                              <a:gd name="T53" fmla="*/ 160 h 160"/>
                              <a:gd name="T54" fmla="*/ 92 w 157"/>
                              <a:gd name="T55" fmla="*/ 158 h 160"/>
                              <a:gd name="T56" fmla="*/ 106 w 157"/>
                              <a:gd name="T57" fmla="*/ 155 h 160"/>
                              <a:gd name="T58" fmla="*/ 118 w 157"/>
                              <a:gd name="T59" fmla="*/ 150 h 160"/>
                              <a:gd name="T60" fmla="*/ 129 w 157"/>
                              <a:gd name="T61" fmla="*/ 142 h 160"/>
                              <a:gd name="T62" fmla="*/ 139 w 157"/>
                              <a:gd name="T63" fmla="*/ 132 h 160"/>
                              <a:gd name="T64" fmla="*/ 147 w 157"/>
                              <a:gd name="T65" fmla="*/ 122 h 160"/>
                              <a:gd name="T66" fmla="*/ 155 w 157"/>
                              <a:gd name="T67" fmla="*/ 109 h 160"/>
                              <a:gd name="T68" fmla="*/ 157 w 157"/>
                              <a:gd name="T69" fmla="*/ 96 h 160"/>
                              <a:gd name="T70" fmla="*/ 157 w 157"/>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0">
                                <a:moveTo>
                                  <a:pt x="157" y="80"/>
                                </a:moveTo>
                                <a:lnTo>
                                  <a:pt x="157" y="65"/>
                                </a:lnTo>
                                <a:lnTo>
                                  <a:pt x="155" y="52"/>
                                </a:lnTo>
                                <a:lnTo>
                                  <a:pt x="147" y="41"/>
                                </a:lnTo>
                                <a:lnTo>
                                  <a:pt x="139" y="29"/>
                                </a:lnTo>
                                <a:lnTo>
                                  <a:pt x="129" y="18"/>
                                </a:lnTo>
                                <a:lnTo>
                                  <a:pt x="118" y="10"/>
                                </a:lnTo>
                                <a:lnTo>
                                  <a:pt x="106" y="5"/>
                                </a:lnTo>
                                <a:lnTo>
                                  <a:pt x="92" y="3"/>
                                </a:lnTo>
                                <a:lnTo>
                                  <a:pt x="80" y="0"/>
                                </a:lnTo>
                                <a:lnTo>
                                  <a:pt x="64" y="3"/>
                                </a:lnTo>
                                <a:lnTo>
                                  <a:pt x="52" y="5"/>
                                </a:lnTo>
                                <a:lnTo>
                                  <a:pt x="38" y="10"/>
                                </a:lnTo>
                                <a:lnTo>
                                  <a:pt x="28" y="18"/>
                                </a:lnTo>
                                <a:lnTo>
                                  <a:pt x="17" y="29"/>
                                </a:lnTo>
                                <a:lnTo>
                                  <a:pt x="10" y="41"/>
                                </a:lnTo>
                                <a:lnTo>
                                  <a:pt x="5" y="52"/>
                                </a:lnTo>
                                <a:lnTo>
                                  <a:pt x="0" y="65"/>
                                </a:lnTo>
                                <a:lnTo>
                                  <a:pt x="0" y="96"/>
                                </a:lnTo>
                                <a:lnTo>
                                  <a:pt x="5" y="109"/>
                                </a:lnTo>
                                <a:lnTo>
                                  <a:pt x="10" y="122"/>
                                </a:lnTo>
                                <a:lnTo>
                                  <a:pt x="17" y="132"/>
                                </a:lnTo>
                                <a:lnTo>
                                  <a:pt x="28" y="142"/>
                                </a:lnTo>
                                <a:lnTo>
                                  <a:pt x="38" y="150"/>
                                </a:lnTo>
                                <a:lnTo>
                                  <a:pt x="52" y="155"/>
                                </a:lnTo>
                                <a:lnTo>
                                  <a:pt x="64" y="158"/>
                                </a:lnTo>
                                <a:lnTo>
                                  <a:pt x="80" y="160"/>
                                </a:lnTo>
                                <a:lnTo>
                                  <a:pt x="92" y="158"/>
                                </a:lnTo>
                                <a:lnTo>
                                  <a:pt x="106" y="155"/>
                                </a:lnTo>
                                <a:lnTo>
                                  <a:pt x="118" y="150"/>
                                </a:lnTo>
                                <a:lnTo>
                                  <a:pt x="129" y="142"/>
                                </a:lnTo>
                                <a:lnTo>
                                  <a:pt x="139" y="132"/>
                                </a:lnTo>
                                <a:lnTo>
                                  <a:pt x="147" y="122"/>
                                </a:lnTo>
                                <a:lnTo>
                                  <a:pt x="155" y="109"/>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0" name="Freeform 2064"/>
                        <wps:cNvSpPr>
                          <a:spLocks/>
                        </wps:cNvSpPr>
                        <wps:spPr bwMode="auto">
                          <a:xfrm>
                            <a:off x="3433445" y="1955165"/>
                            <a:ext cx="50800" cy="50800"/>
                          </a:xfrm>
                          <a:custGeom>
                            <a:avLst/>
                            <a:gdLst>
                              <a:gd name="T0" fmla="*/ 161 w 161"/>
                              <a:gd name="T1" fmla="*/ 80 h 161"/>
                              <a:gd name="T2" fmla="*/ 161 w 161"/>
                              <a:gd name="T3" fmla="*/ 65 h 161"/>
                              <a:gd name="T4" fmla="*/ 155 w 161"/>
                              <a:gd name="T5" fmla="*/ 52 h 161"/>
                              <a:gd name="T6" fmla="*/ 150 w 161"/>
                              <a:gd name="T7" fmla="*/ 39 h 161"/>
                              <a:gd name="T8" fmla="*/ 143 w 161"/>
                              <a:gd name="T9" fmla="*/ 28 h 161"/>
                              <a:gd name="T10" fmla="*/ 133 w 161"/>
                              <a:gd name="T11" fmla="*/ 18 h 161"/>
                              <a:gd name="T12" fmla="*/ 122 w 161"/>
                              <a:gd name="T13" fmla="*/ 10 h 161"/>
                              <a:gd name="T14" fmla="*/ 110 w 161"/>
                              <a:gd name="T15" fmla="*/ 5 h 161"/>
                              <a:gd name="T16" fmla="*/ 96 w 161"/>
                              <a:gd name="T17" fmla="*/ 0 h 161"/>
                              <a:gd name="T18" fmla="*/ 68 w 161"/>
                              <a:gd name="T19" fmla="*/ 0 h 161"/>
                              <a:gd name="T20" fmla="*/ 55 w 161"/>
                              <a:gd name="T21" fmla="*/ 5 h 161"/>
                              <a:gd name="T22" fmla="*/ 42 w 161"/>
                              <a:gd name="T23" fmla="*/ 10 h 161"/>
                              <a:gd name="T24" fmla="*/ 29 w 161"/>
                              <a:gd name="T25" fmla="*/ 18 h 161"/>
                              <a:gd name="T26" fmla="*/ 21 w 161"/>
                              <a:gd name="T27" fmla="*/ 28 h 161"/>
                              <a:gd name="T28" fmla="*/ 14 w 161"/>
                              <a:gd name="T29" fmla="*/ 39 h 161"/>
                              <a:gd name="T30" fmla="*/ 5 w 161"/>
                              <a:gd name="T31" fmla="*/ 52 h 161"/>
                              <a:gd name="T32" fmla="*/ 3 w 161"/>
                              <a:gd name="T33" fmla="*/ 65 h 161"/>
                              <a:gd name="T34" fmla="*/ 0 w 161"/>
                              <a:gd name="T35" fmla="*/ 80 h 161"/>
                              <a:gd name="T36" fmla="*/ 3 w 161"/>
                              <a:gd name="T37" fmla="*/ 93 h 161"/>
                              <a:gd name="T38" fmla="*/ 5 w 161"/>
                              <a:gd name="T39" fmla="*/ 108 h 161"/>
                              <a:gd name="T40" fmla="*/ 14 w 161"/>
                              <a:gd name="T41" fmla="*/ 119 h 161"/>
                              <a:gd name="T42" fmla="*/ 21 w 161"/>
                              <a:gd name="T43" fmla="*/ 131 h 161"/>
                              <a:gd name="T44" fmla="*/ 29 w 161"/>
                              <a:gd name="T45" fmla="*/ 142 h 161"/>
                              <a:gd name="T46" fmla="*/ 42 w 161"/>
                              <a:gd name="T47" fmla="*/ 150 h 161"/>
                              <a:gd name="T48" fmla="*/ 55 w 161"/>
                              <a:gd name="T49" fmla="*/ 155 h 161"/>
                              <a:gd name="T50" fmla="*/ 68 w 161"/>
                              <a:gd name="T51" fmla="*/ 158 h 161"/>
                              <a:gd name="T52" fmla="*/ 84 w 161"/>
                              <a:gd name="T53" fmla="*/ 161 h 161"/>
                              <a:gd name="T54" fmla="*/ 96 w 161"/>
                              <a:gd name="T55" fmla="*/ 158 h 161"/>
                              <a:gd name="T56" fmla="*/ 110 w 161"/>
                              <a:gd name="T57" fmla="*/ 155 h 161"/>
                              <a:gd name="T58" fmla="*/ 122 w 161"/>
                              <a:gd name="T59" fmla="*/ 150 h 161"/>
                              <a:gd name="T60" fmla="*/ 133 w 161"/>
                              <a:gd name="T61" fmla="*/ 142 h 161"/>
                              <a:gd name="T62" fmla="*/ 143 w 161"/>
                              <a:gd name="T63" fmla="*/ 131 h 161"/>
                              <a:gd name="T64" fmla="*/ 150 w 161"/>
                              <a:gd name="T65" fmla="*/ 119 h 161"/>
                              <a:gd name="T66" fmla="*/ 155 w 161"/>
                              <a:gd name="T67" fmla="*/ 108 h 161"/>
                              <a:gd name="T68" fmla="*/ 161 w 161"/>
                              <a:gd name="T69" fmla="*/ 93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5"/>
                                </a:lnTo>
                                <a:lnTo>
                                  <a:pt x="155" y="52"/>
                                </a:lnTo>
                                <a:lnTo>
                                  <a:pt x="150" y="39"/>
                                </a:lnTo>
                                <a:lnTo>
                                  <a:pt x="143" y="28"/>
                                </a:lnTo>
                                <a:lnTo>
                                  <a:pt x="133" y="18"/>
                                </a:lnTo>
                                <a:lnTo>
                                  <a:pt x="122" y="10"/>
                                </a:lnTo>
                                <a:lnTo>
                                  <a:pt x="110" y="5"/>
                                </a:lnTo>
                                <a:lnTo>
                                  <a:pt x="96" y="0"/>
                                </a:lnTo>
                                <a:lnTo>
                                  <a:pt x="68" y="0"/>
                                </a:lnTo>
                                <a:lnTo>
                                  <a:pt x="55" y="5"/>
                                </a:lnTo>
                                <a:lnTo>
                                  <a:pt x="42" y="10"/>
                                </a:lnTo>
                                <a:lnTo>
                                  <a:pt x="29" y="18"/>
                                </a:lnTo>
                                <a:lnTo>
                                  <a:pt x="21" y="28"/>
                                </a:lnTo>
                                <a:lnTo>
                                  <a:pt x="14" y="39"/>
                                </a:lnTo>
                                <a:lnTo>
                                  <a:pt x="5" y="52"/>
                                </a:lnTo>
                                <a:lnTo>
                                  <a:pt x="3" y="65"/>
                                </a:lnTo>
                                <a:lnTo>
                                  <a:pt x="0" y="80"/>
                                </a:lnTo>
                                <a:lnTo>
                                  <a:pt x="3" y="93"/>
                                </a:lnTo>
                                <a:lnTo>
                                  <a:pt x="5" y="108"/>
                                </a:lnTo>
                                <a:lnTo>
                                  <a:pt x="14" y="119"/>
                                </a:lnTo>
                                <a:lnTo>
                                  <a:pt x="21" y="131"/>
                                </a:lnTo>
                                <a:lnTo>
                                  <a:pt x="29" y="142"/>
                                </a:lnTo>
                                <a:lnTo>
                                  <a:pt x="42" y="150"/>
                                </a:lnTo>
                                <a:lnTo>
                                  <a:pt x="55" y="155"/>
                                </a:lnTo>
                                <a:lnTo>
                                  <a:pt x="68" y="158"/>
                                </a:lnTo>
                                <a:lnTo>
                                  <a:pt x="84" y="161"/>
                                </a:lnTo>
                                <a:lnTo>
                                  <a:pt x="96" y="158"/>
                                </a:lnTo>
                                <a:lnTo>
                                  <a:pt x="110" y="155"/>
                                </a:lnTo>
                                <a:lnTo>
                                  <a:pt x="122" y="150"/>
                                </a:lnTo>
                                <a:lnTo>
                                  <a:pt x="133" y="142"/>
                                </a:lnTo>
                                <a:lnTo>
                                  <a:pt x="143" y="131"/>
                                </a:lnTo>
                                <a:lnTo>
                                  <a:pt x="150" y="119"/>
                                </a:lnTo>
                                <a:lnTo>
                                  <a:pt x="155" y="108"/>
                                </a:lnTo>
                                <a:lnTo>
                                  <a:pt x="161"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1" name="Freeform 2065"/>
                        <wps:cNvSpPr>
                          <a:spLocks/>
                        </wps:cNvSpPr>
                        <wps:spPr bwMode="auto">
                          <a:xfrm>
                            <a:off x="3448050" y="1955165"/>
                            <a:ext cx="50800" cy="50800"/>
                          </a:xfrm>
                          <a:custGeom>
                            <a:avLst/>
                            <a:gdLst>
                              <a:gd name="T0" fmla="*/ 161 w 161"/>
                              <a:gd name="T1" fmla="*/ 80 h 161"/>
                              <a:gd name="T2" fmla="*/ 157 w 161"/>
                              <a:gd name="T3" fmla="*/ 65 h 161"/>
                              <a:gd name="T4" fmla="*/ 155 w 161"/>
                              <a:gd name="T5" fmla="*/ 52 h 161"/>
                              <a:gd name="T6" fmla="*/ 148 w 161"/>
                              <a:gd name="T7" fmla="*/ 39 h 161"/>
                              <a:gd name="T8" fmla="*/ 140 w 161"/>
                              <a:gd name="T9" fmla="*/ 28 h 161"/>
                              <a:gd name="T10" fmla="*/ 132 w 161"/>
                              <a:gd name="T11" fmla="*/ 18 h 161"/>
                              <a:gd name="T12" fmla="*/ 119 w 161"/>
                              <a:gd name="T13" fmla="*/ 10 h 161"/>
                              <a:gd name="T14" fmla="*/ 106 w 161"/>
                              <a:gd name="T15" fmla="*/ 5 h 161"/>
                              <a:gd name="T16" fmla="*/ 93 w 161"/>
                              <a:gd name="T17" fmla="*/ 0 h 161"/>
                              <a:gd name="T18" fmla="*/ 65 w 161"/>
                              <a:gd name="T19" fmla="*/ 0 h 161"/>
                              <a:gd name="T20" fmla="*/ 52 w 161"/>
                              <a:gd name="T21" fmla="*/ 5 h 161"/>
                              <a:gd name="T22" fmla="*/ 39 w 161"/>
                              <a:gd name="T23" fmla="*/ 10 h 161"/>
                              <a:gd name="T24" fmla="*/ 28 w 161"/>
                              <a:gd name="T25" fmla="*/ 18 h 161"/>
                              <a:gd name="T26" fmla="*/ 18 w 161"/>
                              <a:gd name="T27" fmla="*/ 28 h 161"/>
                              <a:gd name="T28" fmla="*/ 10 w 161"/>
                              <a:gd name="T29" fmla="*/ 39 h 161"/>
                              <a:gd name="T30" fmla="*/ 5 w 161"/>
                              <a:gd name="T31" fmla="*/ 52 h 161"/>
                              <a:gd name="T32" fmla="*/ 0 w 161"/>
                              <a:gd name="T33" fmla="*/ 65 h 161"/>
                              <a:gd name="T34" fmla="*/ 0 w 161"/>
                              <a:gd name="T35" fmla="*/ 93 h 161"/>
                              <a:gd name="T36" fmla="*/ 5 w 161"/>
                              <a:gd name="T37" fmla="*/ 108 h 161"/>
                              <a:gd name="T38" fmla="*/ 10 w 161"/>
                              <a:gd name="T39" fmla="*/ 119 h 161"/>
                              <a:gd name="T40" fmla="*/ 18 w 161"/>
                              <a:gd name="T41" fmla="*/ 131 h 161"/>
                              <a:gd name="T42" fmla="*/ 28 w 161"/>
                              <a:gd name="T43" fmla="*/ 142 h 161"/>
                              <a:gd name="T44" fmla="*/ 39 w 161"/>
                              <a:gd name="T45" fmla="*/ 150 h 161"/>
                              <a:gd name="T46" fmla="*/ 52 w 161"/>
                              <a:gd name="T47" fmla="*/ 155 h 161"/>
                              <a:gd name="T48" fmla="*/ 65 w 161"/>
                              <a:gd name="T49" fmla="*/ 158 h 161"/>
                              <a:gd name="T50" fmla="*/ 80 w 161"/>
                              <a:gd name="T51" fmla="*/ 161 h 161"/>
                              <a:gd name="T52" fmla="*/ 93 w 161"/>
                              <a:gd name="T53" fmla="*/ 158 h 161"/>
                              <a:gd name="T54" fmla="*/ 106 w 161"/>
                              <a:gd name="T55" fmla="*/ 155 h 161"/>
                              <a:gd name="T56" fmla="*/ 119 w 161"/>
                              <a:gd name="T57" fmla="*/ 150 h 161"/>
                              <a:gd name="T58" fmla="*/ 132 w 161"/>
                              <a:gd name="T59" fmla="*/ 142 h 161"/>
                              <a:gd name="T60" fmla="*/ 140 w 161"/>
                              <a:gd name="T61" fmla="*/ 131 h 161"/>
                              <a:gd name="T62" fmla="*/ 148 w 161"/>
                              <a:gd name="T63" fmla="*/ 119 h 161"/>
                              <a:gd name="T64" fmla="*/ 155 w 161"/>
                              <a:gd name="T65" fmla="*/ 108 h 161"/>
                              <a:gd name="T66" fmla="*/ 157 w 161"/>
                              <a:gd name="T67" fmla="*/ 93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7" y="65"/>
                                </a:lnTo>
                                <a:lnTo>
                                  <a:pt x="155" y="52"/>
                                </a:lnTo>
                                <a:lnTo>
                                  <a:pt x="148" y="39"/>
                                </a:lnTo>
                                <a:lnTo>
                                  <a:pt x="140" y="28"/>
                                </a:lnTo>
                                <a:lnTo>
                                  <a:pt x="132" y="18"/>
                                </a:lnTo>
                                <a:lnTo>
                                  <a:pt x="119" y="10"/>
                                </a:lnTo>
                                <a:lnTo>
                                  <a:pt x="106" y="5"/>
                                </a:lnTo>
                                <a:lnTo>
                                  <a:pt x="93" y="0"/>
                                </a:lnTo>
                                <a:lnTo>
                                  <a:pt x="65" y="0"/>
                                </a:lnTo>
                                <a:lnTo>
                                  <a:pt x="52" y="5"/>
                                </a:lnTo>
                                <a:lnTo>
                                  <a:pt x="39" y="10"/>
                                </a:lnTo>
                                <a:lnTo>
                                  <a:pt x="28" y="18"/>
                                </a:lnTo>
                                <a:lnTo>
                                  <a:pt x="18" y="28"/>
                                </a:lnTo>
                                <a:lnTo>
                                  <a:pt x="10" y="39"/>
                                </a:lnTo>
                                <a:lnTo>
                                  <a:pt x="5" y="52"/>
                                </a:lnTo>
                                <a:lnTo>
                                  <a:pt x="0" y="65"/>
                                </a:lnTo>
                                <a:lnTo>
                                  <a:pt x="0" y="93"/>
                                </a:lnTo>
                                <a:lnTo>
                                  <a:pt x="5" y="108"/>
                                </a:lnTo>
                                <a:lnTo>
                                  <a:pt x="10" y="119"/>
                                </a:lnTo>
                                <a:lnTo>
                                  <a:pt x="18" y="131"/>
                                </a:lnTo>
                                <a:lnTo>
                                  <a:pt x="28" y="142"/>
                                </a:lnTo>
                                <a:lnTo>
                                  <a:pt x="39" y="150"/>
                                </a:lnTo>
                                <a:lnTo>
                                  <a:pt x="52" y="155"/>
                                </a:lnTo>
                                <a:lnTo>
                                  <a:pt x="65" y="158"/>
                                </a:lnTo>
                                <a:lnTo>
                                  <a:pt x="80" y="161"/>
                                </a:lnTo>
                                <a:lnTo>
                                  <a:pt x="93" y="158"/>
                                </a:lnTo>
                                <a:lnTo>
                                  <a:pt x="106" y="155"/>
                                </a:lnTo>
                                <a:lnTo>
                                  <a:pt x="119" y="150"/>
                                </a:lnTo>
                                <a:lnTo>
                                  <a:pt x="132" y="142"/>
                                </a:lnTo>
                                <a:lnTo>
                                  <a:pt x="140" y="131"/>
                                </a:lnTo>
                                <a:lnTo>
                                  <a:pt x="148" y="119"/>
                                </a:lnTo>
                                <a:lnTo>
                                  <a:pt x="155" y="108"/>
                                </a:lnTo>
                                <a:lnTo>
                                  <a:pt x="157" y="93"/>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 name="Freeform 2066"/>
                        <wps:cNvSpPr>
                          <a:spLocks/>
                        </wps:cNvSpPr>
                        <wps:spPr bwMode="auto">
                          <a:xfrm>
                            <a:off x="3484880" y="1995170"/>
                            <a:ext cx="51435" cy="50165"/>
                          </a:xfrm>
                          <a:custGeom>
                            <a:avLst/>
                            <a:gdLst>
                              <a:gd name="T0" fmla="*/ 160 w 160"/>
                              <a:gd name="T1" fmla="*/ 77 h 158"/>
                              <a:gd name="T2" fmla="*/ 157 w 160"/>
                              <a:gd name="T3" fmla="*/ 65 h 158"/>
                              <a:gd name="T4" fmla="*/ 155 w 160"/>
                              <a:gd name="T5" fmla="*/ 51 h 158"/>
                              <a:gd name="T6" fmla="*/ 150 w 160"/>
                              <a:gd name="T7" fmla="*/ 39 h 158"/>
                              <a:gd name="T8" fmla="*/ 141 w 160"/>
                              <a:gd name="T9" fmla="*/ 28 h 158"/>
                              <a:gd name="T10" fmla="*/ 131 w 160"/>
                              <a:gd name="T11" fmla="*/ 18 h 158"/>
                              <a:gd name="T12" fmla="*/ 119 w 160"/>
                              <a:gd name="T13" fmla="*/ 10 h 158"/>
                              <a:gd name="T14" fmla="*/ 108 w 160"/>
                              <a:gd name="T15" fmla="*/ 2 h 158"/>
                              <a:gd name="T16" fmla="*/ 93 w 160"/>
                              <a:gd name="T17" fmla="*/ 0 h 158"/>
                              <a:gd name="T18" fmla="*/ 64 w 160"/>
                              <a:gd name="T19" fmla="*/ 0 h 158"/>
                              <a:gd name="T20" fmla="*/ 51 w 160"/>
                              <a:gd name="T21" fmla="*/ 2 h 158"/>
                              <a:gd name="T22" fmla="*/ 38 w 160"/>
                              <a:gd name="T23" fmla="*/ 10 h 158"/>
                              <a:gd name="T24" fmla="*/ 28 w 160"/>
                              <a:gd name="T25" fmla="*/ 18 h 158"/>
                              <a:gd name="T26" fmla="*/ 17 w 160"/>
                              <a:gd name="T27" fmla="*/ 28 h 158"/>
                              <a:gd name="T28" fmla="*/ 10 w 160"/>
                              <a:gd name="T29" fmla="*/ 39 h 158"/>
                              <a:gd name="T30" fmla="*/ 5 w 160"/>
                              <a:gd name="T31" fmla="*/ 51 h 158"/>
                              <a:gd name="T32" fmla="*/ 0 w 160"/>
                              <a:gd name="T33" fmla="*/ 65 h 158"/>
                              <a:gd name="T34" fmla="*/ 0 w 160"/>
                              <a:gd name="T35" fmla="*/ 93 h 158"/>
                              <a:gd name="T36" fmla="*/ 5 w 160"/>
                              <a:gd name="T37" fmla="*/ 106 h 158"/>
                              <a:gd name="T38" fmla="*/ 10 w 160"/>
                              <a:gd name="T39" fmla="*/ 119 h 158"/>
                              <a:gd name="T40" fmla="*/ 17 w 160"/>
                              <a:gd name="T41" fmla="*/ 130 h 158"/>
                              <a:gd name="T42" fmla="*/ 28 w 160"/>
                              <a:gd name="T43" fmla="*/ 140 h 158"/>
                              <a:gd name="T44" fmla="*/ 38 w 160"/>
                              <a:gd name="T45" fmla="*/ 147 h 158"/>
                              <a:gd name="T46" fmla="*/ 51 w 160"/>
                              <a:gd name="T47" fmla="*/ 152 h 158"/>
                              <a:gd name="T48" fmla="*/ 64 w 160"/>
                              <a:gd name="T49" fmla="*/ 158 h 158"/>
                              <a:gd name="T50" fmla="*/ 93 w 160"/>
                              <a:gd name="T51" fmla="*/ 158 h 158"/>
                              <a:gd name="T52" fmla="*/ 108 w 160"/>
                              <a:gd name="T53" fmla="*/ 152 h 158"/>
                              <a:gd name="T54" fmla="*/ 119 w 160"/>
                              <a:gd name="T55" fmla="*/ 147 h 158"/>
                              <a:gd name="T56" fmla="*/ 131 w 160"/>
                              <a:gd name="T57" fmla="*/ 140 h 158"/>
                              <a:gd name="T58" fmla="*/ 141 w 160"/>
                              <a:gd name="T59" fmla="*/ 130 h 158"/>
                              <a:gd name="T60" fmla="*/ 150 w 160"/>
                              <a:gd name="T61" fmla="*/ 119 h 158"/>
                              <a:gd name="T62" fmla="*/ 155 w 160"/>
                              <a:gd name="T63" fmla="*/ 106 h 158"/>
                              <a:gd name="T64" fmla="*/ 157 w 160"/>
                              <a:gd name="T65" fmla="*/ 93 h 158"/>
                              <a:gd name="T66" fmla="*/ 160 w 160"/>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7"/>
                                </a:moveTo>
                                <a:lnTo>
                                  <a:pt x="157" y="65"/>
                                </a:lnTo>
                                <a:lnTo>
                                  <a:pt x="155" y="51"/>
                                </a:lnTo>
                                <a:lnTo>
                                  <a:pt x="150" y="39"/>
                                </a:lnTo>
                                <a:lnTo>
                                  <a:pt x="141" y="28"/>
                                </a:lnTo>
                                <a:lnTo>
                                  <a:pt x="131" y="18"/>
                                </a:lnTo>
                                <a:lnTo>
                                  <a:pt x="119" y="10"/>
                                </a:lnTo>
                                <a:lnTo>
                                  <a:pt x="108" y="2"/>
                                </a:lnTo>
                                <a:lnTo>
                                  <a:pt x="93" y="0"/>
                                </a:lnTo>
                                <a:lnTo>
                                  <a:pt x="64" y="0"/>
                                </a:lnTo>
                                <a:lnTo>
                                  <a:pt x="51" y="2"/>
                                </a:lnTo>
                                <a:lnTo>
                                  <a:pt x="38" y="10"/>
                                </a:lnTo>
                                <a:lnTo>
                                  <a:pt x="28" y="18"/>
                                </a:lnTo>
                                <a:lnTo>
                                  <a:pt x="17" y="28"/>
                                </a:lnTo>
                                <a:lnTo>
                                  <a:pt x="10" y="39"/>
                                </a:lnTo>
                                <a:lnTo>
                                  <a:pt x="5" y="51"/>
                                </a:lnTo>
                                <a:lnTo>
                                  <a:pt x="0" y="65"/>
                                </a:lnTo>
                                <a:lnTo>
                                  <a:pt x="0" y="93"/>
                                </a:lnTo>
                                <a:lnTo>
                                  <a:pt x="5" y="106"/>
                                </a:lnTo>
                                <a:lnTo>
                                  <a:pt x="10" y="119"/>
                                </a:lnTo>
                                <a:lnTo>
                                  <a:pt x="17" y="130"/>
                                </a:lnTo>
                                <a:lnTo>
                                  <a:pt x="28" y="140"/>
                                </a:lnTo>
                                <a:lnTo>
                                  <a:pt x="38" y="147"/>
                                </a:lnTo>
                                <a:lnTo>
                                  <a:pt x="51" y="152"/>
                                </a:lnTo>
                                <a:lnTo>
                                  <a:pt x="64" y="158"/>
                                </a:lnTo>
                                <a:lnTo>
                                  <a:pt x="93" y="158"/>
                                </a:lnTo>
                                <a:lnTo>
                                  <a:pt x="108" y="152"/>
                                </a:lnTo>
                                <a:lnTo>
                                  <a:pt x="119" y="147"/>
                                </a:lnTo>
                                <a:lnTo>
                                  <a:pt x="131" y="140"/>
                                </a:lnTo>
                                <a:lnTo>
                                  <a:pt x="141" y="130"/>
                                </a:lnTo>
                                <a:lnTo>
                                  <a:pt x="150" y="119"/>
                                </a:lnTo>
                                <a:lnTo>
                                  <a:pt x="155" y="106"/>
                                </a:lnTo>
                                <a:lnTo>
                                  <a:pt x="157" y="93"/>
                                </a:lnTo>
                                <a:lnTo>
                                  <a:pt x="160"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 name="Freeform 2067"/>
                        <wps:cNvSpPr>
                          <a:spLocks/>
                        </wps:cNvSpPr>
                        <wps:spPr bwMode="auto">
                          <a:xfrm>
                            <a:off x="3507740" y="2007870"/>
                            <a:ext cx="51435" cy="51435"/>
                          </a:xfrm>
                          <a:custGeom>
                            <a:avLst/>
                            <a:gdLst>
                              <a:gd name="T0" fmla="*/ 160 w 160"/>
                              <a:gd name="T1" fmla="*/ 80 h 160"/>
                              <a:gd name="T2" fmla="*/ 158 w 160"/>
                              <a:gd name="T3" fmla="*/ 65 h 160"/>
                              <a:gd name="T4" fmla="*/ 155 w 160"/>
                              <a:gd name="T5" fmla="*/ 52 h 160"/>
                              <a:gd name="T6" fmla="*/ 148 w 160"/>
                              <a:gd name="T7" fmla="*/ 39 h 160"/>
                              <a:gd name="T8" fmla="*/ 139 w 160"/>
                              <a:gd name="T9" fmla="*/ 29 h 160"/>
                              <a:gd name="T10" fmla="*/ 132 w 160"/>
                              <a:gd name="T11" fmla="*/ 19 h 160"/>
                              <a:gd name="T12" fmla="*/ 118 w 160"/>
                              <a:gd name="T13" fmla="*/ 10 h 160"/>
                              <a:gd name="T14" fmla="*/ 106 w 160"/>
                              <a:gd name="T15" fmla="*/ 5 h 160"/>
                              <a:gd name="T16" fmla="*/ 93 w 160"/>
                              <a:gd name="T17" fmla="*/ 0 h 160"/>
                              <a:gd name="T18" fmla="*/ 64 w 160"/>
                              <a:gd name="T19" fmla="*/ 0 h 160"/>
                              <a:gd name="T20" fmla="*/ 52 w 160"/>
                              <a:gd name="T21" fmla="*/ 5 h 160"/>
                              <a:gd name="T22" fmla="*/ 39 w 160"/>
                              <a:gd name="T23" fmla="*/ 10 h 160"/>
                              <a:gd name="T24" fmla="*/ 29 w 160"/>
                              <a:gd name="T25" fmla="*/ 19 h 160"/>
                              <a:gd name="T26" fmla="*/ 18 w 160"/>
                              <a:gd name="T27" fmla="*/ 29 h 160"/>
                              <a:gd name="T28" fmla="*/ 10 w 160"/>
                              <a:gd name="T29" fmla="*/ 39 h 160"/>
                              <a:gd name="T30" fmla="*/ 5 w 160"/>
                              <a:gd name="T31" fmla="*/ 52 h 160"/>
                              <a:gd name="T32" fmla="*/ 0 w 160"/>
                              <a:gd name="T33" fmla="*/ 65 h 160"/>
                              <a:gd name="T34" fmla="*/ 0 w 160"/>
                              <a:gd name="T35" fmla="*/ 94 h 160"/>
                              <a:gd name="T36" fmla="*/ 5 w 160"/>
                              <a:gd name="T37" fmla="*/ 108 h 160"/>
                              <a:gd name="T38" fmla="*/ 10 w 160"/>
                              <a:gd name="T39" fmla="*/ 119 h 160"/>
                              <a:gd name="T40" fmla="*/ 18 w 160"/>
                              <a:gd name="T41" fmla="*/ 132 h 160"/>
                              <a:gd name="T42" fmla="*/ 29 w 160"/>
                              <a:gd name="T43" fmla="*/ 143 h 160"/>
                              <a:gd name="T44" fmla="*/ 39 w 160"/>
                              <a:gd name="T45" fmla="*/ 150 h 160"/>
                              <a:gd name="T46" fmla="*/ 52 w 160"/>
                              <a:gd name="T47" fmla="*/ 155 h 160"/>
                              <a:gd name="T48" fmla="*/ 64 w 160"/>
                              <a:gd name="T49" fmla="*/ 158 h 160"/>
                              <a:gd name="T50" fmla="*/ 80 w 160"/>
                              <a:gd name="T51" fmla="*/ 160 h 160"/>
                              <a:gd name="T52" fmla="*/ 93 w 160"/>
                              <a:gd name="T53" fmla="*/ 158 h 160"/>
                              <a:gd name="T54" fmla="*/ 106 w 160"/>
                              <a:gd name="T55" fmla="*/ 155 h 160"/>
                              <a:gd name="T56" fmla="*/ 118 w 160"/>
                              <a:gd name="T57" fmla="*/ 150 h 160"/>
                              <a:gd name="T58" fmla="*/ 132 w 160"/>
                              <a:gd name="T59" fmla="*/ 143 h 160"/>
                              <a:gd name="T60" fmla="*/ 139 w 160"/>
                              <a:gd name="T61" fmla="*/ 132 h 160"/>
                              <a:gd name="T62" fmla="*/ 148 w 160"/>
                              <a:gd name="T63" fmla="*/ 119 h 160"/>
                              <a:gd name="T64" fmla="*/ 155 w 160"/>
                              <a:gd name="T65" fmla="*/ 108 h 160"/>
                              <a:gd name="T66" fmla="*/ 158 w 160"/>
                              <a:gd name="T67" fmla="*/ 94 h 160"/>
                              <a:gd name="T68" fmla="*/ 160 w 160"/>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0">
                                <a:moveTo>
                                  <a:pt x="160" y="80"/>
                                </a:moveTo>
                                <a:lnTo>
                                  <a:pt x="158" y="65"/>
                                </a:lnTo>
                                <a:lnTo>
                                  <a:pt x="155" y="52"/>
                                </a:lnTo>
                                <a:lnTo>
                                  <a:pt x="148" y="39"/>
                                </a:lnTo>
                                <a:lnTo>
                                  <a:pt x="139" y="29"/>
                                </a:lnTo>
                                <a:lnTo>
                                  <a:pt x="132" y="19"/>
                                </a:lnTo>
                                <a:lnTo>
                                  <a:pt x="118" y="10"/>
                                </a:lnTo>
                                <a:lnTo>
                                  <a:pt x="106" y="5"/>
                                </a:lnTo>
                                <a:lnTo>
                                  <a:pt x="93" y="0"/>
                                </a:lnTo>
                                <a:lnTo>
                                  <a:pt x="64" y="0"/>
                                </a:lnTo>
                                <a:lnTo>
                                  <a:pt x="52" y="5"/>
                                </a:lnTo>
                                <a:lnTo>
                                  <a:pt x="39" y="10"/>
                                </a:lnTo>
                                <a:lnTo>
                                  <a:pt x="29" y="19"/>
                                </a:lnTo>
                                <a:lnTo>
                                  <a:pt x="18" y="29"/>
                                </a:lnTo>
                                <a:lnTo>
                                  <a:pt x="10" y="39"/>
                                </a:lnTo>
                                <a:lnTo>
                                  <a:pt x="5" y="52"/>
                                </a:lnTo>
                                <a:lnTo>
                                  <a:pt x="0" y="65"/>
                                </a:lnTo>
                                <a:lnTo>
                                  <a:pt x="0" y="94"/>
                                </a:lnTo>
                                <a:lnTo>
                                  <a:pt x="5" y="108"/>
                                </a:lnTo>
                                <a:lnTo>
                                  <a:pt x="10" y="119"/>
                                </a:lnTo>
                                <a:lnTo>
                                  <a:pt x="18" y="132"/>
                                </a:lnTo>
                                <a:lnTo>
                                  <a:pt x="29" y="143"/>
                                </a:lnTo>
                                <a:lnTo>
                                  <a:pt x="39" y="150"/>
                                </a:lnTo>
                                <a:lnTo>
                                  <a:pt x="52" y="155"/>
                                </a:lnTo>
                                <a:lnTo>
                                  <a:pt x="64" y="158"/>
                                </a:lnTo>
                                <a:lnTo>
                                  <a:pt x="80" y="160"/>
                                </a:lnTo>
                                <a:lnTo>
                                  <a:pt x="93" y="158"/>
                                </a:lnTo>
                                <a:lnTo>
                                  <a:pt x="106" y="155"/>
                                </a:lnTo>
                                <a:lnTo>
                                  <a:pt x="118" y="150"/>
                                </a:lnTo>
                                <a:lnTo>
                                  <a:pt x="132" y="143"/>
                                </a:lnTo>
                                <a:lnTo>
                                  <a:pt x="139" y="132"/>
                                </a:lnTo>
                                <a:lnTo>
                                  <a:pt x="148" y="119"/>
                                </a:lnTo>
                                <a:lnTo>
                                  <a:pt x="155" y="108"/>
                                </a:lnTo>
                                <a:lnTo>
                                  <a:pt x="158" y="94"/>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4" name="Freeform 2068"/>
                        <wps:cNvSpPr>
                          <a:spLocks/>
                        </wps:cNvSpPr>
                        <wps:spPr bwMode="auto">
                          <a:xfrm>
                            <a:off x="3540760" y="2007870"/>
                            <a:ext cx="50165" cy="51435"/>
                          </a:xfrm>
                          <a:custGeom>
                            <a:avLst/>
                            <a:gdLst>
                              <a:gd name="T0" fmla="*/ 157 w 157"/>
                              <a:gd name="T1" fmla="*/ 80 h 160"/>
                              <a:gd name="T2" fmla="*/ 157 w 157"/>
                              <a:gd name="T3" fmla="*/ 65 h 160"/>
                              <a:gd name="T4" fmla="*/ 154 w 157"/>
                              <a:gd name="T5" fmla="*/ 52 h 160"/>
                              <a:gd name="T6" fmla="*/ 147 w 157"/>
                              <a:gd name="T7" fmla="*/ 39 h 160"/>
                              <a:gd name="T8" fmla="*/ 139 w 157"/>
                              <a:gd name="T9" fmla="*/ 29 h 160"/>
                              <a:gd name="T10" fmla="*/ 131 w 157"/>
                              <a:gd name="T11" fmla="*/ 19 h 160"/>
                              <a:gd name="T12" fmla="*/ 119 w 157"/>
                              <a:gd name="T13" fmla="*/ 10 h 160"/>
                              <a:gd name="T14" fmla="*/ 105 w 157"/>
                              <a:gd name="T15" fmla="*/ 5 h 160"/>
                              <a:gd name="T16" fmla="*/ 93 w 157"/>
                              <a:gd name="T17" fmla="*/ 0 h 160"/>
                              <a:gd name="T18" fmla="*/ 64 w 157"/>
                              <a:gd name="T19" fmla="*/ 0 h 160"/>
                              <a:gd name="T20" fmla="*/ 51 w 157"/>
                              <a:gd name="T21" fmla="*/ 5 h 160"/>
                              <a:gd name="T22" fmla="*/ 38 w 157"/>
                              <a:gd name="T23" fmla="*/ 10 h 160"/>
                              <a:gd name="T24" fmla="*/ 28 w 157"/>
                              <a:gd name="T25" fmla="*/ 19 h 160"/>
                              <a:gd name="T26" fmla="*/ 18 w 157"/>
                              <a:gd name="T27" fmla="*/ 29 h 160"/>
                              <a:gd name="T28" fmla="*/ 9 w 157"/>
                              <a:gd name="T29" fmla="*/ 39 h 160"/>
                              <a:gd name="T30" fmla="*/ 5 w 157"/>
                              <a:gd name="T31" fmla="*/ 52 h 160"/>
                              <a:gd name="T32" fmla="*/ 0 w 157"/>
                              <a:gd name="T33" fmla="*/ 65 h 160"/>
                              <a:gd name="T34" fmla="*/ 0 w 157"/>
                              <a:gd name="T35" fmla="*/ 94 h 160"/>
                              <a:gd name="T36" fmla="*/ 5 w 157"/>
                              <a:gd name="T37" fmla="*/ 108 h 160"/>
                              <a:gd name="T38" fmla="*/ 9 w 157"/>
                              <a:gd name="T39" fmla="*/ 119 h 160"/>
                              <a:gd name="T40" fmla="*/ 18 w 157"/>
                              <a:gd name="T41" fmla="*/ 132 h 160"/>
                              <a:gd name="T42" fmla="*/ 28 w 157"/>
                              <a:gd name="T43" fmla="*/ 143 h 160"/>
                              <a:gd name="T44" fmla="*/ 38 w 157"/>
                              <a:gd name="T45" fmla="*/ 150 h 160"/>
                              <a:gd name="T46" fmla="*/ 51 w 157"/>
                              <a:gd name="T47" fmla="*/ 155 h 160"/>
                              <a:gd name="T48" fmla="*/ 64 w 157"/>
                              <a:gd name="T49" fmla="*/ 158 h 160"/>
                              <a:gd name="T50" fmla="*/ 80 w 157"/>
                              <a:gd name="T51" fmla="*/ 160 h 160"/>
                              <a:gd name="T52" fmla="*/ 93 w 157"/>
                              <a:gd name="T53" fmla="*/ 158 h 160"/>
                              <a:gd name="T54" fmla="*/ 105 w 157"/>
                              <a:gd name="T55" fmla="*/ 155 h 160"/>
                              <a:gd name="T56" fmla="*/ 119 w 157"/>
                              <a:gd name="T57" fmla="*/ 150 h 160"/>
                              <a:gd name="T58" fmla="*/ 131 w 157"/>
                              <a:gd name="T59" fmla="*/ 143 h 160"/>
                              <a:gd name="T60" fmla="*/ 139 w 157"/>
                              <a:gd name="T61" fmla="*/ 132 h 160"/>
                              <a:gd name="T62" fmla="*/ 147 w 157"/>
                              <a:gd name="T63" fmla="*/ 119 h 160"/>
                              <a:gd name="T64" fmla="*/ 154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4" y="52"/>
                                </a:lnTo>
                                <a:lnTo>
                                  <a:pt x="147" y="39"/>
                                </a:lnTo>
                                <a:lnTo>
                                  <a:pt x="139" y="29"/>
                                </a:lnTo>
                                <a:lnTo>
                                  <a:pt x="131" y="19"/>
                                </a:lnTo>
                                <a:lnTo>
                                  <a:pt x="119" y="10"/>
                                </a:lnTo>
                                <a:lnTo>
                                  <a:pt x="105" y="5"/>
                                </a:lnTo>
                                <a:lnTo>
                                  <a:pt x="93" y="0"/>
                                </a:lnTo>
                                <a:lnTo>
                                  <a:pt x="64" y="0"/>
                                </a:lnTo>
                                <a:lnTo>
                                  <a:pt x="51" y="5"/>
                                </a:lnTo>
                                <a:lnTo>
                                  <a:pt x="38" y="10"/>
                                </a:lnTo>
                                <a:lnTo>
                                  <a:pt x="28" y="19"/>
                                </a:lnTo>
                                <a:lnTo>
                                  <a:pt x="18" y="29"/>
                                </a:lnTo>
                                <a:lnTo>
                                  <a:pt x="9" y="39"/>
                                </a:lnTo>
                                <a:lnTo>
                                  <a:pt x="5" y="52"/>
                                </a:lnTo>
                                <a:lnTo>
                                  <a:pt x="0" y="65"/>
                                </a:lnTo>
                                <a:lnTo>
                                  <a:pt x="0" y="94"/>
                                </a:lnTo>
                                <a:lnTo>
                                  <a:pt x="5" y="108"/>
                                </a:lnTo>
                                <a:lnTo>
                                  <a:pt x="9" y="119"/>
                                </a:lnTo>
                                <a:lnTo>
                                  <a:pt x="18" y="132"/>
                                </a:lnTo>
                                <a:lnTo>
                                  <a:pt x="28" y="143"/>
                                </a:lnTo>
                                <a:lnTo>
                                  <a:pt x="38" y="150"/>
                                </a:lnTo>
                                <a:lnTo>
                                  <a:pt x="51" y="155"/>
                                </a:lnTo>
                                <a:lnTo>
                                  <a:pt x="64" y="158"/>
                                </a:lnTo>
                                <a:lnTo>
                                  <a:pt x="80" y="160"/>
                                </a:lnTo>
                                <a:lnTo>
                                  <a:pt x="93" y="158"/>
                                </a:lnTo>
                                <a:lnTo>
                                  <a:pt x="105" y="155"/>
                                </a:lnTo>
                                <a:lnTo>
                                  <a:pt x="119" y="150"/>
                                </a:lnTo>
                                <a:lnTo>
                                  <a:pt x="131" y="143"/>
                                </a:lnTo>
                                <a:lnTo>
                                  <a:pt x="139" y="132"/>
                                </a:lnTo>
                                <a:lnTo>
                                  <a:pt x="147" y="119"/>
                                </a:lnTo>
                                <a:lnTo>
                                  <a:pt x="154"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 name="Freeform 2069"/>
                        <wps:cNvSpPr>
                          <a:spLocks/>
                        </wps:cNvSpPr>
                        <wps:spPr bwMode="auto">
                          <a:xfrm>
                            <a:off x="3546475" y="2007870"/>
                            <a:ext cx="50165" cy="51435"/>
                          </a:xfrm>
                          <a:custGeom>
                            <a:avLst/>
                            <a:gdLst>
                              <a:gd name="T0" fmla="*/ 157 w 157"/>
                              <a:gd name="T1" fmla="*/ 80 h 160"/>
                              <a:gd name="T2" fmla="*/ 157 w 157"/>
                              <a:gd name="T3" fmla="*/ 65 h 160"/>
                              <a:gd name="T4" fmla="*/ 155 w 157"/>
                              <a:gd name="T5" fmla="*/ 52 h 160"/>
                              <a:gd name="T6" fmla="*/ 146 w 157"/>
                              <a:gd name="T7" fmla="*/ 39 h 160"/>
                              <a:gd name="T8" fmla="*/ 139 w 157"/>
                              <a:gd name="T9" fmla="*/ 29 h 160"/>
                              <a:gd name="T10" fmla="*/ 132 w 157"/>
                              <a:gd name="T11" fmla="*/ 19 h 160"/>
                              <a:gd name="T12" fmla="*/ 118 w 157"/>
                              <a:gd name="T13" fmla="*/ 10 h 160"/>
                              <a:gd name="T14" fmla="*/ 106 w 157"/>
                              <a:gd name="T15" fmla="*/ 5 h 160"/>
                              <a:gd name="T16" fmla="*/ 92 w 157"/>
                              <a:gd name="T17" fmla="*/ 0 h 160"/>
                              <a:gd name="T18" fmla="*/ 64 w 157"/>
                              <a:gd name="T19" fmla="*/ 0 h 160"/>
                              <a:gd name="T20" fmla="*/ 52 w 157"/>
                              <a:gd name="T21" fmla="*/ 5 h 160"/>
                              <a:gd name="T22" fmla="*/ 38 w 157"/>
                              <a:gd name="T23" fmla="*/ 10 h 160"/>
                              <a:gd name="T24" fmla="*/ 28 w 157"/>
                              <a:gd name="T25" fmla="*/ 19 h 160"/>
                              <a:gd name="T26" fmla="*/ 17 w 157"/>
                              <a:gd name="T27" fmla="*/ 29 h 160"/>
                              <a:gd name="T28" fmla="*/ 10 w 157"/>
                              <a:gd name="T29" fmla="*/ 39 h 160"/>
                              <a:gd name="T30" fmla="*/ 5 w 157"/>
                              <a:gd name="T31" fmla="*/ 52 h 160"/>
                              <a:gd name="T32" fmla="*/ 0 w 157"/>
                              <a:gd name="T33" fmla="*/ 65 h 160"/>
                              <a:gd name="T34" fmla="*/ 0 w 157"/>
                              <a:gd name="T35" fmla="*/ 94 h 160"/>
                              <a:gd name="T36" fmla="*/ 5 w 157"/>
                              <a:gd name="T37" fmla="*/ 108 h 160"/>
                              <a:gd name="T38" fmla="*/ 10 w 157"/>
                              <a:gd name="T39" fmla="*/ 119 h 160"/>
                              <a:gd name="T40" fmla="*/ 17 w 157"/>
                              <a:gd name="T41" fmla="*/ 132 h 160"/>
                              <a:gd name="T42" fmla="*/ 28 w 157"/>
                              <a:gd name="T43" fmla="*/ 143 h 160"/>
                              <a:gd name="T44" fmla="*/ 38 w 157"/>
                              <a:gd name="T45" fmla="*/ 150 h 160"/>
                              <a:gd name="T46" fmla="*/ 52 w 157"/>
                              <a:gd name="T47" fmla="*/ 155 h 160"/>
                              <a:gd name="T48" fmla="*/ 64 w 157"/>
                              <a:gd name="T49" fmla="*/ 158 h 160"/>
                              <a:gd name="T50" fmla="*/ 80 w 157"/>
                              <a:gd name="T51" fmla="*/ 160 h 160"/>
                              <a:gd name="T52" fmla="*/ 92 w 157"/>
                              <a:gd name="T53" fmla="*/ 158 h 160"/>
                              <a:gd name="T54" fmla="*/ 106 w 157"/>
                              <a:gd name="T55" fmla="*/ 155 h 160"/>
                              <a:gd name="T56" fmla="*/ 118 w 157"/>
                              <a:gd name="T57" fmla="*/ 150 h 160"/>
                              <a:gd name="T58" fmla="*/ 132 w 157"/>
                              <a:gd name="T59" fmla="*/ 143 h 160"/>
                              <a:gd name="T60" fmla="*/ 139 w 157"/>
                              <a:gd name="T61" fmla="*/ 132 h 160"/>
                              <a:gd name="T62" fmla="*/ 146 w 157"/>
                              <a:gd name="T63" fmla="*/ 119 h 160"/>
                              <a:gd name="T64" fmla="*/ 155 w 157"/>
                              <a:gd name="T65" fmla="*/ 108 h 160"/>
                              <a:gd name="T66" fmla="*/ 157 w 157"/>
                              <a:gd name="T67" fmla="*/ 94 h 160"/>
                              <a:gd name="T68" fmla="*/ 157 w 157"/>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0">
                                <a:moveTo>
                                  <a:pt x="157" y="80"/>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8"/>
                                </a:lnTo>
                                <a:lnTo>
                                  <a:pt x="10" y="119"/>
                                </a:lnTo>
                                <a:lnTo>
                                  <a:pt x="17" y="132"/>
                                </a:lnTo>
                                <a:lnTo>
                                  <a:pt x="28" y="143"/>
                                </a:lnTo>
                                <a:lnTo>
                                  <a:pt x="38" y="150"/>
                                </a:lnTo>
                                <a:lnTo>
                                  <a:pt x="52" y="155"/>
                                </a:lnTo>
                                <a:lnTo>
                                  <a:pt x="64" y="158"/>
                                </a:lnTo>
                                <a:lnTo>
                                  <a:pt x="80" y="160"/>
                                </a:lnTo>
                                <a:lnTo>
                                  <a:pt x="92" y="158"/>
                                </a:lnTo>
                                <a:lnTo>
                                  <a:pt x="106" y="155"/>
                                </a:lnTo>
                                <a:lnTo>
                                  <a:pt x="118" y="150"/>
                                </a:lnTo>
                                <a:lnTo>
                                  <a:pt x="132" y="143"/>
                                </a:lnTo>
                                <a:lnTo>
                                  <a:pt x="139" y="132"/>
                                </a:lnTo>
                                <a:lnTo>
                                  <a:pt x="146" y="119"/>
                                </a:lnTo>
                                <a:lnTo>
                                  <a:pt x="155" y="108"/>
                                </a:lnTo>
                                <a:lnTo>
                                  <a:pt x="157" y="94"/>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Freeform 2070"/>
                        <wps:cNvSpPr>
                          <a:spLocks/>
                        </wps:cNvSpPr>
                        <wps:spPr bwMode="auto">
                          <a:xfrm>
                            <a:off x="3564890" y="2021840"/>
                            <a:ext cx="50800" cy="51435"/>
                          </a:xfrm>
                          <a:custGeom>
                            <a:avLst/>
                            <a:gdLst>
                              <a:gd name="T0" fmla="*/ 159 w 159"/>
                              <a:gd name="T1" fmla="*/ 78 h 160"/>
                              <a:gd name="T2" fmla="*/ 159 w 159"/>
                              <a:gd name="T3" fmla="*/ 64 h 160"/>
                              <a:gd name="T4" fmla="*/ 154 w 159"/>
                              <a:gd name="T5" fmla="*/ 52 h 160"/>
                              <a:gd name="T6" fmla="*/ 150 w 159"/>
                              <a:gd name="T7" fmla="*/ 39 h 160"/>
                              <a:gd name="T8" fmla="*/ 142 w 159"/>
                              <a:gd name="T9" fmla="*/ 29 h 160"/>
                              <a:gd name="T10" fmla="*/ 131 w 159"/>
                              <a:gd name="T11" fmla="*/ 18 h 160"/>
                              <a:gd name="T12" fmla="*/ 121 w 159"/>
                              <a:gd name="T13" fmla="*/ 10 h 160"/>
                              <a:gd name="T14" fmla="*/ 108 w 159"/>
                              <a:gd name="T15" fmla="*/ 5 h 160"/>
                              <a:gd name="T16" fmla="*/ 95 w 159"/>
                              <a:gd name="T17" fmla="*/ 0 h 160"/>
                              <a:gd name="T18" fmla="*/ 67 w 159"/>
                              <a:gd name="T19" fmla="*/ 0 h 160"/>
                              <a:gd name="T20" fmla="*/ 51 w 159"/>
                              <a:gd name="T21" fmla="*/ 5 h 160"/>
                              <a:gd name="T22" fmla="*/ 41 w 159"/>
                              <a:gd name="T23" fmla="*/ 10 h 160"/>
                              <a:gd name="T24" fmla="*/ 28 w 159"/>
                              <a:gd name="T25" fmla="*/ 18 h 160"/>
                              <a:gd name="T26" fmla="*/ 20 w 159"/>
                              <a:gd name="T27" fmla="*/ 29 h 160"/>
                              <a:gd name="T28" fmla="*/ 9 w 159"/>
                              <a:gd name="T29" fmla="*/ 39 h 160"/>
                              <a:gd name="T30" fmla="*/ 5 w 159"/>
                              <a:gd name="T31" fmla="*/ 52 h 160"/>
                              <a:gd name="T32" fmla="*/ 2 w 159"/>
                              <a:gd name="T33" fmla="*/ 64 h 160"/>
                              <a:gd name="T34" fmla="*/ 0 w 159"/>
                              <a:gd name="T35" fmla="*/ 78 h 160"/>
                              <a:gd name="T36" fmla="*/ 2 w 159"/>
                              <a:gd name="T37" fmla="*/ 94 h 160"/>
                              <a:gd name="T38" fmla="*/ 5 w 159"/>
                              <a:gd name="T39" fmla="*/ 106 h 160"/>
                              <a:gd name="T40" fmla="*/ 9 w 159"/>
                              <a:gd name="T41" fmla="*/ 120 h 160"/>
                              <a:gd name="T42" fmla="*/ 20 w 159"/>
                              <a:gd name="T43" fmla="*/ 132 h 160"/>
                              <a:gd name="T44" fmla="*/ 28 w 159"/>
                              <a:gd name="T45" fmla="*/ 139 h 160"/>
                              <a:gd name="T46" fmla="*/ 41 w 159"/>
                              <a:gd name="T47" fmla="*/ 148 h 160"/>
                              <a:gd name="T48" fmla="*/ 51 w 159"/>
                              <a:gd name="T49" fmla="*/ 155 h 160"/>
                              <a:gd name="T50" fmla="*/ 67 w 159"/>
                              <a:gd name="T51" fmla="*/ 158 h 160"/>
                              <a:gd name="T52" fmla="*/ 79 w 159"/>
                              <a:gd name="T53" fmla="*/ 160 h 160"/>
                              <a:gd name="T54" fmla="*/ 95 w 159"/>
                              <a:gd name="T55" fmla="*/ 158 h 160"/>
                              <a:gd name="T56" fmla="*/ 108 w 159"/>
                              <a:gd name="T57" fmla="*/ 155 h 160"/>
                              <a:gd name="T58" fmla="*/ 121 w 159"/>
                              <a:gd name="T59" fmla="*/ 148 h 160"/>
                              <a:gd name="T60" fmla="*/ 131 w 159"/>
                              <a:gd name="T61" fmla="*/ 139 h 160"/>
                              <a:gd name="T62" fmla="*/ 142 w 159"/>
                              <a:gd name="T63" fmla="*/ 132 h 160"/>
                              <a:gd name="T64" fmla="*/ 150 w 159"/>
                              <a:gd name="T65" fmla="*/ 120 h 160"/>
                              <a:gd name="T66" fmla="*/ 154 w 159"/>
                              <a:gd name="T67" fmla="*/ 106 h 160"/>
                              <a:gd name="T68" fmla="*/ 159 w 159"/>
                              <a:gd name="T69" fmla="*/ 94 h 160"/>
                              <a:gd name="T70" fmla="*/ 159 w 159"/>
                              <a:gd name="T71" fmla="*/ 78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0">
                                <a:moveTo>
                                  <a:pt x="159" y="78"/>
                                </a:moveTo>
                                <a:lnTo>
                                  <a:pt x="159" y="64"/>
                                </a:lnTo>
                                <a:lnTo>
                                  <a:pt x="154" y="52"/>
                                </a:lnTo>
                                <a:lnTo>
                                  <a:pt x="150" y="39"/>
                                </a:lnTo>
                                <a:lnTo>
                                  <a:pt x="142" y="29"/>
                                </a:lnTo>
                                <a:lnTo>
                                  <a:pt x="131" y="18"/>
                                </a:lnTo>
                                <a:lnTo>
                                  <a:pt x="121" y="10"/>
                                </a:lnTo>
                                <a:lnTo>
                                  <a:pt x="108" y="5"/>
                                </a:lnTo>
                                <a:lnTo>
                                  <a:pt x="95" y="0"/>
                                </a:lnTo>
                                <a:lnTo>
                                  <a:pt x="67" y="0"/>
                                </a:lnTo>
                                <a:lnTo>
                                  <a:pt x="51" y="5"/>
                                </a:lnTo>
                                <a:lnTo>
                                  <a:pt x="41" y="10"/>
                                </a:lnTo>
                                <a:lnTo>
                                  <a:pt x="28" y="18"/>
                                </a:lnTo>
                                <a:lnTo>
                                  <a:pt x="20" y="29"/>
                                </a:lnTo>
                                <a:lnTo>
                                  <a:pt x="9" y="39"/>
                                </a:lnTo>
                                <a:lnTo>
                                  <a:pt x="5" y="52"/>
                                </a:lnTo>
                                <a:lnTo>
                                  <a:pt x="2" y="64"/>
                                </a:lnTo>
                                <a:lnTo>
                                  <a:pt x="0" y="78"/>
                                </a:lnTo>
                                <a:lnTo>
                                  <a:pt x="2" y="94"/>
                                </a:lnTo>
                                <a:lnTo>
                                  <a:pt x="5" y="106"/>
                                </a:lnTo>
                                <a:lnTo>
                                  <a:pt x="9" y="120"/>
                                </a:lnTo>
                                <a:lnTo>
                                  <a:pt x="20" y="132"/>
                                </a:lnTo>
                                <a:lnTo>
                                  <a:pt x="28" y="139"/>
                                </a:lnTo>
                                <a:lnTo>
                                  <a:pt x="41" y="148"/>
                                </a:lnTo>
                                <a:lnTo>
                                  <a:pt x="51" y="155"/>
                                </a:lnTo>
                                <a:lnTo>
                                  <a:pt x="67" y="158"/>
                                </a:lnTo>
                                <a:lnTo>
                                  <a:pt x="79" y="160"/>
                                </a:lnTo>
                                <a:lnTo>
                                  <a:pt x="95" y="158"/>
                                </a:lnTo>
                                <a:lnTo>
                                  <a:pt x="108" y="155"/>
                                </a:lnTo>
                                <a:lnTo>
                                  <a:pt x="121" y="148"/>
                                </a:lnTo>
                                <a:lnTo>
                                  <a:pt x="131" y="139"/>
                                </a:lnTo>
                                <a:lnTo>
                                  <a:pt x="142" y="132"/>
                                </a:lnTo>
                                <a:lnTo>
                                  <a:pt x="150" y="120"/>
                                </a:lnTo>
                                <a:lnTo>
                                  <a:pt x="154" y="106"/>
                                </a:lnTo>
                                <a:lnTo>
                                  <a:pt x="159" y="94"/>
                                </a:lnTo>
                                <a:lnTo>
                                  <a:pt x="159"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2071"/>
                        <wps:cNvSpPr>
                          <a:spLocks/>
                        </wps:cNvSpPr>
                        <wps:spPr bwMode="auto">
                          <a:xfrm>
                            <a:off x="3569335" y="2036445"/>
                            <a:ext cx="50165" cy="50800"/>
                          </a:xfrm>
                          <a:custGeom>
                            <a:avLst/>
                            <a:gdLst>
                              <a:gd name="T0" fmla="*/ 159 w 159"/>
                              <a:gd name="T1" fmla="*/ 80 h 160"/>
                              <a:gd name="T2" fmla="*/ 159 w 159"/>
                              <a:gd name="T3" fmla="*/ 64 h 160"/>
                              <a:gd name="T4" fmla="*/ 154 w 159"/>
                              <a:gd name="T5" fmla="*/ 51 h 160"/>
                              <a:gd name="T6" fmla="*/ 148 w 159"/>
                              <a:gd name="T7" fmla="*/ 38 h 160"/>
                              <a:gd name="T8" fmla="*/ 140 w 159"/>
                              <a:gd name="T9" fmla="*/ 28 h 160"/>
                              <a:gd name="T10" fmla="*/ 131 w 159"/>
                              <a:gd name="T11" fmla="*/ 17 h 160"/>
                              <a:gd name="T12" fmla="*/ 120 w 159"/>
                              <a:gd name="T13" fmla="*/ 10 h 160"/>
                              <a:gd name="T14" fmla="*/ 107 w 159"/>
                              <a:gd name="T15" fmla="*/ 5 h 160"/>
                              <a:gd name="T16" fmla="*/ 94 w 159"/>
                              <a:gd name="T17" fmla="*/ 0 h 160"/>
                              <a:gd name="T18" fmla="*/ 65 w 159"/>
                              <a:gd name="T19" fmla="*/ 0 h 160"/>
                              <a:gd name="T20" fmla="*/ 53 w 159"/>
                              <a:gd name="T21" fmla="*/ 5 h 160"/>
                              <a:gd name="T22" fmla="*/ 40 w 159"/>
                              <a:gd name="T23" fmla="*/ 10 h 160"/>
                              <a:gd name="T24" fmla="*/ 30 w 159"/>
                              <a:gd name="T25" fmla="*/ 17 h 160"/>
                              <a:gd name="T26" fmla="*/ 19 w 159"/>
                              <a:gd name="T27" fmla="*/ 28 h 160"/>
                              <a:gd name="T28" fmla="*/ 11 w 159"/>
                              <a:gd name="T29" fmla="*/ 38 h 160"/>
                              <a:gd name="T30" fmla="*/ 4 w 159"/>
                              <a:gd name="T31" fmla="*/ 51 h 160"/>
                              <a:gd name="T32" fmla="*/ 0 w 159"/>
                              <a:gd name="T33" fmla="*/ 64 h 160"/>
                              <a:gd name="T34" fmla="*/ 0 w 159"/>
                              <a:gd name="T35" fmla="*/ 92 h 160"/>
                              <a:gd name="T36" fmla="*/ 4 w 159"/>
                              <a:gd name="T37" fmla="*/ 108 h 160"/>
                              <a:gd name="T38" fmla="*/ 11 w 159"/>
                              <a:gd name="T39" fmla="*/ 118 h 160"/>
                              <a:gd name="T40" fmla="*/ 19 w 159"/>
                              <a:gd name="T41" fmla="*/ 131 h 160"/>
                              <a:gd name="T42" fmla="*/ 30 w 159"/>
                              <a:gd name="T43" fmla="*/ 139 h 160"/>
                              <a:gd name="T44" fmla="*/ 40 w 159"/>
                              <a:gd name="T45" fmla="*/ 150 h 160"/>
                              <a:gd name="T46" fmla="*/ 53 w 159"/>
                              <a:gd name="T47" fmla="*/ 155 h 160"/>
                              <a:gd name="T48" fmla="*/ 65 w 159"/>
                              <a:gd name="T49" fmla="*/ 157 h 160"/>
                              <a:gd name="T50" fmla="*/ 81 w 159"/>
                              <a:gd name="T51" fmla="*/ 160 h 160"/>
                              <a:gd name="T52" fmla="*/ 94 w 159"/>
                              <a:gd name="T53" fmla="*/ 157 h 160"/>
                              <a:gd name="T54" fmla="*/ 107 w 159"/>
                              <a:gd name="T55" fmla="*/ 155 h 160"/>
                              <a:gd name="T56" fmla="*/ 120 w 159"/>
                              <a:gd name="T57" fmla="*/ 150 h 160"/>
                              <a:gd name="T58" fmla="*/ 131 w 159"/>
                              <a:gd name="T59" fmla="*/ 139 h 160"/>
                              <a:gd name="T60" fmla="*/ 140 w 159"/>
                              <a:gd name="T61" fmla="*/ 131 h 160"/>
                              <a:gd name="T62" fmla="*/ 148 w 159"/>
                              <a:gd name="T63" fmla="*/ 118 h 160"/>
                              <a:gd name="T64" fmla="*/ 154 w 159"/>
                              <a:gd name="T65" fmla="*/ 108 h 160"/>
                              <a:gd name="T66" fmla="*/ 159 w 159"/>
                              <a:gd name="T67" fmla="*/ 92 h 160"/>
                              <a:gd name="T68" fmla="*/ 159 w 159"/>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0">
                                <a:moveTo>
                                  <a:pt x="159" y="80"/>
                                </a:moveTo>
                                <a:lnTo>
                                  <a:pt x="159" y="64"/>
                                </a:lnTo>
                                <a:lnTo>
                                  <a:pt x="154" y="51"/>
                                </a:lnTo>
                                <a:lnTo>
                                  <a:pt x="148" y="38"/>
                                </a:lnTo>
                                <a:lnTo>
                                  <a:pt x="140" y="28"/>
                                </a:lnTo>
                                <a:lnTo>
                                  <a:pt x="131" y="17"/>
                                </a:lnTo>
                                <a:lnTo>
                                  <a:pt x="120" y="10"/>
                                </a:lnTo>
                                <a:lnTo>
                                  <a:pt x="107" y="5"/>
                                </a:lnTo>
                                <a:lnTo>
                                  <a:pt x="94" y="0"/>
                                </a:lnTo>
                                <a:lnTo>
                                  <a:pt x="65" y="0"/>
                                </a:lnTo>
                                <a:lnTo>
                                  <a:pt x="53" y="5"/>
                                </a:lnTo>
                                <a:lnTo>
                                  <a:pt x="40" y="10"/>
                                </a:lnTo>
                                <a:lnTo>
                                  <a:pt x="30" y="17"/>
                                </a:lnTo>
                                <a:lnTo>
                                  <a:pt x="19" y="28"/>
                                </a:lnTo>
                                <a:lnTo>
                                  <a:pt x="11" y="38"/>
                                </a:lnTo>
                                <a:lnTo>
                                  <a:pt x="4" y="51"/>
                                </a:lnTo>
                                <a:lnTo>
                                  <a:pt x="0" y="64"/>
                                </a:lnTo>
                                <a:lnTo>
                                  <a:pt x="0" y="92"/>
                                </a:lnTo>
                                <a:lnTo>
                                  <a:pt x="4" y="108"/>
                                </a:lnTo>
                                <a:lnTo>
                                  <a:pt x="11" y="118"/>
                                </a:lnTo>
                                <a:lnTo>
                                  <a:pt x="19" y="131"/>
                                </a:lnTo>
                                <a:lnTo>
                                  <a:pt x="30" y="139"/>
                                </a:lnTo>
                                <a:lnTo>
                                  <a:pt x="40" y="150"/>
                                </a:lnTo>
                                <a:lnTo>
                                  <a:pt x="53" y="155"/>
                                </a:lnTo>
                                <a:lnTo>
                                  <a:pt x="65" y="157"/>
                                </a:lnTo>
                                <a:lnTo>
                                  <a:pt x="81" y="160"/>
                                </a:lnTo>
                                <a:lnTo>
                                  <a:pt x="94" y="157"/>
                                </a:lnTo>
                                <a:lnTo>
                                  <a:pt x="107" y="155"/>
                                </a:lnTo>
                                <a:lnTo>
                                  <a:pt x="120" y="150"/>
                                </a:lnTo>
                                <a:lnTo>
                                  <a:pt x="131" y="139"/>
                                </a:lnTo>
                                <a:lnTo>
                                  <a:pt x="140" y="131"/>
                                </a:lnTo>
                                <a:lnTo>
                                  <a:pt x="148" y="118"/>
                                </a:lnTo>
                                <a:lnTo>
                                  <a:pt x="154" y="108"/>
                                </a:lnTo>
                                <a:lnTo>
                                  <a:pt x="159" y="92"/>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Freeform 2072"/>
                        <wps:cNvSpPr>
                          <a:spLocks/>
                        </wps:cNvSpPr>
                        <wps:spPr bwMode="auto">
                          <a:xfrm>
                            <a:off x="3579495" y="2050415"/>
                            <a:ext cx="50165" cy="50800"/>
                          </a:xfrm>
                          <a:custGeom>
                            <a:avLst/>
                            <a:gdLst>
                              <a:gd name="T0" fmla="*/ 158 w 158"/>
                              <a:gd name="T1" fmla="*/ 81 h 161"/>
                              <a:gd name="T2" fmla="*/ 158 w 158"/>
                              <a:gd name="T3" fmla="*/ 67 h 161"/>
                              <a:gd name="T4" fmla="*/ 155 w 158"/>
                              <a:gd name="T5" fmla="*/ 51 h 161"/>
                              <a:gd name="T6" fmla="*/ 148 w 158"/>
                              <a:gd name="T7" fmla="*/ 42 h 161"/>
                              <a:gd name="T8" fmla="*/ 139 w 158"/>
                              <a:gd name="T9" fmla="*/ 28 h 161"/>
                              <a:gd name="T10" fmla="*/ 132 w 158"/>
                              <a:gd name="T11" fmla="*/ 18 h 161"/>
                              <a:gd name="T12" fmla="*/ 119 w 158"/>
                              <a:gd name="T13" fmla="*/ 11 h 161"/>
                              <a:gd name="T14" fmla="*/ 106 w 158"/>
                              <a:gd name="T15" fmla="*/ 6 h 161"/>
                              <a:gd name="T16" fmla="*/ 93 w 158"/>
                              <a:gd name="T17" fmla="*/ 2 h 161"/>
                              <a:gd name="T18" fmla="*/ 80 w 158"/>
                              <a:gd name="T19" fmla="*/ 0 h 161"/>
                              <a:gd name="T20" fmla="*/ 64 w 158"/>
                              <a:gd name="T21" fmla="*/ 2 h 161"/>
                              <a:gd name="T22" fmla="*/ 52 w 158"/>
                              <a:gd name="T23" fmla="*/ 6 h 161"/>
                              <a:gd name="T24" fmla="*/ 38 w 158"/>
                              <a:gd name="T25" fmla="*/ 11 h 161"/>
                              <a:gd name="T26" fmla="*/ 29 w 158"/>
                              <a:gd name="T27" fmla="*/ 18 h 161"/>
                              <a:gd name="T28" fmla="*/ 18 w 158"/>
                              <a:gd name="T29" fmla="*/ 28 h 161"/>
                              <a:gd name="T30" fmla="*/ 10 w 158"/>
                              <a:gd name="T31" fmla="*/ 42 h 161"/>
                              <a:gd name="T32" fmla="*/ 5 w 158"/>
                              <a:gd name="T33" fmla="*/ 51 h 161"/>
                              <a:gd name="T34" fmla="*/ 0 w 158"/>
                              <a:gd name="T35" fmla="*/ 67 h 161"/>
                              <a:gd name="T36" fmla="*/ 0 w 158"/>
                              <a:gd name="T37" fmla="*/ 96 h 161"/>
                              <a:gd name="T38" fmla="*/ 5 w 158"/>
                              <a:gd name="T39" fmla="*/ 109 h 161"/>
                              <a:gd name="T40" fmla="*/ 10 w 158"/>
                              <a:gd name="T41" fmla="*/ 121 h 161"/>
                              <a:gd name="T42" fmla="*/ 18 w 158"/>
                              <a:gd name="T43" fmla="*/ 132 h 161"/>
                              <a:gd name="T44" fmla="*/ 29 w 158"/>
                              <a:gd name="T45" fmla="*/ 142 h 161"/>
                              <a:gd name="T46" fmla="*/ 38 w 158"/>
                              <a:gd name="T47" fmla="*/ 150 h 161"/>
                              <a:gd name="T48" fmla="*/ 52 w 158"/>
                              <a:gd name="T49" fmla="*/ 156 h 161"/>
                              <a:gd name="T50" fmla="*/ 64 w 158"/>
                              <a:gd name="T51" fmla="*/ 158 h 161"/>
                              <a:gd name="T52" fmla="*/ 80 w 158"/>
                              <a:gd name="T53" fmla="*/ 161 h 161"/>
                              <a:gd name="T54" fmla="*/ 93 w 158"/>
                              <a:gd name="T55" fmla="*/ 158 h 161"/>
                              <a:gd name="T56" fmla="*/ 106 w 158"/>
                              <a:gd name="T57" fmla="*/ 156 h 161"/>
                              <a:gd name="T58" fmla="*/ 119 w 158"/>
                              <a:gd name="T59" fmla="*/ 150 h 161"/>
                              <a:gd name="T60" fmla="*/ 132 w 158"/>
                              <a:gd name="T61" fmla="*/ 142 h 161"/>
                              <a:gd name="T62" fmla="*/ 139 w 158"/>
                              <a:gd name="T63" fmla="*/ 132 h 161"/>
                              <a:gd name="T64" fmla="*/ 148 w 158"/>
                              <a:gd name="T65" fmla="*/ 121 h 161"/>
                              <a:gd name="T66" fmla="*/ 155 w 158"/>
                              <a:gd name="T67" fmla="*/ 109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7"/>
                                </a:lnTo>
                                <a:lnTo>
                                  <a:pt x="155" y="51"/>
                                </a:lnTo>
                                <a:lnTo>
                                  <a:pt x="148" y="42"/>
                                </a:lnTo>
                                <a:lnTo>
                                  <a:pt x="139" y="28"/>
                                </a:lnTo>
                                <a:lnTo>
                                  <a:pt x="132" y="18"/>
                                </a:lnTo>
                                <a:lnTo>
                                  <a:pt x="119" y="11"/>
                                </a:lnTo>
                                <a:lnTo>
                                  <a:pt x="106" y="6"/>
                                </a:lnTo>
                                <a:lnTo>
                                  <a:pt x="93" y="2"/>
                                </a:lnTo>
                                <a:lnTo>
                                  <a:pt x="80" y="0"/>
                                </a:lnTo>
                                <a:lnTo>
                                  <a:pt x="64" y="2"/>
                                </a:lnTo>
                                <a:lnTo>
                                  <a:pt x="52" y="6"/>
                                </a:lnTo>
                                <a:lnTo>
                                  <a:pt x="38" y="11"/>
                                </a:lnTo>
                                <a:lnTo>
                                  <a:pt x="29" y="18"/>
                                </a:lnTo>
                                <a:lnTo>
                                  <a:pt x="18" y="28"/>
                                </a:lnTo>
                                <a:lnTo>
                                  <a:pt x="10" y="42"/>
                                </a:lnTo>
                                <a:lnTo>
                                  <a:pt x="5" y="51"/>
                                </a:lnTo>
                                <a:lnTo>
                                  <a:pt x="0" y="67"/>
                                </a:lnTo>
                                <a:lnTo>
                                  <a:pt x="0" y="96"/>
                                </a:lnTo>
                                <a:lnTo>
                                  <a:pt x="5" y="109"/>
                                </a:lnTo>
                                <a:lnTo>
                                  <a:pt x="10" y="121"/>
                                </a:lnTo>
                                <a:lnTo>
                                  <a:pt x="18" y="132"/>
                                </a:lnTo>
                                <a:lnTo>
                                  <a:pt x="29" y="142"/>
                                </a:lnTo>
                                <a:lnTo>
                                  <a:pt x="38" y="150"/>
                                </a:lnTo>
                                <a:lnTo>
                                  <a:pt x="52" y="156"/>
                                </a:lnTo>
                                <a:lnTo>
                                  <a:pt x="64" y="158"/>
                                </a:lnTo>
                                <a:lnTo>
                                  <a:pt x="80" y="161"/>
                                </a:lnTo>
                                <a:lnTo>
                                  <a:pt x="93" y="158"/>
                                </a:lnTo>
                                <a:lnTo>
                                  <a:pt x="106" y="156"/>
                                </a:lnTo>
                                <a:lnTo>
                                  <a:pt x="119" y="150"/>
                                </a:lnTo>
                                <a:lnTo>
                                  <a:pt x="132" y="142"/>
                                </a:lnTo>
                                <a:lnTo>
                                  <a:pt x="139" y="132"/>
                                </a:lnTo>
                                <a:lnTo>
                                  <a:pt x="148" y="121"/>
                                </a:lnTo>
                                <a:lnTo>
                                  <a:pt x="155" y="109"/>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9" name="Freeform 2073"/>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0" name="Freeform 2074"/>
                        <wps:cNvSpPr>
                          <a:spLocks/>
                        </wps:cNvSpPr>
                        <wps:spPr bwMode="auto">
                          <a:xfrm>
                            <a:off x="3602355" y="2065020"/>
                            <a:ext cx="50165" cy="50165"/>
                          </a:xfrm>
                          <a:custGeom>
                            <a:avLst/>
                            <a:gdLst>
                              <a:gd name="T0" fmla="*/ 157 w 157"/>
                              <a:gd name="T1" fmla="*/ 77 h 158"/>
                              <a:gd name="T2" fmla="*/ 157 w 157"/>
                              <a:gd name="T3" fmla="*/ 65 h 158"/>
                              <a:gd name="T4" fmla="*/ 152 w 157"/>
                              <a:gd name="T5" fmla="*/ 51 h 158"/>
                              <a:gd name="T6" fmla="*/ 147 w 157"/>
                              <a:gd name="T7" fmla="*/ 39 h 158"/>
                              <a:gd name="T8" fmla="*/ 139 w 157"/>
                              <a:gd name="T9" fmla="*/ 28 h 158"/>
                              <a:gd name="T10" fmla="*/ 129 w 157"/>
                              <a:gd name="T11" fmla="*/ 18 h 158"/>
                              <a:gd name="T12" fmla="*/ 118 w 157"/>
                              <a:gd name="T13" fmla="*/ 10 h 158"/>
                              <a:gd name="T14" fmla="*/ 106 w 157"/>
                              <a:gd name="T15" fmla="*/ 4 h 158"/>
                              <a:gd name="T16" fmla="*/ 92 w 157"/>
                              <a:gd name="T17" fmla="*/ 0 h 158"/>
                              <a:gd name="T18" fmla="*/ 64 w 157"/>
                              <a:gd name="T19" fmla="*/ 0 h 158"/>
                              <a:gd name="T20" fmla="*/ 51 w 157"/>
                              <a:gd name="T21" fmla="*/ 4 h 158"/>
                              <a:gd name="T22" fmla="*/ 38 w 157"/>
                              <a:gd name="T23" fmla="*/ 10 h 158"/>
                              <a:gd name="T24" fmla="*/ 26 w 157"/>
                              <a:gd name="T25" fmla="*/ 18 h 158"/>
                              <a:gd name="T26" fmla="*/ 17 w 157"/>
                              <a:gd name="T27" fmla="*/ 28 h 158"/>
                              <a:gd name="T28" fmla="*/ 10 w 157"/>
                              <a:gd name="T29" fmla="*/ 39 h 158"/>
                              <a:gd name="T30" fmla="*/ 2 w 157"/>
                              <a:gd name="T31" fmla="*/ 51 h 158"/>
                              <a:gd name="T32" fmla="*/ 0 w 157"/>
                              <a:gd name="T33" fmla="*/ 65 h 158"/>
                              <a:gd name="T34" fmla="*/ 0 w 157"/>
                              <a:gd name="T35" fmla="*/ 93 h 158"/>
                              <a:gd name="T36" fmla="*/ 2 w 157"/>
                              <a:gd name="T37" fmla="*/ 106 h 158"/>
                              <a:gd name="T38" fmla="*/ 10 w 157"/>
                              <a:gd name="T39" fmla="*/ 119 h 158"/>
                              <a:gd name="T40" fmla="*/ 17 w 157"/>
                              <a:gd name="T41" fmla="*/ 130 h 158"/>
                              <a:gd name="T42" fmla="*/ 26 w 157"/>
                              <a:gd name="T43" fmla="*/ 140 h 158"/>
                              <a:gd name="T44" fmla="*/ 38 w 157"/>
                              <a:gd name="T45" fmla="*/ 147 h 158"/>
                              <a:gd name="T46" fmla="*/ 51 w 157"/>
                              <a:gd name="T47" fmla="*/ 155 h 158"/>
                              <a:gd name="T48" fmla="*/ 64 w 157"/>
                              <a:gd name="T49" fmla="*/ 158 h 158"/>
                              <a:gd name="T50" fmla="*/ 92 w 157"/>
                              <a:gd name="T51" fmla="*/ 158 h 158"/>
                              <a:gd name="T52" fmla="*/ 106 w 157"/>
                              <a:gd name="T53" fmla="*/ 155 h 158"/>
                              <a:gd name="T54" fmla="*/ 118 w 157"/>
                              <a:gd name="T55" fmla="*/ 147 h 158"/>
                              <a:gd name="T56" fmla="*/ 129 w 157"/>
                              <a:gd name="T57" fmla="*/ 140 h 158"/>
                              <a:gd name="T58" fmla="*/ 139 w 157"/>
                              <a:gd name="T59" fmla="*/ 130 h 158"/>
                              <a:gd name="T60" fmla="*/ 147 w 157"/>
                              <a:gd name="T61" fmla="*/ 119 h 158"/>
                              <a:gd name="T62" fmla="*/ 152 w 157"/>
                              <a:gd name="T63" fmla="*/ 106 h 158"/>
                              <a:gd name="T64" fmla="*/ 157 w 157"/>
                              <a:gd name="T65" fmla="*/ 93 h 158"/>
                              <a:gd name="T66" fmla="*/ 157 w 157"/>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8">
                                <a:moveTo>
                                  <a:pt x="157" y="77"/>
                                </a:moveTo>
                                <a:lnTo>
                                  <a:pt x="157" y="65"/>
                                </a:lnTo>
                                <a:lnTo>
                                  <a:pt x="152" y="51"/>
                                </a:lnTo>
                                <a:lnTo>
                                  <a:pt x="147" y="39"/>
                                </a:lnTo>
                                <a:lnTo>
                                  <a:pt x="139" y="28"/>
                                </a:lnTo>
                                <a:lnTo>
                                  <a:pt x="129" y="18"/>
                                </a:lnTo>
                                <a:lnTo>
                                  <a:pt x="118" y="10"/>
                                </a:lnTo>
                                <a:lnTo>
                                  <a:pt x="106" y="4"/>
                                </a:lnTo>
                                <a:lnTo>
                                  <a:pt x="92" y="0"/>
                                </a:lnTo>
                                <a:lnTo>
                                  <a:pt x="64" y="0"/>
                                </a:lnTo>
                                <a:lnTo>
                                  <a:pt x="51" y="4"/>
                                </a:lnTo>
                                <a:lnTo>
                                  <a:pt x="38" y="10"/>
                                </a:lnTo>
                                <a:lnTo>
                                  <a:pt x="26" y="18"/>
                                </a:lnTo>
                                <a:lnTo>
                                  <a:pt x="17" y="28"/>
                                </a:lnTo>
                                <a:lnTo>
                                  <a:pt x="10" y="39"/>
                                </a:lnTo>
                                <a:lnTo>
                                  <a:pt x="2" y="51"/>
                                </a:lnTo>
                                <a:lnTo>
                                  <a:pt x="0" y="65"/>
                                </a:lnTo>
                                <a:lnTo>
                                  <a:pt x="0" y="93"/>
                                </a:lnTo>
                                <a:lnTo>
                                  <a:pt x="2" y="106"/>
                                </a:lnTo>
                                <a:lnTo>
                                  <a:pt x="10" y="119"/>
                                </a:lnTo>
                                <a:lnTo>
                                  <a:pt x="17" y="130"/>
                                </a:lnTo>
                                <a:lnTo>
                                  <a:pt x="26" y="140"/>
                                </a:lnTo>
                                <a:lnTo>
                                  <a:pt x="38" y="147"/>
                                </a:lnTo>
                                <a:lnTo>
                                  <a:pt x="51" y="155"/>
                                </a:lnTo>
                                <a:lnTo>
                                  <a:pt x="64" y="158"/>
                                </a:lnTo>
                                <a:lnTo>
                                  <a:pt x="92" y="158"/>
                                </a:lnTo>
                                <a:lnTo>
                                  <a:pt x="106" y="155"/>
                                </a:lnTo>
                                <a:lnTo>
                                  <a:pt x="118" y="147"/>
                                </a:lnTo>
                                <a:lnTo>
                                  <a:pt x="129" y="140"/>
                                </a:lnTo>
                                <a:lnTo>
                                  <a:pt x="139" y="130"/>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1" name="Freeform 2075"/>
                        <wps:cNvSpPr>
                          <a:spLocks/>
                        </wps:cNvSpPr>
                        <wps:spPr bwMode="auto">
                          <a:xfrm>
                            <a:off x="3639185" y="2093595"/>
                            <a:ext cx="50165" cy="50800"/>
                          </a:xfrm>
                          <a:custGeom>
                            <a:avLst/>
                            <a:gdLst>
                              <a:gd name="T0" fmla="*/ 159 w 159"/>
                              <a:gd name="T1" fmla="*/ 80 h 161"/>
                              <a:gd name="T2" fmla="*/ 159 w 159"/>
                              <a:gd name="T3" fmla="*/ 68 h 161"/>
                              <a:gd name="T4" fmla="*/ 156 w 159"/>
                              <a:gd name="T5" fmla="*/ 55 h 161"/>
                              <a:gd name="T6" fmla="*/ 148 w 159"/>
                              <a:gd name="T7" fmla="*/ 42 h 161"/>
                              <a:gd name="T8" fmla="*/ 140 w 159"/>
                              <a:gd name="T9" fmla="*/ 29 h 161"/>
                              <a:gd name="T10" fmla="*/ 133 w 159"/>
                              <a:gd name="T11" fmla="*/ 21 h 161"/>
                              <a:gd name="T12" fmla="*/ 120 w 159"/>
                              <a:gd name="T13" fmla="*/ 13 h 161"/>
                              <a:gd name="T14" fmla="*/ 107 w 159"/>
                              <a:gd name="T15" fmla="*/ 5 h 161"/>
                              <a:gd name="T16" fmla="*/ 94 w 159"/>
                              <a:gd name="T17" fmla="*/ 3 h 161"/>
                              <a:gd name="T18" fmla="*/ 81 w 159"/>
                              <a:gd name="T19" fmla="*/ 0 h 161"/>
                              <a:gd name="T20" fmla="*/ 65 w 159"/>
                              <a:gd name="T21" fmla="*/ 3 h 161"/>
                              <a:gd name="T22" fmla="*/ 52 w 159"/>
                              <a:gd name="T23" fmla="*/ 5 h 161"/>
                              <a:gd name="T24" fmla="*/ 40 w 159"/>
                              <a:gd name="T25" fmla="*/ 13 h 161"/>
                              <a:gd name="T26" fmla="*/ 29 w 159"/>
                              <a:gd name="T27" fmla="*/ 21 h 161"/>
                              <a:gd name="T28" fmla="*/ 19 w 159"/>
                              <a:gd name="T29" fmla="*/ 29 h 161"/>
                              <a:gd name="T30" fmla="*/ 11 w 159"/>
                              <a:gd name="T31" fmla="*/ 42 h 161"/>
                              <a:gd name="T32" fmla="*/ 6 w 159"/>
                              <a:gd name="T33" fmla="*/ 55 h 161"/>
                              <a:gd name="T34" fmla="*/ 0 w 159"/>
                              <a:gd name="T35" fmla="*/ 68 h 161"/>
                              <a:gd name="T36" fmla="*/ 0 w 159"/>
                              <a:gd name="T37" fmla="*/ 96 h 161"/>
                              <a:gd name="T38" fmla="*/ 6 w 159"/>
                              <a:gd name="T39" fmla="*/ 109 h 161"/>
                              <a:gd name="T40" fmla="*/ 11 w 159"/>
                              <a:gd name="T41" fmla="*/ 122 h 161"/>
                              <a:gd name="T42" fmla="*/ 19 w 159"/>
                              <a:gd name="T43" fmla="*/ 132 h 161"/>
                              <a:gd name="T44" fmla="*/ 29 w 159"/>
                              <a:gd name="T45" fmla="*/ 143 h 161"/>
                              <a:gd name="T46" fmla="*/ 40 w 159"/>
                              <a:gd name="T47" fmla="*/ 150 h 161"/>
                              <a:gd name="T48" fmla="*/ 52 w 159"/>
                              <a:gd name="T49" fmla="*/ 155 h 161"/>
                              <a:gd name="T50" fmla="*/ 65 w 159"/>
                              <a:gd name="T51" fmla="*/ 161 h 161"/>
                              <a:gd name="T52" fmla="*/ 94 w 159"/>
                              <a:gd name="T53" fmla="*/ 161 h 161"/>
                              <a:gd name="T54" fmla="*/ 107 w 159"/>
                              <a:gd name="T55" fmla="*/ 155 h 161"/>
                              <a:gd name="T56" fmla="*/ 120 w 159"/>
                              <a:gd name="T57" fmla="*/ 150 h 161"/>
                              <a:gd name="T58" fmla="*/ 133 w 159"/>
                              <a:gd name="T59" fmla="*/ 143 h 161"/>
                              <a:gd name="T60" fmla="*/ 140 w 159"/>
                              <a:gd name="T61" fmla="*/ 132 h 161"/>
                              <a:gd name="T62" fmla="*/ 148 w 159"/>
                              <a:gd name="T63" fmla="*/ 122 h 161"/>
                              <a:gd name="T64" fmla="*/ 156 w 159"/>
                              <a:gd name="T65" fmla="*/ 109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5"/>
                                </a:lnTo>
                                <a:lnTo>
                                  <a:pt x="148" y="42"/>
                                </a:lnTo>
                                <a:lnTo>
                                  <a:pt x="140" y="29"/>
                                </a:lnTo>
                                <a:lnTo>
                                  <a:pt x="133" y="21"/>
                                </a:lnTo>
                                <a:lnTo>
                                  <a:pt x="120" y="13"/>
                                </a:lnTo>
                                <a:lnTo>
                                  <a:pt x="107" y="5"/>
                                </a:lnTo>
                                <a:lnTo>
                                  <a:pt x="94" y="3"/>
                                </a:lnTo>
                                <a:lnTo>
                                  <a:pt x="81" y="0"/>
                                </a:lnTo>
                                <a:lnTo>
                                  <a:pt x="65" y="3"/>
                                </a:lnTo>
                                <a:lnTo>
                                  <a:pt x="52" y="5"/>
                                </a:lnTo>
                                <a:lnTo>
                                  <a:pt x="40" y="13"/>
                                </a:lnTo>
                                <a:lnTo>
                                  <a:pt x="29" y="21"/>
                                </a:lnTo>
                                <a:lnTo>
                                  <a:pt x="19" y="29"/>
                                </a:lnTo>
                                <a:lnTo>
                                  <a:pt x="11" y="42"/>
                                </a:lnTo>
                                <a:lnTo>
                                  <a:pt x="6" y="55"/>
                                </a:lnTo>
                                <a:lnTo>
                                  <a:pt x="0" y="68"/>
                                </a:lnTo>
                                <a:lnTo>
                                  <a:pt x="0" y="96"/>
                                </a:lnTo>
                                <a:lnTo>
                                  <a:pt x="6" y="109"/>
                                </a:lnTo>
                                <a:lnTo>
                                  <a:pt x="11" y="122"/>
                                </a:lnTo>
                                <a:lnTo>
                                  <a:pt x="19" y="132"/>
                                </a:lnTo>
                                <a:lnTo>
                                  <a:pt x="29" y="143"/>
                                </a:lnTo>
                                <a:lnTo>
                                  <a:pt x="40" y="150"/>
                                </a:lnTo>
                                <a:lnTo>
                                  <a:pt x="52" y="155"/>
                                </a:lnTo>
                                <a:lnTo>
                                  <a:pt x="65" y="161"/>
                                </a:lnTo>
                                <a:lnTo>
                                  <a:pt x="94" y="161"/>
                                </a:lnTo>
                                <a:lnTo>
                                  <a:pt x="107" y="155"/>
                                </a:lnTo>
                                <a:lnTo>
                                  <a:pt x="120" y="150"/>
                                </a:lnTo>
                                <a:lnTo>
                                  <a:pt x="133" y="143"/>
                                </a:lnTo>
                                <a:lnTo>
                                  <a:pt x="140" y="132"/>
                                </a:lnTo>
                                <a:lnTo>
                                  <a:pt x="148" y="122"/>
                                </a:lnTo>
                                <a:lnTo>
                                  <a:pt x="156" y="109"/>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2" name="Freeform 2076"/>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 name="Freeform 2077"/>
                        <wps:cNvSpPr>
                          <a:spLocks/>
                        </wps:cNvSpPr>
                        <wps:spPr bwMode="auto">
                          <a:xfrm>
                            <a:off x="3645535" y="2109470"/>
                            <a:ext cx="49530" cy="50165"/>
                          </a:xfrm>
                          <a:custGeom>
                            <a:avLst/>
                            <a:gdLst>
                              <a:gd name="T0" fmla="*/ 157 w 157"/>
                              <a:gd name="T1" fmla="*/ 77 h 157"/>
                              <a:gd name="T2" fmla="*/ 157 w 157"/>
                              <a:gd name="T3" fmla="*/ 65 h 157"/>
                              <a:gd name="T4" fmla="*/ 155 w 157"/>
                              <a:gd name="T5" fmla="*/ 51 h 157"/>
                              <a:gd name="T6" fmla="*/ 147 w 157"/>
                              <a:gd name="T7" fmla="*/ 39 h 157"/>
                              <a:gd name="T8" fmla="*/ 140 w 157"/>
                              <a:gd name="T9" fmla="*/ 25 h 157"/>
                              <a:gd name="T10" fmla="*/ 129 w 157"/>
                              <a:gd name="T11" fmla="*/ 18 h 157"/>
                              <a:gd name="T12" fmla="*/ 119 w 157"/>
                              <a:gd name="T13" fmla="*/ 9 h 157"/>
                              <a:gd name="T14" fmla="*/ 106 w 157"/>
                              <a:gd name="T15" fmla="*/ 2 h 157"/>
                              <a:gd name="T16" fmla="*/ 93 w 157"/>
                              <a:gd name="T17" fmla="*/ 0 h 157"/>
                              <a:gd name="T18" fmla="*/ 65 w 157"/>
                              <a:gd name="T19" fmla="*/ 0 h 157"/>
                              <a:gd name="T20" fmla="*/ 51 w 157"/>
                              <a:gd name="T21" fmla="*/ 2 h 157"/>
                              <a:gd name="T22" fmla="*/ 39 w 157"/>
                              <a:gd name="T23" fmla="*/ 9 h 157"/>
                              <a:gd name="T24" fmla="*/ 28 w 157"/>
                              <a:gd name="T25" fmla="*/ 18 h 157"/>
                              <a:gd name="T26" fmla="*/ 18 w 157"/>
                              <a:gd name="T27" fmla="*/ 25 h 157"/>
                              <a:gd name="T28" fmla="*/ 10 w 157"/>
                              <a:gd name="T29" fmla="*/ 39 h 157"/>
                              <a:gd name="T30" fmla="*/ 5 w 157"/>
                              <a:gd name="T31" fmla="*/ 51 h 157"/>
                              <a:gd name="T32" fmla="*/ 0 w 157"/>
                              <a:gd name="T33" fmla="*/ 65 h 157"/>
                              <a:gd name="T34" fmla="*/ 0 w 157"/>
                              <a:gd name="T35" fmla="*/ 93 h 157"/>
                              <a:gd name="T36" fmla="*/ 5 w 157"/>
                              <a:gd name="T37" fmla="*/ 105 h 157"/>
                              <a:gd name="T38" fmla="*/ 10 w 157"/>
                              <a:gd name="T39" fmla="*/ 119 h 157"/>
                              <a:gd name="T40" fmla="*/ 18 w 157"/>
                              <a:gd name="T41" fmla="*/ 129 h 157"/>
                              <a:gd name="T42" fmla="*/ 28 w 157"/>
                              <a:gd name="T43" fmla="*/ 140 h 157"/>
                              <a:gd name="T44" fmla="*/ 39 w 157"/>
                              <a:gd name="T45" fmla="*/ 147 h 157"/>
                              <a:gd name="T46" fmla="*/ 51 w 157"/>
                              <a:gd name="T47" fmla="*/ 152 h 157"/>
                              <a:gd name="T48" fmla="*/ 65 w 157"/>
                              <a:gd name="T49" fmla="*/ 157 h 157"/>
                              <a:gd name="T50" fmla="*/ 93 w 157"/>
                              <a:gd name="T51" fmla="*/ 157 h 157"/>
                              <a:gd name="T52" fmla="*/ 106 w 157"/>
                              <a:gd name="T53" fmla="*/ 152 h 157"/>
                              <a:gd name="T54" fmla="*/ 119 w 157"/>
                              <a:gd name="T55" fmla="*/ 147 h 157"/>
                              <a:gd name="T56" fmla="*/ 129 w 157"/>
                              <a:gd name="T57" fmla="*/ 140 h 157"/>
                              <a:gd name="T58" fmla="*/ 140 w 157"/>
                              <a:gd name="T59" fmla="*/ 129 h 157"/>
                              <a:gd name="T60" fmla="*/ 147 w 157"/>
                              <a:gd name="T61" fmla="*/ 119 h 157"/>
                              <a:gd name="T62" fmla="*/ 155 w 157"/>
                              <a:gd name="T63" fmla="*/ 105 h 157"/>
                              <a:gd name="T64" fmla="*/ 157 w 157"/>
                              <a:gd name="T65" fmla="*/ 93 h 157"/>
                              <a:gd name="T66" fmla="*/ 157 w 157"/>
                              <a:gd name="T67" fmla="*/ 77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7" h="157">
                                <a:moveTo>
                                  <a:pt x="157" y="77"/>
                                </a:moveTo>
                                <a:lnTo>
                                  <a:pt x="157" y="65"/>
                                </a:lnTo>
                                <a:lnTo>
                                  <a:pt x="155" y="51"/>
                                </a:lnTo>
                                <a:lnTo>
                                  <a:pt x="147" y="39"/>
                                </a:lnTo>
                                <a:lnTo>
                                  <a:pt x="140" y="25"/>
                                </a:lnTo>
                                <a:lnTo>
                                  <a:pt x="129" y="18"/>
                                </a:lnTo>
                                <a:lnTo>
                                  <a:pt x="119" y="9"/>
                                </a:lnTo>
                                <a:lnTo>
                                  <a:pt x="106" y="2"/>
                                </a:lnTo>
                                <a:lnTo>
                                  <a:pt x="93" y="0"/>
                                </a:lnTo>
                                <a:lnTo>
                                  <a:pt x="65" y="0"/>
                                </a:lnTo>
                                <a:lnTo>
                                  <a:pt x="51" y="2"/>
                                </a:lnTo>
                                <a:lnTo>
                                  <a:pt x="39" y="9"/>
                                </a:lnTo>
                                <a:lnTo>
                                  <a:pt x="28" y="18"/>
                                </a:lnTo>
                                <a:lnTo>
                                  <a:pt x="18" y="25"/>
                                </a:lnTo>
                                <a:lnTo>
                                  <a:pt x="10" y="39"/>
                                </a:lnTo>
                                <a:lnTo>
                                  <a:pt x="5" y="51"/>
                                </a:lnTo>
                                <a:lnTo>
                                  <a:pt x="0" y="65"/>
                                </a:lnTo>
                                <a:lnTo>
                                  <a:pt x="0" y="93"/>
                                </a:lnTo>
                                <a:lnTo>
                                  <a:pt x="5" y="105"/>
                                </a:lnTo>
                                <a:lnTo>
                                  <a:pt x="10" y="119"/>
                                </a:lnTo>
                                <a:lnTo>
                                  <a:pt x="18" y="129"/>
                                </a:lnTo>
                                <a:lnTo>
                                  <a:pt x="28" y="140"/>
                                </a:lnTo>
                                <a:lnTo>
                                  <a:pt x="39" y="147"/>
                                </a:lnTo>
                                <a:lnTo>
                                  <a:pt x="51" y="152"/>
                                </a:lnTo>
                                <a:lnTo>
                                  <a:pt x="65" y="157"/>
                                </a:lnTo>
                                <a:lnTo>
                                  <a:pt x="93" y="157"/>
                                </a:lnTo>
                                <a:lnTo>
                                  <a:pt x="106" y="152"/>
                                </a:lnTo>
                                <a:lnTo>
                                  <a:pt x="119" y="147"/>
                                </a:lnTo>
                                <a:lnTo>
                                  <a:pt x="129" y="140"/>
                                </a:lnTo>
                                <a:lnTo>
                                  <a:pt x="140" y="129"/>
                                </a:lnTo>
                                <a:lnTo>
                                  <a:pt x="147" y="119"/>
                                </a:lnTo>
                                <a:lnTo>
                                  <a:pt x="155" y="105"/>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4" name="Freeform 2078"/>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5" name="Freeform 2079"/>
                        <wps:cNvSpPr>
                          <a:spLocks/>
                        </wps:cNvSpPr>
                        <wps:spPr bwMode="auto">
                          <a:xfrm>
                            <a:off x="3696335" y="2124075"/>
                            <a:ext cx="50800" cy="50800"/>
                          </a:xfrm>
                          <a:custGeom>
                            <a:avLst/>
                            <a:gdLst>
                              <a:gd name="T0" fmla="*/ 160 w 160"/>
                              <a:gd name="T1" fmla="*/ 80 h 160"/>
                              <a:gd name="T2" fmla="*/ 160 w 160"/>
                              <a:gd name="T3" fmla="*/ 65 h 160"/>
                              <a:gd name="T4" fmla="*/ 155 w 160"/>
                              <a:gd name="T5" fmla="*/ 52 h 160"/>
                              <a:gd name="T6" fmla="*/ 150 w 160"/>
                              <a:gd name="T7" fmla="*/ 38 h 160"/>
                              <a:gd name="T8" fmla="*/ 141 w 160"/>
                              <a:gd name="T9" fmla="*/ 29 h 160"/>
                              <a:gd name="T10" fmla="*/ 131 w 160"/>
                              <a:gd name="T11" fmla="*/ 19 h 160"/>
                              <a:gd name="T12" fmla="*/ 120 w 160"/>
                              <a:gd name="T13" fmla="*/ 10 h 160"/>
                              <a:gd name="T14" fmla="*/ 108 w 160"/>
                              <a:gd name="T15" fmla="*/ 5 h 160"/>
                              <a:gd name="T16" fmla="*/ 95 w 160"/>
                              <a:gd name="T17" fmla="*/ 3 h 160"/>
                              <a:gd name="T18" fmla="*/ 80 w 160"/>
                              <a:gd name="T19" fmla="*/ 0 h 160"/>
                              <a:gd name="T20" fmla="*/ 66 w 160"/>
                              <a:gd name="T21" fmla="*/ 3 h 160"/>
                              <a:gd name="T22" fmla="*/ 51 w 160"/>
                              <a:gd name="T23" fmla="*/ 5 h 160"/>
                              <a:gd name="T24" fmla="*/ 40 w 160"/>
                              <a:gd name="T25" fmla="*/ 10 h 160"/>
                              <a:gd name="T26" fmla="*/ 28 w 160"/>
                              <a:gd name="T27" fmla="*/ 19 h 160"/>
                              <a:gd name="T28" fmla="*/ 17 w 160"/>
                              <a:gd name="T29" fmla="*/ 29 h 160"/>
                              <a:gd name="T30" fmla="*/ 10 w 160"/>
                              <a:gd name="T31" fmla="*/ 38 h 160"/>
                              <a:gd name="T32" fmla="*/ 5 w 160"/>
                              <a:gd name="T33" fmla="*/ 52 h 160"/>
                              <a:gd name="T34" fmla="*/ 2 w 160"/>
                              <a:gd name="T35" fmla="*/ 65 h 160"/>
                              <a:gd name="T36" fmla="*/ 0 w 160"/>
                              <a:gd name="T37" fmla="*/ 80 h 160"/>
                              <a:gd name="T38" fmla="*/ 2 w 160"/>
                              <a:gd name="T39" fmla="*/ 96 h 160"/>
                              <a:gd name="T40" fmla="*/ 5 w 160"/>
                              <a:gd name="T41" fmla="*/ 108 h 160"/>
                              <a:gd name="T42" fmla="*/ 10 w 160"/>
                              <a:gd name="T43" fmla="*/ 119 h 160"/>
                              <a:gd name="T44" fmla="*/ 17 w 160"/>
                              <a:gd name="T45" fmla="*/ 132 h 160"/>
                              <a:gd name="T46" fmla="*/ 28 w 160"/>
                              <a:gd name="T47" fmla="*/ 143 h 160"/>
                              <a:gd name="T48" fmla="*/ 40 w 160"/>
                              <a:gd name="T49" fmla="*/ 150 h 160"/>
                              <a:gd name="T50" fmla="*/ 51 w 160"/>
                              <a:gd name="T51" fmla="*/ 155 h 160"/>
                              <a:gd name="T52" fmla="*/ 66 w 160"/>
                              <a:gd name="T53" fmla="*/ 158 h 160"/>
                              <a:gd name="T54" fmla="*/ 80 w 160"/>
                              <a:gd name="T55" fmla="*/ 160 h 160"/>
                              <a:gd name="T56" fmla="*/ 95 w 160"/>
                              <a:gd name="T57" fmla="*/ 158 h 160"/>
                              <a:gd name="T58" fmla="*/ 108 w 160"/>
                              <a:gd name="T59" fmla="*/ 155 h 160"/>
                              <a:gd name="T60" fmla="*/ 120 w 160"/>
                              <a:gd name="T61" fmla="*/ 150 h 160"/>
                              <a:gd name="T62" fmla="*/ 131 w 160"/>
                              <a:gd name="T63" fmla="*/ 143 h 160"/>
                              <a:gd name="T64" fmla="*/ 141 w 160"/>
                              <a:gd name="T65" fmla="*/ 132 h 160"/>
                              <a:gd name="T66" fmla="*/ 150 w 160"/>
                              <a:gd name="T67" fmla="*/ 119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5"/>
                                </a:lnTo>
                                <a:lnTo>
                                  <a:pt x="155" y="52"/>
                                </a:lnTo>
                                <a:lnTo>
                                  <a:pt x="150" y="38"/>
                                </a:lnTo>
                                <a:lnTo>
                                  <a:pt x="141" y="29"/>
                                </a:lnTo>
                                <a:lnTo>
                                  <a:pt x="131" y="19"/>
                                </a:lnTo>
                                <a:lnTo>
                                  <a:pt x="120" y="10"/>
                                </a:lnTo>
                                <a:lnTo>
                                  <a:pt x="108" y="5"/>
                                </a:lnTo>
                                <a:lnTo>
                                  <a:pt x="95" y="3"/>
                                </a:lnTo>
                                <a:lnTo>
                                  <a:pt x="80" y="0"/>
                                </a:lnTo>
                                <a:lnTo>
                                  <a:pt x="66" y="3"/>
                                </a:lnTo>
                                <a:lnTo>
                                  <a:pt x="51" y="5"/>
                                </a:lnTo>
                                <a:lnTo>
                                  <a:pt x="40" y="10"/>
                                </a:lnTo>
                                <a:lnTo>
                                  <a:pt x="28" y="19"/>
                                </a:lnTo>
                                <a:lnTo>
                                  <a:pt x="17" y="29"/>
                                </a:lnTo>
                                <a:lnTo>
                                  <a:pt x="10" y="38"/>
                                </a:lnTo>
                                <a:lnTo>
                                  <a:pt x="5" y="52"/>
                                </a:lnTo>
                                <a:lnTo>
                                  <a:pt x="2" y="65"/>
                                </a:lnTo>
                                <a:lnTo>
                                  <a:pt x="0" y="80"/>
                                </a:lnTo>
                                <a:lnTo>
                                  <a:pt x="2" y="96"/>
                                </a:lnTo>
                                <a:lnTo>
                                  <a:pt x="5" y="108"/>
                                </a:lnTo>
                                <a:lnTo>
                                  <a:pt x="10" y="119"/>
                                </a:lnTo>
                                <a:lnTo>
                                  <a:pt x="17" y="132"/>
                                </a:lnTo>
                                <a:lnTo>
                                  <a:pt x="28" y="143"/>
                                </a:lnTo>
                                <a:lnTo>
                                  <a:pt x="40" y="150"/>
                                </a:lnTo>
                                <a:lnTo>
                                  <a:pt x="51" y="155"/>
                                </a:lnTo>
                                <a:lnTo>
                                  <a:pt x="66" y="158"/>
                                </a:lnTo>
                                <a:lnTo>
                                  <a:pt x="80" y="160"/>
                                </a:lnTo>
                                <a:lnTo>
                                  <a:pt x="95" y="158"/>
                                </a:lnTo>
                                <a:lnTo>
                                  <a:pt x="108" y="155"/>
                                </a:lnTo>
                                <a:lnTo>
                                  <a:pt x="120" y="150"/>
                                </a:lnTo>
                                <a:lnTo>
                                  <a:pt x="131" y="143"/>
                                </a:lnTo>
                                <a:lnTo>
                                  <a:pt x="141" y="132"/>
                                </a:lnTo>
                                <a:lnTo>
                                  <a:pt x="150" y="119"/>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6" name="Freeform 2080"/>
                        <wps:cNvSpPr>
                          <a:spLocks/>
                        </wps:cNvSpPr>
                        <wps:spPr bwMode="auto">
                          <a:xfrm>
                            <a:off x="3761740" y="2155190"/>
                            <a:ext cx="50800" cy="50800"/>
                          </a:xfrm>
                          <a:custGeom>
                            <a:avLst/>
                            <a:gdLst>
                              <a:gd name="T0" fmla="*/ 160 w 160"/>
                              <a:gd name="T1" fmla="*/ 80 h 159"/>
                              <a:gd name="T2" fmla="*/ 158 w 160"/>
                              <a:gd name="T3" fmla="*/ 65 h 159"/>
                              <a:gd name="T4" fmla="*/ 155 w 160"/>
                              <a:gd name="T5" fmla="*/ 51 h 159"/>
                              <a:gd name="T6" fmla="*/ 150 w 160"/>
                              <a:gd name="T7" fmla="*/ 38 h 159"/>
                              <a:gd name="T8" fmla="*/ 143 w 160"/>
                              <a:gd name="T9" fmla="*/ 28 h 159"/>
                              <a:gd name="T10" fmla="*/ 132 w 160"/>
                              <a:gd name="T11" fmla="*/ 18 h 159"/>
                              <a:gd name="T12" fmla="*/ 122 w 160"/>
                              <a:gd name="T13" fmla="*/ 9 h 159"/>
                              <a:gd name="T14" fmla="*/ 109 w 160"/>
                              <a:gd name="T15" fmla="*/ 5 h 159"/>
                              <a:gd name="T16" fmla="*/ 96 w 160"/>
                              <a:gd name="T17" fmla="*/ 2 h 159"/>
                              <a:gd name="T18" fmla="*/ 80 w 160"/>
                              <a:gd name="T19" fmla="*/ 0 h 159"/>
                              <a:gd name="T20" fmla="*/ 68 w 160"/>
                              <a:gd name="T21" fmla="*/ 2 h 159"/>
                              <a:gd name="T22" fmla="*/ 52 w 160"/>
                              <a:gd name="T23" fmla="*/ 5 h 159"/>
                              <a:gd name="T24" fmla="*/ 42 w 160"/>
                              <a:gd name="T25" fmla="*/ 9 h 159"/>
                              <a:gd name="T26" fmla="*/ 29 w 160"/>
                              <a:gd name="T27" fmla="*/ 18 h 159"/>
                              <a:gd name="T28" fmla="*/ 19 w 160"/>
                              <a:gd name="T29" fmla="*/ 28 h 159"/>
                              <a:gd name="T30" fmla="*/ 10 w 160"/>
                              <a:gd name="T31" fmla="*/ 38 h 159"/>
                              <a:gd name="T32" fmla="*/ 5 w 160"/>
                              <a:gd name="T33" fmla="*/ 51 h 159"/>
                              <a:gd name="T34" fmla="*/ 3 w 160"/>
                              <a:gd name="T35" fmla="*/ 65 h 159"/>
                              <a:gd name="T36" fmla="*/ 0 w 160"/>
                              <a:gd name="T37" fmla="*/ 80 h 159"/>
                              <a:gd name="T38" fmla="*/ 3 w 160"/>
                              <a:gd name="T39" fmla="*/ 95 h 159"/>
                              <a:gd name="T40" fmla="*/ 5 w 160"/>
                              <a:gd name="T41" fmla="*/ 108 h 159"/>
                              <a:gd name="T42" fmla="*/ 10 w 160"/>
                              <a:gd name="T43" fmla="*/ 121 h 159"/>
                              <a:gd name="T44" fmla="*/ 19 w 160"/>
                              <a:gd name="T45" fmla="*/ 131 h 159"/>
                              <a:gd name="T46" fmla="*/ 29 w 160"/>
                              <a:gd name="T47" fmla="*/ 142 h 159"/>
                              <a:gd name="T48" fmla="*/ 42 w 160"/>
                              <a:gd name="T49" fmla="*/ 150 h 159"/>
                              <a:gd name="T50" fmla="*/ 52 w 160"/>
                              <a:gd name="T51" fmla="*/ 154 h 159"/>
                              <a:gd name="T52" fmla="*/ 68 w 160"/>
                              <a:gd name="T53" fmla="*/ 157 h 159"/>
                              <a:gd name="T54" fmla="*/ 80 w 160"/>
                              <a:gd name="T55" fmla="*/ 159 h 159"/>
                              <a:gd name="T56" fmla="*/ 96 w 160"/>
                              <a:gd name="T57" fmla="*/ 157 h 159"/>
                              <a:gd name="T58" fmla="*/ 109 w 160"/>
                              <a:gd name="T59" fmla="*/ 154 h 159"/>
                              <a:gd name="T60" fmla="*/ 122 w 160"/>
                              <a:gd name="T61" fmla="*/ 150 h 159"/>
                              <a:gd name="T62" fmla="*/ 132 w 160"/>
                              <a:gd name="T63" fmla="*/ 142 h 159"/>
                              <a:gd name="T64" fmla="*/ 143 w 160"/>
                              <a:gd name="T65" fmla="*/ 131 h 159"/>
                              <a:gd name="T66" fmla="*/ 150 w 160"/>
                              <a:gd name="T67" fmla="*/ 121 h 159"/>
                              <a:gd name="T68" fmla="*/ 155 w 160"/>
                              <a:gd name="T69" fmla="*/ 108 h 159"/>
                              <a:gd name="T70" fmla="*/ 158 w 160"/>
                              <a:gd name="T71" fmla="*/ 95 h 159"/>
                              <a:gd name="T72" fmla="*/ 160 w 160"/>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59">
                                <a:moveTo>
                                  <a:pt x="160" y="80"/>
                                </a:moveTo>
                                <a:lnTo>
                                  <a:pt x="158" y="65"/>
                                </a:lnTo>
                                <a:lnTo>
                                  <a:pt x="155" y="51"/>
                                </a:lnTo>
                                <a:lnTo>
                                  <a:pt x="150" y="38"/>
                                </a:lnTo>
                                <a:lnTo>
                                  <a:pt x="143" y="28"/>
                                </a:lnTo>
                                <a:lnTo>
                                  <a:pt x="132" y="18"/>
                                </a:lnTo>
                                <a:lnTo>
                                  <a:pt x="122" y="9"/>
                                </a:lnTo>
                                <a:lnTo>
                                  <a:pt x="109" y="5"/>
                                </a:lnTo>
                                <a:lnTo>
                                  <a:pt x="96" y="2"/>
                                </a:lnTo>
                                <a:lnTo>
                                  <a:pt x="80" y="0"/>
                                </a:lnTo>
                                <a:lnTo>
                                  <a:pt x="68" y="2"/>
                                </a:lnTo>
                                <a:lnTo>
                                  <a:pt x="52" y="5"/>
                                </a:lnTo>
                                <a:lnTo>
                                  <a:pt x="42" y="9"/>
                                </a:lnTo>
                                <a:lnTo>
                                  <a:pt x="29" y="18"/>
                                </a:lnTo>
                                <a:lnTo>
                                  <a:pt x="19" y="28"/>
                                </a:lnTo>
                                <a:lnTo>
                                  <a:pt x="10" y="38"/>
                                </a:lnTo>
                                <a:lnTo>
                                  <a:pt x="5" y="51"/>
                                </a:lnTo>
                                <a:lnTo>
                                  <a:pt x="3" y="65"/>
                                </a:lnTo>
                                <a:lnTo>
                                  <a:pt x="0" y="80"/>
                                </a:lnTo>
                                <a:lnTo>
                                  <a:pt x="3" y="95"/>
                                </a:lnTo>
                                <a:lnTo>
                                  <a:pt x="5" y="108"/>
                                </a:lnTo>
                                <a:lnTo>
                                  <a:pt x="10" y="121"/>
                                </a:lnTo>
                                <a:lnTo>
                                  <a:pt x="19" y="131"/>
                                </a:lnTo>
                                <a:lnTo>
                                  <a:pt x="29" y="142"/>
                                </a:lnTo>
                                <a:lnTo>
                                  <a:pt x="42" y="150"/>
                                </a:lnTo>
                                <a:lnTo>
                                  <a:pt x="52" y="154"/>
                                </a:lnTo>
                                <a:lnTo>
                                  <a:pt x="68" y="157"/>
                                </a:lnTo>
                                <a:lnTo>
                                  <a:pt x="80" y="159"/>
                                </a:lnTo>
                                <a:lnTo>
                                  <a:pt x="96" y="157"/>
                                </a:lnTo>
                                <a:lnTo>
                                  <a:pt x="109" y="154"/>
                                </a:lnTo>
                                <a:lnTo>
                                  <a:pt x="122" y="150"/>
                                </a:lnTo>
                                <a:lnTo>
                                  <a:pt x="132" y="142"/>
                                </a:lnTo>
                                <a:lnTo>
                                  <a:pt x="143" y="131"/>
                                </a:lnTo>
                                <a:lnTo>
                                  <a:pt x="150" y="121"/>
                                </a:lnTo>
                                <a:lnTo>
                                  <a:pt x="155" y="108"/>
                                </a:lnTo>
                                <a:lnTo>
                                  <a:pt x="158"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7" name="Freeform 2081"/>
                        <wps:cNvSpPr>
                          <a:spLocks/>
                        </wps:cNvSpPr>
                        <wps:spPr bwMode="auto">
                          <a:xfrm>
                            <a:off x="3766185" y="2155190"/>
                            <a:ext cx="50800" cy="50800"/>
                          </a:xfrm>
                          <a:custGeom>
                            <a:avLst/>
                            <a:gdLst>
                              <a:gd name="T0" fmla="*/ 161 w 161"/>
                              <a:gd name="T1" fmla="*/ 80 h 159"/>
                              <a:gd name="T2" fmla="*/ 161 w 161"/>
                              <a:gd name="T3" fmla="*/ 65 h 159"/>
                              <a:gd name="T4" fmla="*/ 156 w 161"/>
                              <a:gd name="T5" fmla="*/ 51 h 159"/>
                              <a:gd name="T6" fmla="*/ 150 w 161"/>
                              <a:gd name="T7" fmla="*/ 38 h 159"/>
                              <a:gd name="T8" fmla="*/ 142 w 161"/>
                              <a:gd name="T9" fmla="*/ 28 h 159"/>
                              <a:gd name="T10" fmla="*/ 132 w 161"/>
                              <a:gd name="T11" fmla="*/ 18 h 159"/>
                              <a:gd name="T12" fmla="*/ 121 w 161"/>
                              <a:gd name="T13" fmla="*/ 9 h 159"/>
                              <a:gd name="T14" fmla="*/ 109 w 161"/>
                              <a:gd name="T15" fmla="*/ 5 h 159"/>
                              <a:gd name="T16" fmla="*/ 96 w 161"/>
                              <a:gd name="T17" fmla="*/ 2 h 159"/>
                              <a:gd name="T18" fmla="*/ 83 w 161"/>
                              <a:gd name="T19" fmla="*/ 0 h 159"/>
                              <a:gd name="T20" fmla="*/ 67 w 161"/>
                              <a:gd name="T21" fmla="*/ 2 h 159"/>
                              <a:gd name="T22" fmla="*/ 55 w 161"/>
                              <a:gd name="T23" fmla="*/ 5 h 159"/>
                              <a:gd name="T24" fmla="*/ 41 w 161"/>
                              <a:gd name="T25" fmla="*/ 9 h 159"/>
                              <a:gd name="T26" fmla="*/ 29 w 161"/>
                              <a:gd name="T27" fmla="*/ 18 h 159"/>
                              <a:gd name="T28" fmla="*/ 21 w 161"/>
                              <a:gd name="T29" fmla="*/ 28 h 159"/>
                              <a:gd name="T30" fmla="*/ 13 w 161"/>
                              <a:gd name="T31" fmla="*/ 38 h 159"/>
                              <a:gd name="T32" fmla="*/ 6 w 161"/>
                              <a:gd name="T33" fmla="*/ 51 h 159"/>
                              <a:gd name="T34" fmla="*/ 2 w 161"/>
                              <a:gd name="T35" fmla="*/ 65 h 159"/>
                              <a:gd name="T36" fmla="*/ 0 w 161"/>
                              <a:gd name="T37" fmla="*/ 80 h 159"/>
                              <a:gd name="T38" fmla="*/ 2 w 161"/>
                              <a:gd name="T39" fmla="*/ 95 h 159"/>
                              <a:gd name="T40" fmla="*/ 6 w 161"/>
                              <a:gd name="T41" fmla="*/ 108 h 159"/>
                              <a:gd name="T42" fmla="*/ 13 w 161"/>
                              <a:gd name="T43" fmla="*/ 121 h 159"/>
                              <a:gd name="T44" fmla="*/ 21 w 161"/>
                              <a:gd name="T45" fmla="*/ 131 h 159"/>
                              <a:gd name="T46" fmla="*/ 29 w 161"/>
                              <a:gd name="T47" fmla="*/ 142 h 159"/>
                              <a:gd name="T48" fmla="*/ 41 w 161"/>
                              <a:gd name="T49" fmla="*/ 150 h 159"/>
                              <a:gd name="T50" fmla="*/ 55 w 161"/>
                              <a:gd name="T51" fmla="*/ 154 h 159"/>
                              <a:gd name="T52" fmla="*/ 67 w 161"/>
                              <a:gd name="T53" fmla="*/ 157 h 159"/>
                              <a:gd name="T54" fmla="*/ 83 w 161"/>
                              <a:gd name="T55" fmla="*/ 159 h 159"/>
                              <a:gd name="T56" fmla="*/ 96 w 161"/>
                              <a:gd name="T57" fmla="*/ 157 h 159"/>
                              <a:gd name="T58" fmla="*/ 109 w 161"/>
                              <a:gd name="T59" fmla="*/ 154 h 159"/>
                              <a:gd name="T60" fmla="*/ 121 w 161"/>
                              <a:gd name="T61" fmla="*/ 150 h 159"/>
                              <a:gd name="T62" fmla="*/ 132 w 161"/>
                              <a:gd name="T63" fmla="*/ 142 h 159"/>
                              <a:gd name="T64" fmla="*/ 142 w 161"/>
                              <a:gd name="T65" fmla="*/ 131 h 159"/>
                              <a:gd name="T66" fmla="*/ 150 w 161"/>
                              <a:gd name="T67" fmla="*/ 121 h 159"/>
                              <a:gd name="T68" fmla="*/ 156 w 161"/>
                              <a:gd name="T69" fmla="*/ 108 h 159"/>
                              <a:gd name="T70" fmla="*/ 161 w 161"/>
                              <a:gd name="T71" fmla="*/ 95 h 159"/>
                              <a:gd name="T72" fmla="*/ 161 w 161"/>
                              <a:gd name="T73" fmla="*/ 80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59">
                                <a:moveTo>
                                  <a:pt x="161" y="80"/>
                                </a:moveTo>
                                <a:lnTo>
                                  <a:pt x="161" y="65"/>
                                </a:lnTo>
                                <a:lnTo>
                                  <a:pt x="156" y="51"/>
                                </a:lnTo>
                                <a:lnTo>
                                  <a:pt x="150" y="38"/>
                                </a:lnTo>
                                <a:lnTo>
                                  <a:pt x="142" y="28"/>
                                </a:lnTo>
                                <a:lnTo>
                                  <a:pt x="132" y="18"/>
                                </a:lnTo>
                                <a:lnTo>
                                  <a:pt x="121" y="9"/>
                                </a:lnTo>
                                <a:lnTo>
                                  <a:pt x="109" y="5"/>
                                </a:lnTo>
                                <a:lnTo>
                                  <a:pt x="96" y="2"/>
                                </a:lnTo>
                                <a:lnTo>
                                  <a:pt x="83" y="0"/>
                                </a:lnTo>
                                <a:lnTo>
                                  <a:pt x="67" y="2"/>
                                </a:lnTo>
                                <a:lnTo>
                                  <a:pt x="55" y="5"/>
                                </a:lnTo>
                                <a:lnTo>
                                  <a:pt x="41" y="9"/>
                                </a:lnTo>
                                <a:lnTo>
                                  <a:pt x="29" y="18"/>
                                </a:lnTo>
                                <a:lnTo>
                                  <a:pt x="21" y="28"/>
                                </a:lnTo>
                                <a:lnTo>
                                  <a:pt x="13" y="38"/>
                                </a:lnTo>
                                <a:lnTo>
                                  <a:pt x="6" y="51"/>
                                </a:lnTo>
                                <a:lnTo>
                                  <a:pt x="2" y="65"/>
                                </a:lnTo>
                                <a:lnTo>
                                  <a:pt x="0" y="80"/>
                                </a:lnTo>
                                <a:lnTo>
                                  <a:pt x="2" y="95"/>
                                </a:lnTo>
                                <a:lnTo>
                                  <a:pt x="6" y="108"/>
                                </a:lnTo>
                                <a:lnTo>
                                  <a:pt x="13" y="121"/>
                                </a:lnTo>
                                <a:lnTo>
                                  <a:pt x="21" y="131"/>
                                </a:lnTo>
                                <a:lnTo>
                                  <a:pt x="29" y="142"/>
                                </a:lnTo>
                                <a:lnTo>
                                  <a:pt x="41" y="150"/>
                                </a:lnTo>
                                <a:lnTo>
                                  <a:pt x="55" y="154"/>
                                </a:lnTo>
                                <a:lnTo>
                                  <a:pt x="67" y="157"/>
                                </a:lnTo>
                                <a:lnTo>
                                  <a:pt x="83" y="159"/>
                                </a:lnTo>
                                <a:lnTo>
                                  <a:pt x="96" y="157"/>
                                </a:lnTo>
                                <a:lnTo>
                                  <a:pt x="109" y="154"/>
                                </a:lnTo>
                                <a:lnTo>
                                  <a:pt x="121" y="150"/>
                                </a:lnTo>
                                <a:lnTo>
                                  <a:pt x="132" y="142"/>
                                </a:lnTo>
                                <a:lnTo>
                                  <a:pt x="142" y="131"/>
                                </a:lnTo>
                                <a:lnTo>
                                  <a:pt x="150" y="121"/>
                                </a:lnTo>
                                <a:lnTo>
                                  <a:pt x="156" y="108"/>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8" name="Freeform 2082"/>
                        <wps:cNvSpPr>
                          <a:spLocks/>
                        </wps:cNvSpPr>
                        <wps:spPr bwMode="auto">
                          <a:xfrm>
                            <a:off x="3831590" y="2171700"/>
                            <a:ext cx="50800" cy="50165"/>
                          </a:xfrm>
                          <a:custGeom>
                            <a:avLst/>
                            <a:gdLst>
                              <a:gd name="T0" fmla="*/ 160 w 160"/>
                              <a:gd name="T1" fmla="*/ 78 h 158"/>
                              <a:gd name="T2" fmla="*/ 160 w 160"/>
                              <a:gd name="T3" fmla="*/ 65 h 158"/>
                              <a:gd name="T4" fmla="*/ 155 w 160"/>
                              <a:gd name="T5" fmla="*/ 52 h 158"/>
                              <a:gd name="T6" fmla="*/ 150 w 160"/>
                              <a:gd name="T7" fmla="*/ 39 h 158"/>
                              <a:gd name="T8" fmla="*/ 142 w 160"/>
                              <a:gd name="T9" fmla="*/ 29 h 158"/>
                              <a:gd name="T10" fmla="*/ 132 w 160"/>
                              <a:gd name="T11" fmla="*/ 19 h 158"/>
                              <a:gd name="T12" fmla="*/ 122 w 160"/>
                              <a:gd name="T13" fmla="*/ 10 h 158"/>
                              <a:gd name="T14" fmla="*/ 109 w 160"/>
                              <a:gd name="T15" fmla="*/ 5 h 158"/>
                              <a:gd name="T16" fmla="*/ 96 w 160"/>
                              <a:gd name="T17" fmla="*/ 0 h 158"/>
                              <a:gd name="T18" fmla="*/ 67 w 160"/>
                              <a:gd name="T19" fmla="*/ 0 h 158"/>
                              <a:gd name="T20" fmla="*/ 54 w 160"/>
                              <a:gd name="T21" fmla="*/ 5 h 158"/>
                              <a:gd name="T22" fmla="*/ 41 w 160"/>
                              <a:gd name="T23" fmla="*/ 10 h 158"/>
                              <a:gd name="T24" fmla="*/ 29 w 160"/>
                              <a:gd name="T25" fmla="*/ 19 h 158"/>
                              <a:gd name="T26" fmla="*/ 21 w 160"/>
                              <a:gd name="T27" fmla="*/ 29 h 158"/>
                              <a:gd name="T28" fmla="*/ 13 w 160"/>
                              <a:gd name="T29" fmla="*/ 39 h 158"/>
                              <a:gd name="T30" fmla="*/ 5 w 160"/>
                              <a:gd name="T31" fmla="*/ 52 h 158"/>
                              <a:gd name="T32" fmla="*/ 3 w 160"/>
                              <a:gd name="T33" fmla="*/ 65 h 158"/>
                              <a:gd name="T34" fmla="*/ 0 w 160"/>
                              <a:gd name="T35" fmla="*/ 78 h 158"/>
                              <a:gd name="T36" fmla="*/ 3 w 160"/>
                              <a:gd name="T37" fmla="*/ 94 h 158"/>
                              <a:gd name="T38" fmla="*/ 5 w 160"/>
                              <a:gd name="T39" fmla="*/ 106 h 158"/>
                              <a:gd name="T40" fmla="*/ 13 w 160"/>
                              <a:gd name="T41" fmla="*/ 119 h 158"/>
                              <a:gd name="T42" fmla="*/ 21 w 160"/>
                              <a:gd name="T43" fmla="*/ 132 h 158"/>
                              <a:gd name="T44" fmla="*/ 29 w 160"/>
                              <a:gd name="T45" fmla="*/ 140 h 158"/>
                              <a:gd name="T46" fmla="*/ 41 w 160"/>
                              <a:gd name="T47" fmla="*/ 148 h 158"/>
                              <a:gd name="T48" fmla="*/ 54 w 160"/>
                              <a:gd name="T49" fmla="*/ 155 h 158"/>
                              <a:gd name="T50" fmla="*/ 67 w 160"/>
                              <a:gd name="T51" fmla="*/ 158 h 158"/>
                              <a:gd name="T52" fmla="*/ 96 w 160"/>
                              <a:gd name="T53" fmla="*/ 158 h 158"/>
                              <a:gd name="T54" fmla="*/ 109 w 160"/>
                              <a:gd name="T55" fmla="*/ 155 h 158"/>
                              <a:gd name="T56" fmla="*/ 122 w 160"/>
                              <a:gd name="T57" fmla="*/ 148 h 158"/>
                              <a:gd name="T58" fmla="*/ 132 w 160"/>
                              <a:gd name="T59" fmla="*/ 140 h 158"/>
                              <a:gd name="T60" fmla="*/ 142 w 160"/>
                              <a:gd name="T61" fmla="*/ 132 h 158"/>
                              <a:gd name="T62" fmla="*/ 150 w 160"/>
                              <a:gd name="T63" fmla="*/ 119 h 158"/>
                              <a:gd name="T64" fmla="*/ 155 w 160"/>
                              <a:gd name="T65" fmla="*/ 106 h 158"/>
                              <a:gd name="T66" fmla="*/ 160 w 160"/>
                              <a:gd name="T67" fmla="*/ 94 h 158"/>
                              <a:gd name="T68" fmla="*/ 160 w 160"/>
                              <a:gd name="T69"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58">
                                <a:moveTo>
                                  <a:pt x="160" y="78"/>
                                </a:moveTo>
                                <a:lnTo>
                                  <a:pt x="160" y="65"/>
                                </a:lnTo>
                                <a:lnTo>
                                  <a:pt x="155" y="52"/>
                                </a:lnTo>
                                <a:lnTo>
                                  <a:pt x="150" y="39"/>
                                </a:lnTo>
                                <a:lnTo>
                                  <a:pt x="142" y="29"/>
                                </a:lnTo>
                                <a:lnTo>
                                  <a:pt x="132" y="19"/>
                                </a:lnTo>
                                <a:lnTo>
                                  <a:pt x="122" y="10"/>
                                </a:lnTo>
                                <a:lnTo>
                                  <a:pt x="109" y="5"/>
                                </a:lnTo>
                                <a:lnTo>
                                  <a:pt x="96" y="0"/>
                                </a:lnTo>
                                <a:lnTo>
                                  <a:pt x="67" y="0"/>
                                </a:lnTo>
                                <a:lnTo>
                                  <a:pt x="54" y="5"/>
                                </a:lnTo>
                                <a:lnTo>
                                  <a:pt x="41" y="10"/>
                                </a:lnTo>
                                <a:lnTo>
                                  <a:pt x="29" y="19"/>
                                </a:lnTo>
                                <a:lnTo>
                                  <a:pt x="21" y="29"/>
                                </a:lnTo>
                                <a:lnTo>
                                  <a:pt x="13" y="39"/>
                                </a:lnTo>
                                <a:lnTo>
                                  <a:pt x="5" y="52"/>
                                </a:lnTo>
                                <a:lnTo>
                                  <a:pt x="3" y="65"/>
                                </a:lnTo>
                                <a:lnTo>
                                  <a:pt x="0" y="78"/>
                                </a:lnTo>
                                <a:lnTo>
                                  <a:pt x="3" y="94"/>
                                </a:lnTo>
                                <a:lnTo>
                                  <a:pt x="5" y="106"/>
                                </a:lnTo>
                                <a:lnTo>
                                  <a:pt x="13" y="119"/>
                                </a:lnTo>
                                <a:lnTo>
                                  <a:pt x="21" y="132"/>
                                </a:lnTo>
                                <a:lnTo>
                                  <a:pt x="29" y="140"/>
                                </a:lnTo>
                                <a:lnTo>
                                  <a:pt x="41" y="148"/>
                                </a:lnTo>
                                <a:lnTo>
                                  <a:pt x="54" y="155"/>
                                </a:lnTo>
                                <a:lnTo>
                                  <a:pt x="67" y="158"/>
                                </a:lnTo>
                                <a:lnTo>
                                  <a:pt x="96" y="158"/>
                                </a:lnTo>
                                <a:lnTo>
                                  <a:pt x="109" y="155"/>
                                </a:lnTo>
                                <a:lnTo>
                                  <a:pt x="122" y="148"/>
                                </a:lnTo>
                                <a:lnTo>
                                  <a:pt x="132" y="140"/>
                                </a:lnTo>
                                <a:lnTo>
                                  <a:pt x="142" y="132"/>
                                </a:lnTo>
                                <a:lnTo>
                                  <a:pt x="150" y="119"/>
                                </a:lnTo>
                                <a:lnTo>
                                  <a:pt x="155" y="106"/>
                                </a:lnTo>
                                <a:lnTo>
                                  <a:pt x="160"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Freeform 2083"/>
                        <wps:cNvSpPr>
                          <a:spLocks/>
                        </wps:cNvSpPr>
                        <wps:spPr bwMode="auto">
                          <a:xfrm>
                            <a:off x="3846195" y="2171700"/>
                            <a:ext cx="51435" cy="50165"/>
                          </a:xfrm>
                          <a:custGeom>
                            <a:avLst/>
                            <a:gdLst>
                              <a:gd name="T0" fmla="*/ 160 w 160"/>
                              <a:gd name="T1" fmla="*/ 78 h 158"/>
                              <a:gd name="T2" fmla="*/ 157 w 160"/>
                              <a:gd name="T3" fmla="*/ 65 h 158"/>
                              <a:gd name="T4" fmla="*/ 155 w 160"/>
                              <a:gd name="T5" fmla="*/ 52 h 158"/>
                              <a:gd name="T6" fmla="*/ 146 w 160"/>
                              <a:gd name="T7" fmla="*/ 39 h 158"/>
                              <a:gd name="T8" fmla="*/ 139 w 160"/>
                              <a:gd name="T9" fmla="*/ 29 h 158"/>
                              <a:gd name="T10" fmla="*/ 132 w 160"/>
                              <a:gd name="T11" fmla="*/ 19 h 158"/>
                              <a:gd name="T12" fmla="*/ 118 w 160"/>
                              <a:gd name="T13" fmla="*/ 10 h 158"/>
                              <a:gd name="T14" fmla="*/ 106 w 160"/>
                              <a:gd name="T15" fmla="*/ 5 h 158"/>
                              <a:gd name="T16" fmla="*/ 92 w 160"/>
                              <a:gd name="T17" fmla="*/ 0 h 158"/>
                              <a:gd name="T18" fmla="*/ 64 w 160"/>
                              <a:gd name="T19" fmla="*/ 0 h 158"/>
                              <a:gd name="T20" fmla="*/ 52 w 160"/>
                              <a:gd name="T21" fmla="*/ 5 h 158"/>
                              <a:gd name="T22" fmla="*/ 38 w 160"/>
                              <a:gd name="T23" fmla="*/ 10 h 158"/>
                              <a:gd name="T24" fmla="*/ 28 w 160"/>
                              <a:gd name="T25" fmla="*/ 19 h 158"/>
                              <a:gd name="T26" fmla="*/ 17 w 160"/>
                              <a:gd name="T27" fmla="*/ 29 h 158"/>
                              <a:gd name="T28" fmla="*/ 10 w 160"/>
                              <a:gd name="T29" fmla="*/ 39 h 158"/>
                              <a:gd name="T30" fmla="*/ 5 w 160"/>
                              <a:gd name="T31" fmla="*/ 52 h 158"/>
                              <a:gd name="T32" fmla="*/ 0 w 160"/>
                              <a:gd name="T33" fmla="*/ 65 h 158"/>
                              <a:gd name="T34" fmla="*/ 0 w 160"/>
                              <a:gd name="T35" fmla="*/ 94 h 158"/>
                              <a:gd name="T36" fmla="*/ 5 w 160"/>
                              <a:gd name="T37" fmla="*/ 106 h 158"/>
                              <a:gd name="T38" fmla="*/ 10 w 160"/>
                              <a:gd name="T39" fmla="*/ 119 h 158"/>
                              <a:gd name="T40" fmla="*/ 17 w 160"/>
                              <a:gd name="T41" fmla="*/ 132 h 158"/>
                              <a:gd name="T42" fmla="*/ 28 w 160"/>
                              <a:gd name="T43" fmla="*/ 140 h 158"/>
                              <a:gd name="T44" fmla="*/ 38 w 160"/>
                              <a:gd name="T45" fmla="*/ 148 h 158"/>
                              <a:gd name="T46" fmla="*/ 52 w 160"/>
                              <a:gd name="T47" fmla="*/ 155 h 158"/>
                              <a:gd name="T48" fmla="*/ 64 w 160"/>
                              <a:gd name="T49" fmla="*/ 158 h 158"/>
                              <a:gd name="T50" fmla="*/ 92 w 160"/>
                              <a:gd name="T51" fmla="*/ 158 h 158"/>
                              <a:gd name="T52" fmla="*/ 106 w 160"/>
                              <a:gd name="T53" fmla="*/ 155 h 158"/>
                              <a:gd name="T54" fmla="*/ 118 w 160"/>
                              <a:gd name="T55" fmla="*/ 148 h 158"/>
                              <a:gd name="T56" fmla="*/ 132 w 160"/>
                              <a:gd name="T57" fmla="*/ 140 h 158"/>
                              <a:gd name="T58" fmla="*/ 139 w 160"/>
                              <a:gd name="T59" fmla="*/ 132 h 158"/>
                              <a:gd name="T60" fmla="*/ 146 w 160"/>
                              <a:gd name="T61" fmla="*/ 119 h 158"/>
                              <a:gd name="T62" fmla="*/ 155 w 160"/>
                              <a:gd name="T63" fmla="*/ 106 h 158"/>
                              <a:gd name="T64" fmla="*/ 157 w 160"/>
                              <a:gd name="T65" fmla="*/ 94 h 158"/>
                              <a:gd name="T66" fmla="*/ 160 w 160"/>
                              <a:gd name="T67" fmla="*/ 78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0" h="158">
                                <a:moveTo>
                                  <a:pt x="160" y="78"/>
                                </a:moveTo>
                                <a:lnTo>
                                  <a:pt x="157" y="65"/>
                                </a:lnTo>
                                <a:lnTo>
                                  <a:pt x="155" y="52"/>
                                </a:lnTo>
                                <a:lnTo>
                                  <a:pt x="146" y="39"/>
                                </a:lnTo>
                                <a:lnTo>
                                  <a:pt x="139" y="29"/>
                                </a:lnTo>
                                <a:lnTo>
                                  <a:pt x="132" y="19"/>
                                </a:lnTo>
                                <a:lnTo>
                                  <a:pt x="118" y="10"/>
                                </a:lnTo>
                                <a:lnTo>
                                  <a:pt x="106" y="5"/>
                                </a:lnTo>
                                <a:lnTo>
                                  <a:pt x="92" y="0"/>
                                </a:lnTo>
                                <a:lnTo>
                                  <a:pt x="64" y="0"/>
                                </a:lnTo>
                                <a:lnTo>
                                  <a:pt x="52" y="5"/>
                                </a:lnTo>
                                <a:lnTo>
                                  <a:pt x="38" y="10"/>
                                </a:lnTo>
                                <a:lnTo>
                                  <a:pt x="28" y="19"/>
                                </a:lnTo>
                                <a:lnTo>
                                  <a:pt x="17" y="29"/>
                                </a:lnTo>
                                <a:lnTo>
                                  <a:pt x="10" y="39"/>
                                </a:lnTo>
                                <a:lnTo>
                                  <a:pt x="5" y="52"/>
                                </a:lnTo>
                                <a:lnTo>
                                  <a:pt x="0" y="65"/>
                                </a:lnTo>
                                <a:lnTo>
                                  <a:pt x="0" y="94"/>
                                </a:lnTo>
                                <a:lnTo>
                                  <a:pt x="5" y="106"/>
                                </a:lnTo>
                                <a:lnTo>
                                  <a:pt x="10" y="119"/>
                                </a:lnTo>
                                <a:lnTo>
                                  <a:pt x="17" y="132"/>
                                </a:lnTo>
                                <a:lnTo>
                                  <a:pt x="28" y="140"/>
                                </a:lnTo>
                                <a:lnTo>
                                  <a:pt x="38" y="148"/>
                                </a:lnTo>
                                <a:lnTo>
                                  <a:pt x="52" y="155"/>
                                </a:lnTo>
                                <a:lnTo>
                                  <a:pt x="64" y="158"/>
                                </a:lnTo>
                                <a:lnTo>
                                  <a:pt x="92" y="158"/>
                                </a:lnTo>
                                <a:lnTo>
                                  <a:pt x="106" y="155"/>
                                </a:lnTo>
                                <a:lnTo>
                                  <a:pt x="118" y="148"/>
                                </a:lnTo>
                                <a:lnTo>
                                  <a:pt x="132" y="140"/>
                                </a:lnTo>
                                <a:lnTo>
                                  <a:pt x="139" y="132"/>
                                </a:lnTo>
                                <a:lnTo>
                                  <a:pt x="146" y="119"/>
                                </a:lnTo>
                                <a:lnTo>
                                  <a:pt x="155" y="106"/>
                                </a:lnTo>
                                <a:lnTo>
                                  <a:pt x="157" y="94"/>
                                </a:lnTo>
                                <a:lnTo>
                                  <a:pt x="160" y="78"/>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0" name="Freeform 2084"/>
                        <wps:cNvSpPr>
                          <a:spLocks/>
                        </wps:cNvSpPr>
                        <wps:spPr bwMode="auto">
                          <a:xfrm>
                            <a:off x="3902075" y="2188210"/>
                            <a:ext cx="50165" cy="50800"/>
                          </a:xfrm>
                          <a:custGeom>
                            <a:avLst/>
                            <a:gdLst>
                              <a:gd name="T0" fmla="*/ 157 w 157"/>
                              <a:gd name="T1" fmla="*/ 77 h 161"/>
                              <a:gd name="T2" fmla="*/ 157 w 157"/>
                              <a:gd name="T3" fmla="*/ 65 h 161"/>
                              <a:gd name="T4" fmla="*/ 152 w 157"/>
                              <a:gd name="T5" fmla="*/ 51 h 161"/>
                              <a:gd name="T6" fmla="*/ 147 w 157"/>
                              <a:gd name="T7" fmla="*/ 39 h 161"/>
                              <a:gd name="T8" fmla="*/ 139 w 157"/>
                              <a:gd name="T9" fmla="*/ 28 h 161"/>
                              <a:gd name="T10" fmla="*/ 129 w 157"/>
                              <a:gd name="T11" fmla="*/ 18 h 161"/>
                              <a:gd name="T12" fmla="*/ 118 w 157"/>
                              <a:gd name="T13" fmla="*/ 11 h 161"/>
                              <a:gd name="T14" fmla="*/ 106 w 157"/>
                              <a:gd name="T15" fmla="*/ 5 h 161"/>
                              <a:gd name="T16" fmla="*/ 92 w 157"/>
                              <a:gd name="T17" fmla="*/ 0 h 161"/>
                              <a:gd name="T18" fmla="*/ 64 w 157"/>
                              <a:gd name="T19" fmla="*/ 0 h 161"/>
                              <a:gd name="T20" fmla="*/ 51 w 157"/>
                              <a:gd name="T21" fmla="*/ 5 h 161"/>
                              <a:gd name="T22" fmla="*/ 38 w 157"/>
                              <a:gd name="T23" fmla="*/ 11 h 161"/>
                              <a:gd name="T24" fmla="*/ 28 w 157"/>
                              <a:gd name="T25" fmla="*/ 18 h 161"/>
                              <a:gd name="T26" fmla="*/ 17 w 157"/>
                              <a:gd name="T27" fmla="*/ 28 h 161"/>
                              <a:gd name="T28" fmla="*/ 10 w 157"/>
                              <a:gd name="T29" fmla="*/ 39 h 161"/>
                              <a:gd name="T30" fmla="*/ 2 w 157"/>
                              <a:gd name="T31" fmla="*/ 51 h 161"/>
                              <a:gd name="T32" fmla="*/ 0 w 157"/>
                              <a:gd name="T33" fmla="*/ 65 h 161"/>
                              <a:gd name="T34" fmla="*/ 0 w 157"/>
                              <a:gd name="T35" fmla="*/ 93 h 161"/>
                              <a:gd name="T36" fmla="*/ 2 w 157"/>
                              <a:gd name="T37" fmla="*/ 106 h 161"/>
                              <a:gd name="T38" fmla="*/ 10 w 157"/>
                              <a:gd name="T39" fmla="*/ 119 h 161"/>
                              <a:gd name="T40" fmla="*/ 17 w 157"/>
                              <a:gd name="T41" fmla="*/ 132 h 161"/>
                              <a:gd name="T42" fmla="*/ 28 w 157"/>
                              <a:gd name="T43" fmla="*/ 140 h 161"/>
                              <a:gd name="T44" fmla="*/ 38 w 157"/>
                              <a:gd name="T45" fmla="*/ 147 h 161"/>
                              <a:gd name="T46" fmla="*/ 51 w 157"/>
                              <a:gd name="T47" fmla="*/ 155 h 161"/>
                              <a:gd name="T48" fmla="*/ 64 w 157"/>
                              <a:gd name="T49" fmla="*/ 158 h 161"/>
                              <a:gd name="T50" fmla="*/ 80 w 157"/>
                              <a:gd name="T51" fmla="*/ 161 h 161"/>
                              <a:gd name="T52" fmla="*/ 92 w 157"/>
                              <a:gd name="T53" fmla="*/ 158 h 161"/>
                              <a:gd name="T54" fmla="*/ 106 w 157"/>
                              <a:gd name="T55" fmla="*/ 155 h 161"/>
                              <a:gd name="T56" fmla="*/ 118 w 157"/>
                              <a:gd name="T57" fmla="*/ 147 h 161"/>
                              <a:gd name="T58" fmla="*/ 129 w 157"/>
                              <a:gd name="T59" fmla="*/ 140 h 161"/>
                              <a:gd name="T60" fmla="*/ 139 w 157"/>
                              <a:gd name="T61" fmla="*/ 132 h 161"/>
                              <a:gd name="T62" fmla="*/ 147 w 157"/>
                              <a:gd name="T63" fmla="*/ 119 h 161"/>
                              <a:gd name="T64" fmla="*/ 152 w 157"/>
                              <a:gd name="T65" fmla="*/ 106 h 161"/>
                              <a:gd name="T66" fmla="*/ 157 w 157"/>
                              <a:gd name="T67" fmla="*/ 93 h 161"/>
                              <a:gd name="T68" fmla="*/ 157 w 157"/>
                              <a:gd name="T69" fmla="*/ 77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77"/>
                                </a:moveTo>
                                <a:lnTo>
                                  <a:pt x="157" y="65"/>
                                </a:lnTo>
                                <a:lnTo>
                                  <a:pt x="152" y="51"/>
                                </a:lnTo>
                                <a:lnTo>
                                  <a:pt x="147" y="39"/>
                                </a:lnTo>
                                <a:lnTo>
                                  <a:pt x="139" y="28"/>
                                </a:lnTo>
                                <a:lnTo>
                                  <a:pt x="129" y="18"/>
                                </a:lnTo>
                                <a:lnTo>
                                  <a:pt x="118" y="11"/>
                                </a:lnTo>
                                <a:lnTo>
                                  <a:pt x="106" y="5"/>
                                </a:lnTo>
                                <a:lnTo>
                                  <a:pt x="92" y="0"/>
                                </a:lnTo>
                                <a:lnTo>
                                  <a:pt x="64" y="0"/>
                                </a:lnTo>
                                <a:lnTo>
                                  <a:pt x="51" y="5"/>
                                </a:lnTo>
                                <a:lnTo>
                                  <a:pt x="38" y="11"/>
                                </a:lnTo>
                                <a:lnTo>
                                  <a:pt x="28" y="18"/>
                                </a:lnTo>
                                <a:lnTo>
                                  <a:pt x="17" y="28"/>
                                </a:lnTo>
                                <a:lnTo>
                                  <a:pt x="10" y="39"/>
                                </a:lnTo>
                                <a:lnTo>
                                  <a:pt x="2" y="51"/>
                                </a:lnTo>
                                <a:lnTo>
                                  <a:pt x="0" y="65"/>
                                </a:lnTo>
                                <a:lnTo>
                                  <a:pt x="0" y="93"/>
                                </a:lnTo>
                                <a:lnTo>
                                  <a:pt x="2" y="106"/>
                                </a:lnTo>
                                <a:lnTo>
                                  <a:pt x="10" y="119"/>
                                </a:lnTo>
                                <a:lnTo>
                                  <a:pt x="17" y="132"/>
                                </a:lnTo>
                                <a:lnTo>
                                  <a:pt x="28" y="140"/>
                                </a:lnTo>
                                <a:lnTo>
                                  <a:pt x="38" y="147"/>
                                </a:lnTo>
                                <a:lnTo>
                                  <a:pt x="51" y="155"/>
                                </a:lnTo>
                                <a:lnTo>
                                  <a:pt x="64" y="158"/>
                                </a:lnTo>
                                <a:lnTo>
                                  <a:pt x="80" y="161"/>
                                </a:lnTo>
                                <a:lnTo>
                                  <a:pt x="92" y="158"/>
                                </a:lnTo>
                                <a:lnTo>
                                  <a:pt x="106" y="155"/>
                                </a:lnTo>
                                <a:lnTo>
                                  <a:pt x="118" y="147"/>
                                </a:lnTo>
                                <a:lnTo>
                                  <a:pt x="129" y="140"/>
                                </a:lnTo>
                                <a:lnTo>
                                  <a:pt x="139" y="132"/>
                                </a:lnTo>
                                <a:lnTo>
                                  <a:pt x="147" y="119"/>
                                </a:lnTo>
                                <a:lnTo>
                                  <a:pt x="152" y="106"/>
                                </a:lnTo>
                                <a:lnTo>
                                  <a:pt x="157" y="93"/>
                                </a:lnTo>
                                <a:lnTo>
                                  <a:pt x="157"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1" name="Freeform 2085"/>
                        <wps:cNvSpPr>
                          <a:spLocks/>
                        </wps:cNvSpPr>
                        <wps:spPr bwMode="auto">
                          <a:xfrm>
                            <a:off x="3930015" y="2238375"/>
                            <a:ext cx="50800" cy="50800"/>
                          </a:xfrm>
                          <a:custGeom>
                            <a:avLst/>
                            <a:gdLst>
                              <a:gd name="T0" fmla="*/ 161 w 161"/>
                              <a:gd name="T1" fmla="*/ 80 h 160"/>
                              <a:gd name="T2" fmla="*/ 161 w 161"/>
                              <a:gd name="T3" fmla="*/ 64 h 160"/>
                              <a:gd name="T4" fmla="*/ 155 w 161"/>
                              <a:gd name="T5" fmla="*/ 52 h 160"/>
                              <a:gd name="T6" fmla="*/ 150 w 161"/>
                              <a:gd name="T7" fmla="*/ 38 h 160"/>
                              <a:gd name="T8" fmla="*/ 143 w 161"/>
                              <a:gd name="T9" fmla="*/ 29 h 160"/>
                              <a:gd name="T10" fmla="*/ 132 w 161"/>
                              <a:gd name="T11" fmla="*/ 18 h 160"/>
                              <a:gd name="T12" fmla="*/ 122 w 161"/>
                              <a:gd name="T13" fmla="*/ 10 h 160"/>
                              <a:gd name="T14" fmla="*/ 109 w 161"/>
                              <a:gd name="T15" fmla="*/ 5 h 160"/>
                              <a:gd name="T16" fmla="*/ 96 w 161"/>
                              <a:gd name="T17" fmla="*/ 3 h 160"/>
                              <a:gd name="T18" fmla="*/ 80 w 161"/>
                              <a:gd name="T19" fmla="*/ 0 h 160"/>
                              <a:gd name="T20" fmla="*/ 68 w 161"/>
                              <a:gd name="T21" fmla="*/ 3 h 160"/>
                              <a:gd name="T22" fmla="*/ 54 w 161"/>
                              <a:gd name="T23" fmla="*/ 5 h 160"/>
                              <a:gd name="T24" fmla="*/ 42 w 161"/>
                              <a:gd name="T25" fmla="*/ 10 h 160"/>
                              <a:gd name="T26" fmla="*/ 28 w 161"/>
                              <a:gd name="T27" fmla="*/ 18 h 160"/>
                              <a:gd name="T28" fmla="*/ 21 w 161"/>
                              <a:gd name="T29" fmla="*/ 29 h 160"/>
                              <a:gd name="T30" fmla="*/ 11 w 161"/>
                              <a:gd name="T31" fmla="*/ 38 h 160"/>
                              <a:gd name="T32" fmla="*/ 5 w 161"/>
                              <a:gd name="T33" fmla="*/ 52 h 160"/>
                              <a:gd name="T34" fmla="*/ 3 w 161"/>
                              <a:gd name="T35" fmla="*/ 64 h 160"/>
                              <a:gd name="T36" fmla="*/ 0 w 161"/>
                              <a:gd name="T37" fmla="*/ 80 h 160"/>
                              <a:gd name="T38" fmla="*/ 3 w 161"/>
                              <a:gd name="T39" fmla="*/ 95 h 160"/>
                              <a:gd name="T40" fmla="*/ 5 w 161"/>
                              <a:gd name="T41" fmla="*/ 109 h 160"/>
                              <a:gd name="T42" fmla="*/ 11 w 161"/>
                              <a:gd name="T43" fmla="*/ 122 h 160"/>
                              <a:gd name="T44" fmla="*/ 21 w 161"/>
                              <a:gd name="T45" fmla="*/ 132 h 160"/>
                              <a:gd name="T46" fmla="*/ 28 w 161"/>
                              <a:gd name="T47" fmla="*/ 142 h 160"/>
                              <a:gd name="T48" fmla="*/ 42 w 161"/>
                              <a:gd name="T49" fmla="*/ 150 h 160"/>
                              <a:gd name="T50" fmla="*/ 54 w 161"/>
                              <a:gd name="T51" fmla="*/ 155 h 160"/>
                              <a:gd name="T52" fmla="*/ 68 w 161"/>
                              <a:gd name="T53" fmla="*/ 158 h 160"/>
                              <a:gd name="T54" fmla="*/ 80 w 161"/>
                              <a:gd name="T55" fmla="*/ 160 h 160"/>
                              <a:gd name="T56" fmla="*/ 96 w 161"/>
                              <a:gd name="T57" fmla="*/ 158 h 160"/>
                              <a:gd name="T58" fmla="*/ 109 w 161"/>
                              <a:gd name="T59" fmla="*/ 155 h 160"/>
                              <a:gd name="T60" fmla="*/ 122 w 161"/>
                              <a:gd name="T61" fmla="*/ 150 h 160"/>
                              <a:gd name="T62" fmla="*/ 132 w 161"/>
                              <a:gd name="T63" fmla="*/ 142 h 160"/>
                              <a:gd name="T64" fmla="*/ 143 w 161"/>
                              <a:gd name="T65" fmla="*/ 132 h 160"/>
                              <a:gd name="T66" fmla="*/ 150 w 161"/>
                              <a:gd name="T67" fmla="*/ 122 h 160"/>
                              <a:gd name="T68" fmla="*/ 155 w 161"/>
                              <a:gd name="T69" fmla="*/ 109 h 160"/>
                              <a:gd name="T70" fmla="*/ 161 w 161"/>
                              <a:gd name="T71" fmla="*/ 95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61" y="64"/>
                                </a:lnTo>
                                <a:lnTo>
                                  <a:pt x="155" y="52"/>
                                </a:lnTo>
                                <a:lnTo>
                                  <a:pt x="150" y="38"/>
                                </a:lnTo>
                                <a:lnTo>
                                  <a:pt x="143" y="29"/>
                                </a:lnTo>
                                <a:lnTo>
                                  <a:pt x="132" y="18"/>
                                </a:lnTo>
                                <a:lnTo>
                                  <a:pt x="122" y="10"/>
                                </a:lnTo>
                                <a:lnTo>
                                  <a:pt x="109" y="5"/>
                                </a:lnTo>
                                <a:lnTo>
                                  <a:pt x="96" y="3"/>
                                </a:lnTo>
                                <a:lnTo>
                                  <a:pt x="80" y="0"/>
                                </a:lnTo>
                                <a:lnTo>
                                  <a:pt x="68" y="3"/>
                                </a:lnTo>
                                <a:lnTo>
                                  <a:pt x="54" y="5"/>
                                </a:lnTo>
                                <a:lnTo>
                                  <a:pt x="42" y="10"/>
                                </a:lnTo>
                                <a:lnTo>
                                  <a:pt x="28" y="18"/>
                                </a:lnTo>
                                <a:lnTo>
                                  <a:pt x="21" y="29"/>
                                </a:lnTo>
                                <a:lnTo>
                                  <a:pt x="11" y="38"/>
                                </a:lnTo>
                                <a:lnTo>
                                  <a:pt x="5" y="52"/>
                                </a:lnTo>
                                <a:lnTo>
                                  <a:pt x="3" y="64"/>
                                </a:lnTo>
                                <a:lnTo>
                                  <a:pt x="0" y="80"/>
                                </a:lnTo>
                                <a:lnTo>
                                  <a:pt x="3" y="95"/>
                                </a:lnTo>
                                <a:lnTo>
                                  <a:pt x="5" y="109"/>
                                </a:lnTo>
                                <a:lnTo>
                                  <a:pt x="11" y="122"/>
                                </a:lnTo>
                                <a:lnTo>
                                  <a:pt x="21" y="132"/>
                                </a:lnTo>
                                <a:lnTo>
                                  <a:pt x="28" y="142"/>
                                </a:lnTo>
                                <a:lnTo>
                                  <a:pt x="42" y="150"/>
                                </a:lnTo>
                                <a:lnTo>
                                  <a:pt x="54" y="155"/>
                                </a:lnTo>
                                <a:lnTo>
                                  <a:pt x="68" y="158"/>
                                </a:lnTo>
                                <a:lnTo>
                                  <a:pt x="80" y="160"/>
                                </a:lnTo>
                                <a:lnTo>
                                  <a:pt x="96" y="158"/>
                                </a:lnTo>
                                <a:lnTo>
                                  <a:pt x="109" y="155"/>
                                </a:lnTo>
                                <a:lnTo>
                                  <a:pt x="122" y="150"/>
                                </a:lnTo>
                                <a:lnTo>
                                  <a:pt x="132" y="142"/>
                                </a:lnTo>
                                <a:lnTo>
                                  <a:pt x="143" y="132"/>
                                </a:lnTo>
                                <a:lnTo>
                                  <a:pt x="150" y="122"/>
                                </a:lnTo>
                                <a:lnTo>
                                  <a:pt x="155" y="109"/>
                                </a:lnTo>
                                <a:lnTo>
                                  <a:pt x="161" y="95"/>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2" name="Freeform 2086"/>
                        <wps:cNvSpPr>
                          <a:spLocks/>
                        </wps:cNvSpPr>
                        <wps:spPr bwMode="auto">
                          <a:xfrm>
                            <a:off x="3958590" y="2238375"/>
                            <a:ext cx="51435" cy="50800"/>
                          </a:xfrm>
                          <a:custGeom>
                            <a:avLst/>
                            <a:gdLst>
                              <a:gd name="T0" fmla="*/ 160 w 160"/>
                              <a:gd name="T1" fmla="*/ 80 h 160"/>
                              <a:gd name="T2" fmla="*/ 157 w 160"/>
                              <a:gd name="T3" fmla="*/ 64 h 160"/>
                              <a:gd name="T4" fmla="*/ 155 w 160"/>
                              <a:gd name="T5" fmla="*/ 52 h 160"/>
                              <a:gd name="T6" fmla="*/ 150 w 160"/>
                              <a:gd name="T7" fmla="*/ 38 h 160"/>
                              <a:gd name="T8" fmla="*/ 143 w 160"/>
                              <a:gd name="T9" fmla="*/ 29 h 160"/>
                              <a:gd name="T10" fmla="*/ 132 w 160"/>
                              <a:gd name="T11" fmla="*/ 18 h 160"/>
                              <a:gd name="T12" fmla="*/ 122 w 160"/>
                              <a:gd name="T13" fmla="*/ 10 h 160"/>
                              <a:gd name="T14" fmla="*/ 108 w 160"/>
                              <a:gd name="T15" fmla="*/ 5 h 160"/>
                              <a:gd name="T16" fmla="*/ 96 w 160"/>
                              <a:gd name="T17" fmla="*/ 3 h 160"/>
                              <a:gd name="T18" fmla="*/ 80 w 160"/>
                              <a:gd name="T19" fmla="*/ 0 h 160"/>
                              <a:gd name="T20" fmla="*/ 64 w 160"/>
                              <a:gd name="T21" fmla="*/ 3 h 160"/>
                              <a:gd name="T22" fmla="*/ 52 w 160"/>
                              <a:gd name="T23" fmla="*/ 5 h 160"/>
                              <a:gd name="T24" fmla="*/ 38 w 160"/>
                              <a:gd name="T25" fmla="*/ 10 h 160"/>
                              <a:gd name="T26" fmla="*/ 28 w 160"/>
                              <a:gd name="T27" fmla="*/ 18 h 160"/>
                              <a:gd name="T28" fmla="*/ 18 w 160"/>
                              <a:gd name="T29" fmla="*/ 29 h 160"/>
                              <a:gd name="T30" fmla="*/ 10 w 160"/>
                              <a:gd name="T31" fmla="*/ 38 h 160"/>
                              <a:gd name="T32" fmla="*/ 5 w 160"/>
                              <a:gd name="T33" fmla="*/ 52 h 160"/>
                              <a:gd name="T34" fmla="*/ 3 w 160"/>
                              <a:gd name="T35" fmla="*/ 64 h 160"/>
                              <a:gd name="T36" fmla="*/ 0 w 160"/>
                              <a:gd name="T37" fmla="*/ 80 h 160"/>
                              <a:gd name="T38" fmla="*/ 3 w 160"/>
                              <a:gd name="T39" fmla="*/ 95 h 160"/>
                              <a:gd name="T40" fmla="*/ 5 w 160"/>
                              <a:gd name="T41" fmla="*/ 109 h 160"/>
                              <a:gd name="T42" fmla="*/ 10 w 160"/>
                              <a:gd name="T43" fmla="*/ 122 h 160"/>
                              <a:gd name="T44" fmla="*/ 18 w 160"/>
                              <a:gd name="T45" fmla="*/ 132 h 160"/>
                              <a:gd name="T46" fmla="*/ 28 w 160"/>
                              <a:gd name="T47" fmla="*/ 142 h 160"/>
                              <a:gd name="T48" fmla="*/ 38 w 160"/>
                              <a:gd name="T49" fmla="*/ 150 h 160"/>
                              <a:gd name="T50" fmla="*/ 52 w 160"/>
                              <a:gd name="T51" fmla="*/ 155 h 160"/>
                              <a:gd name="T52" fmla="*/ 64 w 160"/>
                              <a:gd name="T53" fmla="*/ 158 h 160"/>
                              <a:gd name="T54" fmla="*/ 80 w 160"/>
                              <a:gd name="T55" fmla="*/ 160 h 160"/>
                              <a:gd name="T56" fmla="*/ 96 w 160"/>
                              <a:gd name="T57" fmla="*/ 158 h 160"/>
                              <a:gd name="T58" fmla="*/ 108 w 160"/>
                              <a:gd name="T59" fmla="*/ 155 h 160"/>
                              <a:gd name="T60" fmla="*/ 122 w 160"/>
                              <a:gd name="T61" fmla="*/ 150 h 160"/>
                              <a:gd name="T62" fmla="*/ 132 w 160"/>
                              <a:gd name="T63" fmla="*/ 142 h 160"/>
                              <a:gd name="T64" fmla="*/ 143 w 160"/>
                              <a:gd name="T65" fmla="*/ 132 h 160"/>
                              <a:gd name="T66" fmla="*/ 150 w 160"/>
                              <a:gd name="T67" fmla="*/ 122 h 160"/>
                              <a:gd name="T68" fmla="*/ 155 w 160"/>
                              <a:gd name="T69" fmla="*/ 109 h 160"/>
                              <a:gd name="T70" fmla="*/ 157 w 160"/>
                              <a:gd name="T71" fmla="*/ 95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57" y="64"/>
                                </a:lnTo>
                                <a:lnTo>
                                  <a:pt x="155" y="52"/>
                                </a:lnTo>
                                <a:lnTo>
                                  <a:pt x="150" y="38"/>
                                </a:lnTo>
                                <a:lnTo>
                                  <a:pt x="143" y="29"/>
                                </a:lnTo>
                                <a:lnTo>
                                  <a:pt x="132" y="18"/>
                                </a:lnTo>
                                <a:lnTo>
                                  <a:pt x="122" y="10"/>
                                </a:lnTo>
                                <a:lnTo>
                                  <a:pt x="108" y="5"/>
                                </a:lnTo>
                                <a:lnTo>
                                  <a:pt x="96" y="3"/>
                                </a:lnTo>
                                <a:lnTo>
                                  <a:pt x="80" y="0"/>
                                </a:lnTo>
                                <a:lnTo>
                                  <a:pt x="64" y="3"/>
                                </a:lnTo>
                                <a:lnTo>
                                  <a:pt x="52" y="5"/>
                                </a:lnTo>
                                <a:lnTo>
                                  <a:pt x="38" y="10"/>
                                </a:lnTo>
                                <a:lnTo>
                                  <a:pt x="28" y="18"/>
                                </a:lnTo>
                                <a:lnTo>
                                  <a:pt x="18" y="29"/>
                                </a:lnTo>
                                <a:lnTo>
                                  <a:pt x="10" y="38"/>
                                </a:lnTo>
                                <a:lnTo>
                                  <a:pt x="5" y="52"/>
                                </a:lnTo>
                                <a:lnTo>
                                  <a:pt x="3" y="64"/>
                                </a:lnTo>
                                <a:lnTo>
                                  <a:pt x="0" y="80"/>
                                </a:lnTo>
                                <a:lnTo>
                                  <a:pt x="3" y="95"/>
                                </a:lnTo>
                                <a:lnTo>
                                  <a:pt x="5" y="109"/>
                                </a:lnTo>
                                <a:lnTo>
                                  <a:pt x="10" y="122"/>
                                </a:lnTo>
                                <a:lnTo>
                                  <a:pt x="18" y="132"/>
                                </a:lnTo>
                                <a:lnTo>
                                  <a:pt x="28" y="142"/>
                                </a:lnTo>
                                <a:lnTo>
                                  <a:pt x="38" y="150"/>
                                </a:lnTo>
                                <a:lnTo>
                                  <a:pt x="52" y="155"/>
                                </a:lnTo>
                                <a:lnTo>
                                  <a:pt x="64" y="158"/>
                                </a:lnTo>
                                <a:lnTo>
                                  <a:pt x="80" y="160"/>
                                </a:lnTo>
                                <a:lnTo>
                                  <a:pt x="96" y="158"/>
                                </a:lnTo>
                                <a:lnTo>
                                  <a:pt x="108" y="155"/>
                                </a:lnTo>
                                <a:lnTo>
                                  <a:pt x="122" y="150"/>
                                </a:lnTo>
                                <a:lnTo>
                                  <a:pt x="132" y="142"/>
                                </a:lnTo>
                                <a:lnTo>
                                  <a:pt x="143" y="132"/>
                                </a:lnTo>
                                <a:lnTo>
                                  <a:pt x="150" y="122"/>
                                </a:lnTo>
                                <a:lnTo>
                                  <a:pt x="155" y="109"/>
                                </a:lnTo>
                                <a:lnTo>
                                  <a:pt x="157" y="95"/>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3" name="Freeform 2087"/>
                        <wps:cNvSpPr>
                          <a:spLocks/>
                        </wps:cNvSpPr>
                        <wps:spPr bwMode="auto">
                          <a:xfrm>
                            <a:off x="3987800" y="2255520"/>
                            <a:ext cx="50800" cy="50800"/>
                          </a:xfrm>
                          <a:custGeom>
                            <a:avLst/>
                            <a:gdLst>
                              <a:gd name="T0" fmla="*/ 161 w 161"/>
                              <a:gd name="T1" fmla="*/ 80 h 160"/>
                              <a:gd name="T2" fmla="*/ 158 w 161"/>
                              <a:gd name="T3" fmla="*/ 68 h 160"/>
                              <a:gd name="T4" fmla="*/ 156 w 161"/>
                              <a:gd name="T5" fmla="*/ 52 h 160"/>
                              <a:gd name="T6" fmla="*/ 151 w 161"/>
                              <a:gd name="T7" fmla="*/ 41 h 160"/>
                              <a:gd name="T8" fmla="*/ 140 w 161"/>
                              <a:gd name="T9" fmla="*/ 29 h 160"/>
                              <a:gd name="T10" fmla="*/ 133 w 161"/>
                              <a:gd name="T11" fmla="*/ 19 h 160"/>
                              <a:gd name="T12" fmla="*/ 119 w 161"/>
                              <a:gd name="T13" fmla="*/ 10 h 160"/>
                              <a:gd name="T14" fmla="*/ 107 w 161"/>
                              <a:gd name="T15" fmla="*/ 5 h 160"/>
                              <a:gd name="T16" fmla="*/ 93 w 161"/>
                              <a:gd name="T17" fmla="*/ 3 h 160"/>
                              <a:gd name="T18" fmla="*/ 81 w 161"/>
                              <a:gd name="T19" fmla="*/ 0 h 160"/>
                              <a:gd name="T20" fmla="*/ 65 w 161"/>
                              <a:gd name="T21" fmla="*/ 3 h 160"/>
                              <a:gd name="T22" fmla="*/ 53 w 161"/>
                              <a:gd name="T23" fmla="*/ 5 h 160"/>
                              <a:gd name="T24" fmla="*/ 39 w 161"/>
                              <a:gd name="T25" fmla="*/ 10 h 160"/>
                              <a:gd name="T26" fmla="*/ 29 w 161"/>
                              <a:gd name="T27" fmla="*/ 19 h 160"/>
                              <a:gd name="T28" fmla="*/ 18 w 161"/>
                              <a:gd name="T29" fmla="*/ 29 h 160"/>
                              <a:gd name="T30" fmla="*/ 11 w 161"/>
                              <a:gd name="T31" fmla="*/ 41 h 160"/>
                              <a:gd name="T32" fmla="*/ 6 w 161"/>
                              <a:gd name="T33" fmla="*/ 52 h 160"/>
                              <a:gd name="T34" fmla="*/ 0 w 161"/>
                              <a:gd name="T35" fmla="*/ 68 h 160"/>
                              <a:gd name="T36" fmla="*/ 0 w 161"/>
                              <a:gd name="T37" fmla="*/ 96 h 160"/>
                              <a:gd name="T38" fmla="*/ 6 w 161"/>
                              <a:gd name="T39" fmla="*/ 109 h 160"/>
                              <a:gd name="T40" fmla="*/ 11 w 161"/>
                              <a:gd name="T41" fmla="*/ 122 h 160"/>
                              <a:gd name="T42" fmla="*/ 18 w 161"/>
                              <a:gd name="T43" fmla="*/ 132 h 160"/>
                              <a:gd name="T44" fmla="*/ 29 w 161"/>
                              <a:gd name="T45" fmla="*/ 143 h 160"/>
                              <a:gd name="T46" fmla="*/ 39 w 161"/>
                              <a:gd name="T47" fmla="*/ 150 h 160"/>
                              <a:gd name="T48" fmla="*/ 53 w 161"/>
                              <a:gd name="T49" fmla="*/ 155 h 160"/>
                              <a:gd name="T50" fmla="*/ 65 w 161"/>
                              <a:gd name="T51" fmla="*/ 160 h 160"/>
                              <a:gd name="T52" fmla="*/ 93 w 161"/>
                              <a:gd name="T53" fmla="*/ 160 h 160"/>
                              <a:gd name="T54" fmla="*/ 107 w 161"/>
                              <a:gd name="T55" fmla="*/ 155 h 160"/>
                              <a:gd name="T56" fmla="*/ 119 w 161"/>
                              <a:gd name="T57" fmla="*/ 150 h 160"/>
                              <a:gd name="T58" fmla="*/ 133 w 161"/>
                              <a:gd name="T59" fmla="*/ 143 h 160"/>
                              <a:gd name="T60" fmla="*/ 140 w 161"/>
                              <a:gd name="T61" fmla="*/ 132 h 160"/>
                              <a:gd name="T62" fmla="*/ 151 w 161"/>
                              <a:gd name="T63" fmla="*/ 122 h 160"/>
                              <a:gd name="T64" fmla="*/ 156 w 161"/>
                              <a:gd name="T65" fmla="*/ 109 h 160"/>
                              <a:gd name="T66" fmla="*/ 158 w 161"/>
                              <a:gd name="T67" fmla="*/ 96 h 160"/>
                              <a:gd name="T68" fmla="*/ 161 w 161"/>
                              <a:gd name="T69"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0">
                                <a:moveTo>
                                  <a:pt x="161" y="80"/>
                                </a:moveTo>
                                <a:lnTo>
                                  <a:pt x="158" y="68"/>
                                </a:lnTo>
                                <a:lnTo>
                                  <a:pt x="156" y="52"/>
                                </a:lnTo>
                                <a:lnTo>
                                  <a:pt x="151" y="41"/>
                                </a:lnTo>
                                <a:lnTo>
                                  <a:pt x="140" y="29"/>
                                </a:lnTo>
                                <a:lnTo>
                                  <a:pt x="133" y="19"/>
                                </a:lnTo>
                                <a:lnTo>
                                  <a:pt x="119" y="10"/>
                                </a:lnTo>
                                <a:lnTo>
                                  <a:pt x="107" y="5"/>
                                </a:lnTo>
                                <a:lnTo>
                                  <a:pt x="93" y="3"/>
                                </a:lnTo>
                                <a:lnTo>
                                  <a:pt x="81" y="0"/>
                                </a:lnTo>
                                <a:lnTo>
                                  <a:pt x="65" y="3"/>
                                </a:lnTo>
                                <a:lnTo>
                                  <a:pt x="53" y="5"/>
                                </a:lnTo>
                                <a:lnTo>
                                  <a:pt x="39" y="10"/>
                                </a:lnTo>
                                <a:lnTo>
                                  <a:pt x="29" y="19"/>
                                </a:lnTo>
                                <a:lnTo>
                                  <a:pt x="18" y="29"/>
                                </a:lnTo>
                                <a:lnTo>
                                  <a:pt x="11" y="41"/>
                                </a:lnTo>
                                <a:lnTo>
                                  <a:pt x="6" y="52"/>
                                </a:lnTo>
                                <a:lnTo>
                                  <a:pt x="0" y="68"/>
                                </a:lnTo>
                                <a:lnTo>
                                  <a:pt x="0" y="96"/>
                                </a:lnTo>
                                <a:lnTo>
                                  <a:pt x="6" y="109"/>
                                </a:lnTo>
                                <a:lnTo>
                                  <a:pt x="11" y="122"/>
                                </a:lnTo>
                                <a:lnTo>
                                  <a:pt x="18" y="132"/>
                                </a:lnTo>
                                <a:lnTo>
                                  <a:pt x="29" y="143"/>
                                </a:lnTo>
                                <a:lnTo>
                                  <a:pt x="39" y="150"/>
                                </a:lnTo>
                                <a:lnTo>
                                  <a:pt x="53" y="155"/>
                                </a:lnTo>
                                <a:lnTo>
                                  <a:pt x="65" y="160"/>
                                </a:lnTo>
                                <a:lnTo>
                                  <a:pt x="93" y="160"/>
                                </a:lnTo>
                                <a:lnTo>
                                  <a:pt x="107" y="155"/>
                                </a:lnTo>
                                <a:lnTo>
                                  <a:pt x="119" y="150"/>
                                </a:lnTo>
                                <a:lnTo>
                                  <a:pt x="133" y="143"/>
                                </a:lnTo>
                                <a:lnTo>
                                  <a:pt x="140" y="132"/>
                                </a:lnTo>
                                <a:lnTo>
                                  <a:pt x="151" y="122"/>
                                </a:lnTo>
                                <a:lnTo>
                                  <a:pt x="156" y="109"/>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4" name="Freeform 2088"/>
                        <wps:cNvSpPr>
                          <a:spLocks/>
                        </wps:cNvSpPr>
                        <wps:spPr bwMode="auto">
                          <a:xfrm>
                            <a:off x="4071620"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2 w 161"/>
                              <a:gd name="T11" fmla="*/ 19 h 160"/>
                              <a:gd name="T12" fmla="*/ 122 w 161"/>
                              <a:gd name="T13" fmla="*/ 10 h 160"/>
                              <a:gd name="T14" fmla="*/ 108 w 161"/>
                              <a:gd name="T15" fmla="*/ 5 h 160"/>
                              <a:gd name="T16" fmla="*/ 96 w 161"/>
                              <a:gd name="T17" fmla="*/ 3 h 160"/>
                              <a:gd name="T18" fmla="*/ 83 w 161"/>
                              <a:gd name="T19" fmla="*/ 0 h 160"/>
                              <a:gd name="T20" fmla="*/ 68 w 161"/>
                              <a:gd name="T21" fmla="*/ 3 h 160"/>
                              <a:gd name="T22" fmla="*/ 54 w 161"/>
                              <a:gd name="T23" fmla="*/ 5 h 160"/>
                              <a:gd name="T24" fmla="*/ 42 w 161"/>
                              <a:gd name="T25" fmla="*/ 10 h 160"/>
                              <a:gd name="T26" fmla="*/ 28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8 w 161"/>
                              <a:gd name="T47" fmla="*/ 143 h 160"/>
                              <a:gd name="T48" fmla="*/ 42 w 161"/>
                              <a:gd name="T49" fmla="*/ 150 h 160"/>
                              <a:gd name="T50" fmla="*/ 54 w 161"/>
                              <a:gd name="T51" fmla="*/ 155 h 160"/>
                              <a:gd name="T52" fmla="*/ 68 w 161"/>
                              <a:gd name="T53" fmla="*/ 160 h 160"/>
                              <a:gd name="T54" fmla="*/ 96 w 161"/>
                              <a:gd name="T55" fmla="*/ 160 h 160"/>
                              <a:gd name="T56" fmla="*/ 108 w 161"/>
                              <a:gd name="T57" fmla="*/ 155 h 160"/>
                              <a:gd name="T58" fmla="*/ 122 w 161"/>
                              <a:gd name="T59" fmla="*/ 150 h 160"/>
                              <a:gd name="T60" fmla="*/ 132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2" y="19"/>
                                </a:lnTo>
                                <a:lnTo>
                                  <a:pt x="122" y="10"/>
                                </a:lnTo>
                                <a:lnTo>
                                  <a:pt x="108" y="5"/>
                                </a:lnTo>
                                <a:lnTo>
                                  <a:pt x="96" y="3"/>
                                </a:lnTo>
                                <a:lnTo>
                                  <a:pt x="83" y="0"/>
                                </a:lnTo>
                                <a:lnTo>
                                  <a:pt x="68" y="3"/>
                                </a:lnTo>
                                <a:lnTo>
                                  <a:pt x="54" y="5"/>
                                </a:lnTo>
                                <a:lnTo>
                                  <a:pt x="42" y="10"/>
                                </a:lnTo>
                                <a:lnTo>
                                  <a:pt x="28" y="19"/>
                                </a:lnTo>
                                <a:lnTo>
                                  <a:pt x="21" y="29"/>
                                </a:lnTo>
                                <a:lnTo>
                                  <a:pt x="14" y="41"/>
                                </a:lnTo>
                                <a:lnTo>
                                  <a:pt x="5" y="52"/>
                                </a:lnTo>
                                <a:lnTo>
                                  <a:pt x="3" y="68"/>
                                </a:lnTo>
                                <a:lnTo>
                                  <a:pt x="0" y="80"/>
                                </a:lnTo>
                                <a:lnTo>
                                  <a:pt x="3" y="96"/>
                                </a:lnTo>
                                <a:lnTo>
                                  <a:pt x="5" y="109"/>
                                </a:lnTo>
                                <a:lnTo>
                                  <a:pt x="14" y="122"/>
                                </a:lnTo>
                                <a:lnTo>
                                  <a:pt x="21" y="132"/>
                                </a:lnTo>
                                <a:lnTo>
                                  <a:pt x="28" y="143"/>
                                </a:lnTo>
                                <a:lnTo>
                                  <a:pt x="42" y="150"/>
                                </a:lnTo>
                                <a:lnTo>
                                  <a:pt x="54" y="155"/>
                                </a:lnTo>
                                <a:lnTo>
                                  <a:pt x="68" y="160"/>
                                </a:lnTo>
                                <a:lnTo>
                                  <a:pt x="96" y="160"/>
                                </a:lnTo>
                                <a:lnTo>
                                  <a:pt x="108" y="155"/>
                                </a:lnTo>
                                <a:lnTo>
                                  <a:pt x="122" y="150"/>
                                </a:lnTo>
                                <a:lnTo>
                                  <a:pt x="132"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5" name="Freeform 2089"/>
                        <wps:cNvSpPr>
                          <a:spLocks/>
                        </wps:cNvSpPr>
                        <wps:spPr bwMode="auto">
                          <a:xfrm>
                            <a:off x="4090035" y="2255520"/>
                            <a:ext cx="50800" cy="50800"/>
                          </a:xfrm>
                          <a:custGeom>
                            <a:avLst/>
                            <a:gdLst>
                              <a:gd name="T0" fmla="*/ 161 w 161"/>
                              <a:gd name="T1" fmla="*/ 80 h 160"/>
                              <a:gd name="T2" fmla="*/ 159 w 161"/>
                              <a:gd name="T3" fmla="*/ 68 h 160"/>
                              <a:gd name="T4" fmla="*/ 156 w 161"/>
                              <a:gd name="T5" fmla="*/ 52 h 160"/>
                              <a:gd name="T6" fmla="*/ 151 w 161"/>
                              <a:gd name="T7" fmla="*/ 41 h 160"/>
                              <a:gd name="T8" fmla="*/ 143 w 161"/>
                              <a:gd name="T9" fmla="*/ 29 h 160"/>
                              <a:gd name="T10" fmla="*/ 133 w 161"/>
                              <a:gd name="T11" fmla="*/ 19 h 160"/>
                              <a:gd name="T12" fmla="*/ 119 w 161"/>
                              <a:gd name="T13" fmla="*/ 10 h 160"/>
                              <a:gd name="T14" fmla="*/ 109 w 161"/>
                              <a:gd name="T15" fmla="*/ 5 h 160"/>
                              <a:gd name="T16" fmla="*/ 94 w 161"/>
                              <a:gd name="T17" fmla="*/ 3 h 160"/>
                              <a:gd name="T18" fmla="*/ 81 w 161"/>
                              <a:gd name="T19" fmla="*/ 0 h 160"/>
                              <a:gd name="T20" fmla="*/ 65 w 161"/>
                              <a:gd name="T21" fmla="*/ 3 h 160"/>
                              <a:gd name="T22" fmla="*/ 53 w 161"/>
                              <a:gd name="T23" fmla="*/ 5 h 160"/>
                              <a:gd name="T24" fmla="*/ 39 w 161"/>
                              <a:gd name="T25" fmla="*/ 10 h 160"/>
                              <a:gd name="T26" fmla="*/ 30 w 161"/>
                              <a:gd name="T27" fmla="*/ 19 h 160"/>
                              <a:gd name="T28" fmla="*/ 19 w 161"/>
                              <a:gd name="T29" fmla="*/ 29 h 160"/>
                              <a:gd name="T30" fmla="*/ 11 w 161"/>
                              <a:gd name="T31" fmla="*/ 41 h 160"/>
                              <a:gd name="T32" fmla="*/ 6 w 161"/>
                              <a:gd name="T33" fmla="*/ 52 h 160"/>
                              <a:gd name="T34" fmla="*/ 4 w 161"/>
                              <a:gd name="T35" fmla="*/ 68 h 160"/>
                              <a:gd name="T36" fmla="*/ 0 w 161"/>
                              <a:gd name="T37" fmla="*/ 80 h 160"/>
                              <a:gd name="T38" fmla="*/ 4 w 161"/>
                              <a:gd name="T39" fmla="*/ 96 h 160"/>
                              <a:gd name="T40" fmla="*/ 6 w 161"/>
                              <a:gd name="T41" fmla="*/ 109 h 160"/>
                              <a:gd name="T42" fmla="*/ 11 w 161"/>
                              <a:gd name="T43" fmla="*/ 122 h 160"/>
                              <a:gd name="T44" fmla="*/ 19 w 161"/>
                              <a:gd name="T45" fmla="*/ 132 h 160"/>
                              <a:gd name="T46" fmla="*/ 30 w 161"/>
                              <a:gd name="T47" fmla="*/ 143 h 160"/>
                              <a:gd name="T48" fmla="*/ 39 w 161"/>
                              <a:gd name="T49" fmla="*/ 150 h 160"/>
                              <a:gd name="T50" fmla="*/ 53 w 161"/>
                              <a:gd name="T51" fmla="*/ 155 h 160"/>
                              <a:gd name="T52" fmla="*/ 65 w 161"/>
                              <a:gd name="T53" fmla="*/ 160 h 160"/>
                              <a:gd name="T54" fmla="*/ 94 w 161"/>
                              <a:gd name="T55" fmla="*/ 160 h 160"/>
                              <a:gd name="T56" fmla="*/ 109 w 161"/>
                              <a:gd name="T57" fmla="*/ 155 h 160"/>
                              <a:gd name="T58" fmla="*/ 119 w 161"/>
                              <a:gd name="T59" fmla="*/ 150 h 160"/>
                              <a:gd name="T60" fmla="*/ 133 w 161"/>
                              <a:gd name="T61" fmla="*/ 143 h 160"/>
                              <a:gd name="T62" fmla="*/ 143 w 161"/>
                              <a:gd name="T63" fmla="*/ 132 h 160"/>
                              <a:gd name="T64" fmla="*/ 151 w 161"/>
                              <a:gd name="T65" fmla="*/ 122 h 160"/>
                              <a:gd name="T66" fmla="*/ 156 w 161"/>
                              <a:gd name="T67" fmla="*/ 109 h 160"/>
                              <a:gd name="T68" fmla="*/ 159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9" y="68"/>
                                </a:lnTo>
                                <a:lnTo>
                                  <a:pt x="156" y="52"/>
                                </a:lnTo>
                                <a:lnTo>
                                  <a:pt x="151" y="41"/>
                                </a:lnTo>
                                <a:lnTo>
                                  <a:pt x="143" y="29"/>
                                </a:lnTo>
                                <a:lnTo>
                                  <a:pt x="133" y="19"/>
                                </a:lnTo>
                                <a:lnTo>
                                  <a:pt x="119" y="10"/>
                                </a:lnTo>
                                <a:lnTo>
                                  <a:pt x="109" y="5"/>
                                </a:lnTo>
                                <a:lnTo>
                                  <a:pt x="94" y="3"/>
                                </a:lnTo>
                                <a:lnTo>
                                  <a:pt x="81" y="0"/>
                                </a:lnTo>
                                <a:lnTo>
                                  <a:pt x="65" y="3"/>
                                </a:lnTo>
                                <a:lnTo>
                                  <a:pt x="53" y="5"/>
                                </a:lnTo>
                                <a:lnTo>
                                  <a:pt x="39" y="10"/>
                                </a:lnTo>
                                <a:lnTo>
                                  <a:pt x="30" y="19"/>
                                </a:lnTo>
                                <a:lnTo>
                                  <a:pt x="19" y="29"/>
                                </a:lnTo>
                                <a:lnTo>
                                  <a:pt x="11" y="41"/>
                                </a:lnTo>
                                <a:lnTo>
                                  <a:pt x="6" y="52"/>
                                </a:lnTo>
                                <a:lnTo>
                                  <a:pt x="4" y="68"/>
                                </a:lnTo>
                                <a:lnTo>
                                  <a:pt x="0" y="80"/>
                                </a:lnTo>
                                <a:lnTo>
                                  <a:pt x="4" y="96"/>
                                </a:lnTo>
                                <a:lnTo>
                                  <a:pt x="6" y="109"/>
                                </a:lnTo>
                                <a:lnTo>
                                  <a:pt x="11" y="122"/>
                                </a:lnTo>
                                <a:lnTo>
                                  <a:pt x="19" y="132"/>
                                </a:lnTo>
                                <a:lnTo>
                                  <a:pt x="30" y="143"/>
                                </a:lnTo>
                                <a:lnTo>
                                  <a:pt x="39" y="150"/>
                                </a:lnTo>
                                <a:lnTo>
                                  <a:pt x="53" y="155"/>
                                </a:lnTo>
                                <a:lnTo>
                                  <a:pt x="65" y="160"/>
                                </a:lnTo>
                                <a:lnTo>
                                  <a:pt x="94" y="160"/>
                                </a:lnTo>
                                <a:lnTo>
                                  <a:pt x="109" y="155"/>
                                </a:lnTo>
                                <a:lnTo>
                                  <a:pt x="119" y="150"/>
                                </a:lnTo>
                                <a:lnTo>
                                  <a:pt x="133" y="143"/>
                                </a:lnTo>
                                <a:lnTo>
                                  <a:pt x="143" y="132"/>
                                </a:lnTo>
                                <a:lnTo>
                                  <a:pt x="151" y="122"/>
                                </a:lnTo>
                                <a:lnTo>
                                  <a:pt x="156" y="109"/>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6" name="Freeform 2090"/>
                        <wps:cNvSpPr>
                          <a:spLocks/>
                        </wps:cNvSpPr>
                        <wps:spPr bwMode="auto">
                          <a:xfrm>
                            <a:off x="4104005" y="2255520"/>
                            <a:ext cx="50800" cy="50800"/>
                          </a:xfrm>
                          <a:custGeom>
                            <a:avLst/>
                            <a:gdLst>
                              <a:gd name="T0" fmla="*/ 161 w 161"/>
                              <a:gd name="T1" fmla="*/ 80 h 160"/>
                              <a:gd name="T2" fmla="*/ 161 w 161"/>
                              <a:gd name="T3" fmla="*/ 68 h 160"/>
                              <a:gd name="T4" fmla="*/ 155 w 161"/>
                              <a:gd name="T5" fmla="*/ 52 h 160"/>
                              <a:gd name="T6" fmla="*/ 150 w 161"/>
                              <a:gd name="T7" fmla="*/ 41 h 160"/>
                              <a:gd name="T8" fmla="*/ 143 w 161"/>
                              <a:gd name="T9" fmla="*/ 29 h 160"/>
                              <a:gd name="T10" fmla="*/ 133 w 161"/>
                              <a:gd name="T11" fmla="*/ 19 h 160"/>
                              <a:gd name="T12" fmla="*/ 122 w 161"/>
                              <a:gd name="T13" fmla="*/ 10 h 160"/>
                              <a:gd name="T14" fmla="*/ 110 w 161"/>
                              <a:gd name="T15" fmla="*/ 5 h 160"/>
                              <a:gd name="T16" fmla="*/ 96 w 161"/>
                              <a:gd name="T17" fmla="*/ 3 h 160"/>
                              <a:gd name="T18" fmla="*/ 84 w 161"/>
                              <a:gd name="T19" fmla="*/ 0 h 160"/>
                              <a:gd name="T20" fmla="*/ 68 w 161"/>
                              <a:gd name="T21" fmla="*/ 3 h 160"/>
                              <a:gd name="T22" fmla="*/ 55 w 161"/>
                              <a:gd name="T23" fmla="*/ 5 h 160"/>
                              <a:gd name="T24" fmla="*/ 42 w 161"/>
                              <a:gd name="T25" fmla="*/ 10 h 160"/>
                              <a:gd name="T26" fmla="*/ 29 w 161"/>
                              <a:gd name="T27" fmla="*/ 19 h 160"/>
                              <a:gd name="T28" fmla="*/ 21 w 161"/>
                              <a:gd name="T29" fmla="*/ 29 h 160"/>
                              <a:gd name="T30" fmla="*/ 14 w 161"/>
                              <a:gd name="T31" fmla="*/ 41 h 160"/>
                              <a:gd name="T32" fmla="*/ 5 w 161"/>
                              <a:gd name="T33" fmla="*/ 52 h 160"/>
                              <a:gd name="T34" fmla="*/ 3 w 161"/>
                              <a:gd name="T35" fmla="*/ 68 h 160"/>
                              <a:gd name="T36" fmla="*/ 0 w 161"/>
                              <a:gd name="T37" fmla="*/ 80 h 160"/>
                              <a:gd name="T38" fmla="*/ 3 w 161"/>
                              <a:gd name="T39" fmla="*/ 96 h 160"/>
                              <a:gd name="T40" fmla="*/ 5 w 161"/>
                              <a:gd name="T41" fmla="*/ 109 h 160"/>
                              <a:gd name="T42" fmla="*/ 14 w 161"/>
                              <a:gd name="T43" fmla="*/ 122 h 160"/>
                              <a:gd name="T44" fmla="*/ 21 w 161"/>
                              <a:gd name="T45" fmla="*/ 132 h 160"/>
                              <a:gd name="T46" fmla="*/ 29 w 161"/>
                              <a:gd name="T47" fmla="*/ 143 h 160"/>
                              <a:gd name="T48" fmla="*/ 42 w 161"/>
                              <a:gd name="T49" fmla="*/ 150 h 160"/>
                              <a:gd name="T50" fmla="*/ 55 w 161"/>
                              <a:gd name="T51" fmla="*/ 155 h 160"/>
                              <a:gd name="T52" fmla="*/ 68 w 161"/>
                              <a:gd name="T53" fmla="*/ 160 h 160"/>
                              <a:gd name="T54" fmla="*/ 96 w 161"/>
                              <a:gd name="T55" fmla="*/ 160 h 160"/>
                              <a:gd name="T56" fmla="*/ 110 w 161"/>
                              <a:gd name="T57" fmla="*/ 155 h 160"/>
                              <a:gd name="T58" fmla="*/ 122 w 161"/>
                              <a:gd name="T59" fmla="*/ 150 h 160"/>
                              <a:gd name="T60" fmla="*/ 133 w 161"/>
                              <a:gd name="T61" fmla="*/ 143 h 160"/>
                              <a:gd name="T62" fmla="*/ 143 w 161"/>
                              <a:gd name="T63" fmla="*/ 132 h 160"/>
                              <a:gd name="T64" fmla="*/ 150 w 161"/>
                              <a:gd name="T65" fmla="*/ 122 h 160"/>
                              <a:gd name="T66" fmla="*/ 155 w 161"/>
                              <a:gd name="T67" fmla="*/ 109 h 160"/>
                              <a:gd name="T68" fmla="*/ 161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61" y="68"/>
                                </a:lnTo>
                                <a:lnTo>
                                  <a:pt x="155" y="52"/>
                                </a:lnTo>
                                <a:lnTo>
                                  <a:pt x="150" y="41"/>
                                </a:lnTo>
                                <a:lnTo>
                                  <a:pt x="143" y="29"/>
                                </a:lnTo>
                                <a:lnTo>
                                  <a:pt x="133" y="19"/>
                                </a:lnTo>
                                <a:lnTo>
                                  <a:pt x="122" y="10"/>
                                </a:lnTo>
                                <a:lnTo>
                                  <a:pt x="110" y="5"/>
                                </a:lnTo>
                                <a:lnTo>
                                  <a:pt x="96" y="3"/>
                                </a:lnTo>
                                <a:lnTo>
                                  <a:pt x="84" y="0"/>
                                </a:lnTo>
                                <a:lnTo>
                                  <a:pt x="68" y="3"/>
                                </a:lnTo>
                                <a:lnTo>
                                  <a:pt x="55" y="5"/>
                                </a:lnTo>
                                <a:lnTo>
                                  <a:pt x="42" y="10"/>
                                </a:lnTo>
                                <a:lnTo>
                                  <a:pt x="29" y="19"/>
                                </a:lnTo>
                                <a:lnTo>
                                  <a:pt x="21" y="29"/>
                                </a:lnTo>
                                <a:lnTo>
                                  <a:pt x="14" y="41"/>
                                </a:lnTo>
                                <a:lnTo>
                                  <a:pt x="5" y="52"/>
                                </a:lnTo>
                                <a:lnTo>
                                  <a:pt x="3" y="68"/>
                                </a:lnTo>
                                <a:lnTo>
                                  <a:pt x="0" y="80"/>
                                </a:lnTo>
                                <a:lnTo>
                                  <a:pt x="3" y="96"/>
                                </a:lnTo>
                                <a:lnTo>
                                  <a:pt x="5" y="109"/>
                                </a:lnTo>
                                <a:lnTo>
                                  <a:pt x="14" y="122"/>
                                </a:lnTo>
                                <a:lnTo>
                                  <a:pt x="21" y="132"/>
                                </a:lnTo>
                                <a:lnTo>
                                  <a:pt x="29" y="143"/>
                                </a:lnTo>
                                <a:lnTo>
                                  <a:pt x="42" y="150"/>
                                </a:lnTo>
                                <a:lnTo>
                                  <a:pt x="55" y="155"/>
                                </a:lnTo>
                                <a:lnTo>
                                  <a:pt x="68" y="160"/>
                                </a:lnTo>
                                <a:lnTo>
                                  <a:pt x="96" y="160"/>
                                </a:lnTo>
                                <a:lnTo>
                                  <a:pt x="110" y="155"/>
                                </a:lnTo>
                                <a:lnTo>
                                  <a:pt x="122" y="150"/>
                                </a:lnTo>
                                <a:lnTo>
                                  <a:pt x="133" y="143"/>
                                </a:lnTo>
                                <a:lnTo>
                                  <a:pt x="143" y="132"/>
                                </a:lnTo>
                                <a:lnTo>
                                  <a:pt x="150" y="122"/>
                                </a:lnTo>
                                <a:lnTo>
                                  <a:pt x="155" y="109"/>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7" name="Freeform 2091"/>
                        <wps:cNvSpPr>
                          <a:spLocks/>
                        </wps:cNvSpPr>
                        <wps:spPr bwMode="auto">
                          <a:xfrm>
                            <a:off x="4123055" y="2255520"/>
                            <a:ext cx="50800" cy="50800"/>
                          </a:xfrm>
                          <a:custGeom>
                            <a:avLst/>
                            <a:gdLst>
                              <a:gd name="T0" fmla="*/ 160 w 160"/>
                              <a:gd name="T1" fmla="*/ 80 h 160"/>
                              <a:gd name="T2" fmla="*/ 158 w 160"/>
                              <a:gd name="T3" fmla="*/ 68 h 160"/>
                              <a:gd name="T4" fmla="*/ 155 w 160"/>
                              <a:gd name="T5" fmla="*/ 52 h 160"/>
                              <a:gd name="T6" fmla="*/ 150 w 160"/>
                              <a:gd name="T7" fmla="*/ 41 h 160"/>
                              <a:gd name="T8" fmla="*/ 142 w 160"/>
                              <a:gd name="T9" fmla="*/ 29 h 160"/>
                              <a:gd name="T10" fmla="*/ 132 w 160"/>
                              <a:gd name="T11" fmla="*/ 19 h 160"/>
                              <a:gd name="T12" fmla="*/ 119 w 160"/>
                              <a:gd name="T13" fmla="*/ 10 h 160"/>
                              <a:gd name="T14" fmla="*/ 109 w 160"/>
                              <a:gd name="T15" fmla="*/ 5 h 160"/>
                              <a:gd name="T16" fmla="*/ 93 w 160"/>
                              <a:gd name="T17" fmla="*/ 3 h 160"/>
                              <a:gd name="T18" fmla="*/ 80 w 160"/>
                              <a:gd name="T19" fmla="*/ 0 h 160"/>
                              <a:gd name="T20" fmla="*/ 65 w 160"/>
                              <a:gd name="T21" fmla="*/ 3 h 160"/>
                              <a:gd name="T22" fmla="*/ 52 w 160"/>
                              <a:gd name="T23" fmla="*/ 5 h 160"/>
                              <a:gd name="T24" fmla="*/ 39 w 160"/>
                              <a:gd name="T25" fmla="*/ 10 h 160"/>
                              <a:gd name="T26" fmla="*/ 29 w 160"/>
                              <a:gd name="T27" fmla="*/ 19 h 160"/>
                              <a:gd name="T28" fmla="*/ 18 w 160"/>
                              <a:gd name="T29" fmla="*/ 29 h 160"/>
                              <a:gd name="T30" fmla="*/ 10 w 160"/>
                              <a:gd name="T31" fmla="*/ 41 h 160"/>
                              <a:gd name="T32" fmla="*/ 5 w 160"/>
                              <a:gd name="T33" fmla="*/ 52 h 160"/>
                              <a:gd name="T34" fmla="*/ 3 w 160"/>
                              <a:gd name="T35" fmla="*/ 68 h 160"/>
                              <a:gd name="T36" fmla="*/ 0 w 160"/>
                              <a:gd name="T37" fmla="*/ 80 h 160"/>
                              <a:gd name="T38" fmla="*/ 3 w 160"/>
                              <a:gd name="T39" fmla="*/ 96 h 160"/>
                              <a:gd name="T40" fmla="*/ 5 w 160"/>
                              <a:gd name="T41" fmla="*/ 109 h 160"/>
                              <a:gd name="T42" fmla="*/ 10 w 160"/>
                              <a:gd name="T43" fmla="*/ 122 h 160"/>
                              <a:gd name="T44" fmla="*/ 18 w 160"/>
                              <a:gd name="T45" fmla="*/ 132 h 160"/>
                              <a:gd name="T46" fmla="*/ 29 w 160"/>
                              <a:gd name="T47" fmla="*/ 143 h 160"/>
                              <a:gd name="T48" fmla="*/ 39 w 160"/>
                              <a:gd name="T49" fmla="*/ 150 h 160"/>
                              <a:gd name="T50" fmla="*/ 52 w 160"/>
                              <a:gd name="T51" fmla="*/ 155 h 160"/>
                              <a:gd name="T52" fmla="*/ 65 w 160"/>
                              <a:gd name="T53" fmla="*/ 160 h 160"/>
                              <a:gd name="T54" fmla="*/ 93 w 160"/>
                              <a:gd name="T55" fmla="*/ 160 h 160"/>
                              <a:gd name="T56" fmla="*/ 109 w 160"/>
                              <a:gd name="T57" fmla="*/ 155 h 160"/>
                              <a:gd name="T58" fmla="*/ 119 w 160"/>
                              <a:gd name="T59" fmla="*/ 150 h 160"/>
                              <a:gd name="T60" fmla="*/ 132 w 160"/>
                              <a:gd name="T61" fmla="*/ 143 h 160"/>
                              <a:gd name="T62" fmla="*/ 142 w 160"/>
                              <a:gd name="T63" fmla="*/ 132 h 160"/>
                              <a:gd name="T64" fmla="*/ 150 w 160"/>
                              <a:gd name="T65" fmla="*/ 122 h 160"/>
                              <a:gd name="T66" fmla="*/ 155 w 160"/>
                              <a:gd name="T67" fmla="*/ 109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8"/>
                                </a:lnTo>
                                <a:lnTo>
                                  <a:pt x="155" y="52"/>
                                </a:lnTo>
                                <a:lnTo>
                                  <a:pt x="150" y="41"/>
                                </a:lnTo>
                                <a:lnTo>
                                  <a:pt x="142" y="29"/>
                                </a:lnTo>
                                <a:lnTo>
                                  <a:pt x="132" y="19"/>
                                </a:lnTo>
                                <a:lnTo>
                                  <a:pt x="119" y="10"/>
                                </a:lnTo>
                                <a:lnTo>
                                  <a:pt x="109" y="5"/>
                                </a:lnTo>
                                <a:lnTo>
                                  <a:pt x="93" y="3"/>
                                </a:lnTo>
                                <a:lnTo>
                                  <a:pt x="80" y="0"/>
                                </a:lnTo>
                                <a:lnTo>
                                  <a:pt x="65" y="3"/>
                                </a:lnTo>
                                <a:lnTo>
                                  <a:pt x="52" y="5"/>
                                </a:lnTo>
                                <a:lnTo>
                                  <a:pt x="39" y="10"/>
                                </a:lnTo>
                                <a:lnTo>
                                  <a:pt x="29" y="19"/>
                                </a:lnTo>
                                <a:lnTo>
                                  <a:pt x="18" y="29"/>
                                </a:lnTo>
                                <a:lnTo>
                                  <a:pt x="10" y="41"/>
                                </a:lnTo>
                                <a:lnTo>
                                  <a:pt x="5" y="52"/>
                                </a:lnTo>
                                <a:lnTo>
                                  <a:pt x="3" y="68"/>
                                </a:lnTo>
                                <a:lnTo>
                                  <a:pt x="0" y="80"/>
                                </a:lnTo>
                                <a:lnTo>
                                  <a:pt x="3" y="96"/>
                                </a:lnTo>
                                <a:lnTo>
                                  <a:pt x="5" y="109"/>
                                </a:lnTo>
                                <a:lnTo>
                                  <a:pt x="10" y="122"/>
                                </a:lnTo>
                                <a:lnTo>
                                  <a:pt x="18" y="132"/>
                                </a:lnTo>
                                <a:lnTo>
                                  <a:pt x="29" y="143"/>
                                </a:lnTo>
                                <a:lnTo>
                                  <a:pt x="39" y="150"/>
                                </a:lnTo>
                                <a:lnTo>
                                  <a:pt x="52" y="155"/>
                                </a:lnTo>
                                <a:lnTo>
                                  <a:pt x="65" y="160"/>
                                </a:lnTo>
                                <a:lnTo>
                                  <a:pt x="93" y="160"/>
                                </a:lnTo>
                                <a:lnTo>
                                  <a:pt x="109" y="155"/>
                                </a:lnTo>
                                <a:lnTo>
                                  <a:pt x="119" y="150"/>
                                </a:lnTo>
                                <a:lnTo>
                                  <a:pt x="132" y="143"/>
                                </a:lnTo>
                                <a:lnTo>
                                  <a:pt x="142" y="132"/>
                                </a:lnTo>
                                <a:lnTo>
                                  <a:pt x="150" y="122"/>
                                </a:lnTo>
                                <a:lnTo>
                                  <a:pt x="155" y="109"/>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8" name="Freeform 2092"/>
                        <wps:cNvSpPr>
                          <a:spLocks/>
                        </wps:cNvSpPr>
                        <wps:spPr bwMode="auto">
                          <a:xfrm>
                            <a:off x="4142105" y="2274570"/>
                            <a:ext cx="50165" cy="50800"/>
                          </a:xfrm>
                          <a:custGeom>
                            <a:avLst/>
                            <a:gdLst>
                              <a:gd name="T0" fmla="*/ 157 w 157"/>
                              <a:gd name="T1" fmla="*/ 81 h 161"/>
                              <a:gd name="T2" fmla="*/ 157 w 157"/>
                              <a:gd name="T3" fmla="*/ 68 h 161"/>
                              <a:gd name="T4" fmla="*/ 155 w 157"/>
                              <a:gd name="T5" fmla="*/ 52 h 161"/>
                              <a:gd name="T6" fmla="*/ 147 w 157"/>
                              <a:gd name="T7" fmla="*/ 42 h 161"/>
                              <a:gd name="T8" fmla="*/ 140 w 157"/>
                              <a:gd name="T9" fmla="*/ 29 h 161"/>
                              <a:gd name="T10" fmla="*/ 129 w 157"/>
                              <a:gd name="T11" fmla="*/ 19 h 161"/>
                              <a:gd name="T12" fmla="*/ 119 w 157"/>
                              <a:gd name="T13" fmla="*/ 11 h 161"/>
                              <a:gd name="T14" fmla="*/ 105 w 157"/>
                              <a:gd name="T15" fmla="*/ 5 h 161"/>
                              <a:gd name="T16" fmla="*/ 93 w 157"/>
                              <a:gd name="T17" fmla="*/ 3 h 161"/>
                              <a:gd name="T18" fmla="*/ 80 w 157"/>
                              <a:gd name="T19" fmla="*/ 0 h 161"/>
                              <a:gd name="T20" fmla="*/ 65 w 157"/>
                              <a:gd name="T21" fmla="*/ 3 h 161"/>
                              <a:gd name="T22" fmla="*/ 51 w 157"/>
                              <a:gd name="T23" fmla="*/ 5 h 161"/>
                              <a:gd name="T24" fmla="*/ 39 w 157"/>
                              <a:gd name="T25" fmla="*/ 11 h 161"/>
                              <a:gd name="T26" fmla="*/ 28 w 157"/>
                              <a:gd name="T27" fmla="*/ 19 h 161"/>
                              <a:gd name="T28" fmla="*/ 18 w 157"/>
                              <a:gd name="T29" fmla="*/ 29 h 161"/>
                              <a:gd name="T30" fmla="*/ 10 w 157"/>
                              <a:gd name="T31" fmla="*/ 42 h 161"/>
                              <a:gd name="T32" fmla="*/ 5 w 157"/>
                              <a:gd name="T33" fmla="*/ 52 h 161"/>
                              <a:gd name="T34" fmla="*/ 0 w 157"/>
                              <a:gd name="T35" fmla="*/ 68 h 161"/>
                              <a:gd name="T36" fmla="*/ 0 w 157"/>
                              <a:gd name="T37" fmla="*/ 96 h 161"/>
                              <a:gd name="T38" fmla="*/ 5 w 157"/>
                              <a:gd name="T39" fmla="*/ 110 h 161"/>
                              <a:gd name="T40" fmla="*/ 10 w 157"/>
                              <a:gd name="T41" fmla="*/ 122 h 161"/>
                              <a:gd name="T42" fmla="*/ 18 w 157"/>
                              <a:gd name="T43" fmla="*/ 133 h 161"/>
                              <a:gd name="T44" fmla="*/ 28 w 157"/>
                              <a:gd name="T45" fmla="*/ 143 h 161"/>
                              <a:gd name="T46" fmla="*/ 39 w 157"/>
                              <a:gd name="T47" fmla="*/ 150 h 161"/>
                              <a:gd name="T48" fmla="*/ 51 w 157"/>
                              <a:gd name="T49" fmla="*/ 156 h 161"/>
                              <a:gd name="T50" fmla="*/ 65 w 157"/>
                              <a:gd name="T51" fmla="*/ 159 h 161"/>
                              <a:gd name="T52" fmla="*/ 80 w 157"/>
                              <a:gd name="T53" fmla="*/ 161 h 161"/>
                              <a:gd name="T54" fmla="*/ 93 w 157"/>
                              <a:gd name="T55" fmla="*/ 159 h 161"/>
                              <a:gd name="T56" fmla="*/ 105 w 157"/>
                              <a:gd name="T57" fmla="*/ 156 h 161"/>
                              <a:gd name="T58" fmla="*/ 119 w 157"/>
                              <a:gd name="T59" fmla="*/ 150 h 161"/>
                              <a:gd name="T60" fmla="*/ 129 w 157"/>
                              <a:gd name="T61" fmla="*/ 143 h 161"/>
                              <a:gd name="T62" fmla="*/ 140 w 157"/>
                              <a:gd name="T63" fmla="*/ 133 h 161"/>
                              <a:gd name="T64" fmla="*/ 147 w 157"/>
                              <a:gd name="T65" fmla="*/ 122 h 161"/>
                              <a:gd name="T66" fmla="*/ 155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5" y="52"/>
                                </a:lnTo>
                                <a:lnTo>
                                  <a:pt x="147" y="42"/>
                                </a:lnTo>
                                <a:lnTo>
                                  <a:pt x="140" y="29"/>
                                </a:lnTo>
                                <a:lnTo>
                                  <a:pt x="129" y="19"/>
                                </a:lnTo>
                                <a:lnTo>
                                  <a:pt x="119" y="11"/>
                                </a:lnTo>
                                <a:lnTo>
                                  <a:pt x="105" y="5"/>
                                </a:lnTo>
                                <a:lnTo>
                                  <a:pt x="93" y="3"/>
                                </a:lnTo>
                                <a:lnTo>
                                  <a:pt x="80" y="0"/>
                                </a:lnTo>
                                <a:lnTo>
                                  <a:pt x="65" y="3"/>
                                </a:lnTo>
                                <a:lnTo>
                                  <a:pt x="51" y="5"/>
                                </a:lnTo>
                                <a:lnTo>
                                  <a:pt x="39" y="11"/>
                                </a:lnTo>
                                <a:lnTo>
                                  <a:pt x="28" y="19"/>
                                </a:lnTo>
                                <a:lnTo>
                                  <a:pt x="18" y="29"/>
                                </a:lnTo>
                                <a:lnTo>
                                  <a:pt x="10" y="42"/>
                                </a:lnTo>
                                <a:lnTo>
                                  <a:pt x="5" y="52"/>
                                </a:lnTo>
                                <a:lnTo>
                                  <a:pt x="0" y="68"/>
                                </a:lnTo>
                                <a:lnTo>
                                  <a:pt x="0" y="96"/>
                                </a:lnTo>
                                <a:lnTo>
                                  <a:pt x="5" y="110"/>
                                </a:lnTo>
                                <a:lnTo>
                                  <a:pt x="10" y="122"/>
                                </a:lnTo>
                                <a:lnTo>
                                  <a:pt x="18" y="133"/>
                                </a:lnTo>
                                <a:lnTo>
                                  <a:pt x="28" y="143"/>
                                </a:lnTo>
                                <a:lnTo>
                                  <a:pt x="39" y="150"/>
                                </a:lnTo>
                                <a:lnTo>
                                  <a:pt x="51" y="156"/>
                                </a:lnTo>
                                <a:lnTo>
                                  <a:pt x="65" y="159"/>
                                </a:lnTo>
                                <a:lnTo>
                                  <a:pt x="80" y="161"/>
                                </a:lnTo>
                                <a:lnTo>
                                  <a:pt x="93" y="159"/>
                                </a:lnTo>
                                <a:lnTo>
                                  <a:pt x="105" y="156"/>
                                </a:lnTo>
                                <a:lnTo>
                                  <a:pt x="119" y="150"/>
                                </a:lnTo>
                                <a:lnTo>
                                  <a:pt x="129" y="143"/>
                                </a:lnTo>
                                <a:lnTo>
                                  <a:pt x="140" y="133"/>
                                </a:lnTo>
                                <a:lnTo>
                                  <a:pt x="147" y="122"/>
                                </a:lnTo>
                                <a:lnTo>
                                  <a:pt x="155"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9" name="Freeform 2093"/>
                        <wps:cNvSpPr>
                          <a:spLocks/>
                        </wps:cNvSpPr>
                        <wps:spPr bwMode="auto">
                          <a:xfrm>
                            <a:off x="4156075" y="2274570"/>
                            <a:ext cx="50800" cy="50800"/>
                          </a:xfrm>
                          <a:custGeom>
                            <a:avLst/>
                            <a:gdLst>
                              <a:gd name="T0" fmla="*/ 160 w 160"/>
                              <a:gd name="T1" fmla="*/ 81 h 161"/>
                              <a:gd name="T2" fmla="*/ 157 w 160"/>
                              <a:gd name="T3" fmla="*/ 68 h 161"/>
                              <a:gd name="T4" fmla="*/ 155 w 160"/>
                              <a:gd name="T5" fmla="*/ 52 h 161"/>
                              <a:gd name="T6" fmla="*/ 150 w 160"/>
                              <a:gd name="T7" fmla="*/ 42 h 161"/>
                              <a:gd name="T8" fmla="*/ 142 w 160"/>
                              <a:gd name="T9" fmla="*/ 29 h 161"/>
                              <a:gd name="T10" fmla="*/ 131 w 160"/>
                              <a:gd name="T11" fmla="*/ 19 h 161"/>
                              <a:gd name="T12" fmla="*/ 119 w 160"/>
                              <a:gd name="T13" fmla="*/ 11 h 161"/>
                              <a:gd name="T14" fmla="*/ 108 w 160"/>
                              <a:gd name="T15" fmla="*/ 5 h 161"/>
                              <a:gd name="T16" fmla="*/ 93 w 160"/>
                              <a:gd name="T17" fmla="*/ 3 h 161"/>
                              <a:gd name="T18" fmla="*/ 80 w 160"/>
                              <a:gd name="T19" fmla="*/ 0 h 161"/>
                              <a:gd name="T20" fmla="*/ 64 w 160"/>
                              <a:gd name="T21" fmla="*/ 3 h 161"/>
                              <a:gd name="T22" fmla="*/ 51 w 160"/>
                              <a:gd name="T23" fmla="*/ 5 h 161"/>
                              <a:gd name="T24" fmla="*/ 38 w 160"/>
                              <a:gd name="T25" fmla="*/ 11 h 161"/>
                              <a:gd name="T26" fmla="*/ 28 w 160"/>
                              <a:gd name="T27" fmla="*/ 19 h 161"/>
                              <a:gd name="T28" fmla="*/ 18 w 160"/>
                              <a:gd name="T29" fmla="*/ 29 h 161"/>
                              <a:gd name="T30" fmla="*/ 10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0 w 160"/>
                              <a:gd name="T43" fmla="*/ 122 h 161"/>
                              <a:gd name="T44" fmla="*/ 18 w 160"/>
                              <a:gd name="T45" fmla="*/ 133 h 161"/>
                              <a:gd name="T46" fmla="*/ 28 w 160"/>
                              <a:gd name="T47" fmla="*/ 143 h 161"/>
                              <a:gd name="T48" fmla="*/ 38 w 160"/>
                              <a:gd name="T49" fmla="*/ 150 h 161"/>
                              <a:gd name="T50" fmla="*/ 51 w 160"/>
                              <a:gd name="T51" fmla="*/ 156 h 161"/>
                              <a:gd name="T52" fmla="*/ 64 w 160"/>
                              <a:gd name="T53" fmla="*/ 159 h 161"/>
                              <a:gd name="T54" fmla="*/ 80 w 160"/>
                              <a:gd name="T55" fmla="*/ 161 h 161"/>
                              <a:gd name="T56" fmla="*/ 93 w 160"/>
                              <a:gd name="T57" fmla="*/ 159 h 161"/>
                              <a:gd name="T58" fmla="*/ 108 w 160"/>
                              <a:gd name="T59" fmla="*/ 156 h 161"/>
                              <a:gd name="T60" fmla="*/ 119 w 160"/>
                              <a:gd name="T61" fmla="*/ 150 h 161"/>
                              <a:gd name="T62" fmla="*/ 131 w 160"/>
                              <a:gd name="T63" fmla="*/ 143 h 161"/>
                              <a:gd name="T64" fmla="*/ 142 w 160"/>
                              <a:gd name="T65" fmla="*/ 133 h 161"/>
                              <a:gd name="T66" fmla="*/ 150 w 160"/>
                              <a:gd name="T67" fmla="*/ 122 h 161"/>
                              <a:gd name="T68" fmla="*/ 155 w 160"/>
                              <a:gd name="T69" fmla="*/ 110 h 161"/>
                              <a:gd name="T70" fmla="*/ 157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57" y="68"/>
                                </a:lnTo>
                                <a:lnTo>
                                  <a:pt x="155" y="52"/>
                                </a:lnTo>
                                <a:lnTo>
                                  <a:pt x="150" y="42"/>
                                </a:lnTo>
                                <a:lnTo>
                                  <a:pt x="142" y="29"/>
                                </a:lnTo>
                                <a:lnTo>
                                  <a:pt x="131" y="19"/>
                                </a:lnTo>
                                <a:lnTo>
                                  <a:pt x="119" y="11"/>
                                </a:lnTo>
                                <a:lnTo>
                                  <a:pt x="108" y="5"/>
                                </a:lnTo>
                                <a:lnTo>
                                  <a:pt x="93" y="3"/>
                                </a:lnTo>
                                <a:lnTo>
                                  <a:pt x="80" y="0"/>
                                </a:lnTo>
                                <a:lnTo>
                                  <a:pt x="64" y="3"/>
                                </a:lnTo>
                                <a:lnTo>
                                  <a:pt x="51" y="5"/>
                                </a:lnTo>
                                <a:lnTo>
                                  <a:pt x="38" y="11"/>
                                </a:lnTo>
                                <a:lnTo>
                                  <a:pt x="28" y="19"/>
                                </a:lnTo>
                                <a:lnTo>
                                  <a:pt x="18" y="29"/>
                                </a:lnTo>
                                <a:lnTo>
                                  <a:pt x="10" y="42"/>
                                </a:lnTo>
                                <a:lnTo>
                                  <a:pt x="5" y="52"/>
                                </a:lnTo>
                                <a:lnTo>
                                  <a:pt x="2" y="68"/>
                                </a:lnTo>
                                <a:lnTo>
                                  <a:pt x="0" y="81"/>
                                </a:lnTo>
                                <a:lnTo>
                                  <a:pt x="2" y="96"/>
                                </a:lnTo>
                                <a:lnTo>
                                  <a:pt x="5" y="110"/>
                                </a:lnTo>
                                <a:lnTo>
                                  <a:pt x="10" y="122"/>
                                </a:lnTo>
                                <a:lnTo>
                                  <a:pt x="18" y="133"/>
                                </a:lnTo>
                                <a:lnTo>
                                  <a:pt x="28" y="143"/>
                                </a:lnTo>
                                <a:lnTo>
                                  <a:pt x="38" y="150"/>
                                </a:lnTo>
                                <a:lnTo>
                                  <a:pt x="51" y="156"/>
                                </a:lnTo>
                                <a:lnTo>
                                  <a:pt x="64" y="159"/>
                                </a:lnTo>
                                <a:lnTo>
                                  <a:pt x="80" y="161"/>
                                </a:lnTo>
                                <a:lnTo>
                                  <a:pt x="93" y="159"/>
                                </a:lnTo>
                                <a:lnTo>
                                  <a:pt x="108" y="156"/>
                                </a:lnTo>
                                <a:lnTo>
                                  <a:pt x="119" y="150"/>
                                </a:lnTo>
                                <a:lnTo>
                                  <a:pt x="131" y="143"/>
                                </a:lnTo>
                                <a:lnTo>
                                  <a:pt x="142" y="133"/>
                                </a:lnTo>
                                <a:lnTo>
                                  <a:pt x="150" y="122"/>
                                </a:lnTo>
                                <a:lnTo>
                                  <a:pt x="155" y="110"/>
                                </a:lnTo>
                                <a:lnTo>
                                  <a:pt x="157"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0" name="Freeform 2094"/>
                        <wps:cNvSpPr>
                          <a:spLocks/>
                        </wps:cNvSpPr>
                        <wps:spPr bwMode="auto">
                          <a:xfrm>
                            <a:off x="4164330"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1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0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0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1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1" y="19"/>
                                </a:lnTo>
                                <a:lnTo>
                                  <a:pt x="121" y="11"/>
                                </a:lnTo>
                                <a:lnTo>
                                  <a:pt x="108" y="5"/>
                                </a:lnTo>
                                <a:lnTo>
                                  <a:pt x="95" y="3"/>
                                </a:lnTo>
                                <a:lnTo>
                                  <a:pt x="82" y="0"/>
                                </a:lnTo>
                                <a:lnTo>
                                  <a:pt x="67" y="3"/>
                                </a:lnTo>
                                <a:lnTo>
                                  <a:pt x="54" y="5"/>
                                </a:lnTo>
                                <a:lnTo>
                                  <a:pt x="40"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0" y="150"/>
                                </a:lnTo>
                                <a:lnTo>
                                  <a:pt x="54" y="156"/>
                                </a:lnTo>
                                <a:lnTo>
                                  <a:pt x="67" y="159"/>
                                </a:lnTo>
                                <a:lnTo>
                                  <a:pt x="82" y="161"/>
                                </a:lnTo>
                                <a:lnTo>
                                  <a:pt x="95" y="159"/>
                                </a:lnTo>
                                <a:lnTo>
                                  <a:pt x="108" y="156"/>
                                </a:lnTo>
                                <a:lnTo>
                                  <a:pt x="121" y="150"/>
                                </a:lnTo>
                                <a:lnTo>
                                  <a:pt x="131"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1" name="Freeform 2095"/>
                        <wps:cNvSpPr>
                          <a:spLocks/>
                        </wps:cNvSpPr>
                        <wps:spPr bwMode="auto">
                          <a:xfrm>
                            <a:off x="4170045" y="2274570"/>
                            <a:ext cx="50800"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1 w 160"/>
                              <a:gd name="T13" fmla="*/ 11 h 161"/>
                              <a:gd name="T14" fmla="*/ 108 w 160"/>
                              <a:gd name="T15" fmla="*/ 5 h 161"/>
                              <a:gd name="T16" fmla="*/ 95 w 160"/>
                              <a:gd name="T17" fmla="*/ 3 h 161"/>
                              <a:gd name="T18" fmla="*/ 82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2 w 160"/>
                              <a:gd name="T31" fmla="*/ 42 h 161"/>
                              <a:gd name="T32" fmla="*/ 5 w 160"/>
                              <a:gd name="T33" fmla="*/ 52 h 161"/>
                              <a:gd name="T34" fmla="*/ 2 w 160"/>
                              <a:gd name="T35" fmla="*/ 68 h 161"/>
                              <a:gd name="T36" fmla="*/ 0 w 160"/>
                              <a:gd name="T37" fmla="*/ 81 h 161"/>
                              <a:gd name="T38" fmla="*/ 2 w 160"/>
                              <a:gd name="T39" fmla="*/ 96 h 161"/>
                              <a:gd name="T40" fmla="*/ 5 w 160"/>
                              <a:gd name="T41" fmla="*/ 110 h 161"/>
                              <a:gd name="T42" fmla="*/ 12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2 w 160"/>
                              <a:gd name="T55" fmla="*/ 161 h 161"/>
                              <a:gd name="T56" fmla="*/ 95 w 160"/>
                              <a:gd name="T57" fmla="*/ 159 h 161"/>
                              <a:gd name="T58" fmla="*/ 108 w 160"/>
                              <a:gd name="T59" fmla="*/ 156 h 161"/>
                              <a:gd name="T60" fmla="*/ 121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1" y="11"/>
                                </a:lnTo>
                                <a:lnTo>
                                  <a:pt x="108" y="5"/>
                                </a:lnTo>
                                <a:lnTo>
                                  <a:pt x="95" y="3"/>
                                </a:lnTo>
                                <a:lnTo>
                                  <a:pt x="82" y="0"/>
                                </a:lnTo>
                                <a:lnTo>
                                  <a:pt x="67" y="3"/>
                                </a:lnTo>
                                <a:lnTo>
                                  <a:pt x="54" y="5"/>
                                </a:lnTo>
                                <a:lnTo>
                                  <a:pt x="41" y="11"/>
                                </a:lnTo>
                                <a:lnTo>
                                  <a:pt x="28" y="19"/>
                                </a:lnTo>
                                <a:lnTo>
                                  <a:pt x="20" y="29"/>
                                </a:lnTo>
                                <a:lnTo>
                                  <a:pt x="12" y="42"/>
                                </a:lnTo>
                                <a:lnTo>
                                  <a:pt x="5" y="52"/>
                                </a:lnTo>
                                <a:lnTo>
                                  <a:pt x="2" y="68"/>
                                </a:lnTo>
                                <a:lnTo>
                                  <a:pt x="0" y="81"/>
                                </a:lnTo>
                                <a:lnTo>
                                  <a:pt x="2" y="96"/>
                                </a:lnTo>
                                <a:lnTo>
                                  <a:pt x="5" y="110"/>
                                </a:lnTo>
                                <a:lnTo>
                                  <a:pt x="12" y="122"/>
                                </a:lnTo>
                                <a:lnTo>
                                  <a:pt x="20" y="133"/>
                                </a:lnTo>
                                <a:lnTo>
                                  <a:pt x="28" y="143"/>
                                </a:lnTo>
                                <a:lnTo>
                                  <a:pt x="41" y="150"/>
                                </a:lnTo>
                                <a:lnTo>
                                  <a:pt x="54" y="156"/>
                                </a:lnTo>
                                <a:lnTo>
                                  <a:pt x="67" y="159"/>
                                </a:lnTo>
                                <a:lnTo>
                                  <a:pt x="82" y="161"/>
                                </a:lnTo>
                                <a:lnTo>
                                  <a:pt x="95" y="159"/>
                                </a:lnTo>
                                <a:lnTo>
                                  <a:pt x="108" y="156"/>
                                </a:lnTo>
                                <a:lnTo>
                                  <a:pt x="121"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2" name="Freeform 2096"/>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3" name="Freeform 2097"/>
                        <wps:cNvSpPr>
                          <a:spLocks/>
                        </wps:cNvSpPr>
                        <wps:spPr bwMode="auto">
                          <a:xfrm>
                            <a:off x="4175125" y="2274570"/>
                            <a:ext cx="49530" cy="50800"/>
                          </a:xfrm>
                          <a:custGeom>
                            <a:avLst/>
                            <a:gdLst>
                              <a:gd name="T0" fmla="*/ 158 w 158"/>
                              <a:gd name="T1" fmla="*/ 81 h 161"/>
                              <a:gd name="T2" fmla="*/ 158 w 158"/>
                              <a:gd name="T3" fmla="*/ 68 h 161"/>
                              <a:gd name="T4" fmla="*/ 152 w 158"/>
                              <a:gd name="T5" fmla="*/ 52 h 161"/>
                              <a:gd name="T6" fmla="*/ 147 w 158"/>
                              <a:gd name="T7" fmla="*/ 42 h 161"/>
                              <a:gd name="T8" fmla="*/ 140 w 158"/>
                              <a:gd name="T9" fmla="*/ 29 h 161"/>
                              <a:gd name="T10" fmla="*/ 129 w 158"/>
                              <a:gd name="T11" fmla="*/ 19 h 161"/>
                              <a:gd name="T12" fmla="*/ 119 w 158"/>
                              <a:gd name="T13" fmla="*/ 11 h 161"/>
                              <a:gd name="T14" fmla="*/ 106 w 158"/>
                              <a:gd name="T15" fmla="*/ 5 h 161"/>
                              <a:gd name="T16" fmla="*/ 93 w 158"/>
                              <a:gd name="T17" fmla="*/ 3 h 161"/>
                              <a:gd name="T18" fmla="*/ 80 w 158"/>
                              <a:gd name="T19" fmla="*/ 0 h 161"/>
                              <a:gd name="T20" fmla="*/ 65 w 158"/>
                              <a:gd name="T21" fmla="*/ 3 h 161"/>
                              <a:gd name="T22" fmla="*/ 52 w 158"/>
                              <a:gd name="T23" fmla="*/ 5 h 161"/>
                              <a:gd name="T24" fmla="*/ 39 w 158"/>
                              <a:gd name="T25" fmla="*/ 11 h 161"/>
                              <a:gd name="T26" fmla="*/ 28 w 158"/>
                              <a:gd name="T27" fmla="*/ 19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2 w 158"/>
                              <a:gd name="T49" fmla="*/ 156 h 161"/>
                              <a:gd name="T50" fmla="*/ 65 w 158"/>
                              <a:gd name="T51" fmla="*/ 159 h 161"/>
                              <a:gd name="T52" fmla="*/ 80 w 158"/>
                              <a:gd name="T53" fmla="*/ 161 h 161"/>
                              <a:gd name="T54" fmla="*/ 93 w 158"/>
                              <a:gd name="T55" fmla="*/ 159 h 161"/>
                              <a:gd name="T56" fmla="*/ 106 w 158"/>
                              <a:gd name="T57" fmla="*/ 156 h 161"/>
                              <a:gd name="T58" fmla="*/ 119 w 158"/>
                              <a:gd name="T59" fmla="*/ 150 h 161"/>
                              <a:gd name="T60" fmla="*/ 129 w 158"/>
                              <a:gd name="T61" fmla="*/ 143 h 161"/>
                              <a:gd name="T62" fmla="*/ 140 w 158"/>
                              <a:gd name="T63" fmla="*/ 133 h 161"/>
                              <a:gd name="T64" fmla="*/ 147 w 158"/>
                              <a:gd name="T65" fmla="*/ 122 h 161"/>
                              <a:gd name="T66" fmla="*/ 152 w 158"/>
                              <a:gd name="T67" fmla="*/ 110 h 161"/>
                              <a:gd name="T68" fmla="*/ 158 w 158"/>
                              <a:gd name="T69" fmla="*/ 96 h 161"/>
                              <a:gd name="T70" fmla="*/ 158 w 158"/>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1">
                                <a:moveTo>
                                  <a:pt x="158" y="81"/>
                                </a:moveTo>
                                <a:lnTo>
                                  <a:pt x="158" y="68"/>
                                </a:lnTo>
                                <a:lnTo>
                                  <a:pt x="152" y="52"/>
                                </a:lnTo>
                                <a:lnTo>
                                  <a:pt x="147" y="42"/>
                                </a:lnTo>
                                <a:lnTo>
                                  <a:pt x="140" y="29"/>
                                </a:lnTo>
                                <a:lnTo>
                                  <a:pt x="129" y="19"/>
                                </a:lnTo>
                                <a:lnTo>
                                  <a:pt x="119" y="11"/>
                                </a:lnTo>
                                <a:lnTo>
                                  <a:pt x="106" y="5"/>
                                </a:lnTo>
                                <a:lnTo>
                                  <a:pt x="93" y="3"/>
                                </a:lnTo>
                                <a:lnTo>
                                  <a:pt x="80" y="0"/>
                                </a:lnTo>
                                <a:lnTo>
                                  <a:pt x="65" y="3"/>
                                </a:lnTo>
                                <a:lnTo>
                                  <a:pt x="52" y="5"/>
                                </a:lnTo>
                                <a:lnTo>
                                  <a:pt x="39" y="11"/>
                                </a:lnTo>
                                <a:lnTo>
                                  <a:pt x="28" y="19"/>
                                </a:lnTo>
                                <a:lnTo>
                                  <a:pt x="18" y="29"/>
                                </a:lnTo>
                                <a:lnTo>
                                  <a:pt x="11" y="42"/>
                                </a:lnTo>
                                <a:lnTo>
                                  <a:pt x="2" y="52"/>
                                </a:lnTo>
                                <a:lnTo>
                                  <a:pt x="0" y="68"/>
                                </a:lnTo>
                                <a:lnTo>
                                  <a:pt x="0" y="96"/>
                                </a:lnTo>
                                <a:lnTo>
                                  <a:pt x="2" y="110"/>
                                </a:lnTo>
                                <a:lnTo>
                                  <a:pt x="11" y="122"/>
                                </a:lnTo>
                                <a:lnTo>
                                  <a:pt x="18" y="133"/>
                                </a:lnTo>
                                <a:lnTo>
                                  <a:pt x="28" y="143"/>
                                </a:lnTo>
                                <a:lnTo>
                                  <a:pt x="39" y="150"/>
                                </a:lnTo>
                                <a:lnTo>
                                  <a:pt x="52" y="156"/>
                                </a:lnTo>
                                <a:lnTo>
                                  <a:pt x="65" y="159"/>
                                </a:lnTo>
                                <a:lnTo>
                                  <a:pt x="80" y="161"/>
                                </a:lnTo>
                                <a:lnTo>
                                  <a:pt x="93" y="159"/>
                                </a:lnTo>
                                <a:lnTo>
                                  <a:pt x="106" y="156"/>
                                </a:lnTo>
                                <a:lnTo>
                                  <a:pt x="119" y="150"/>
                                </a:lnTo>
                                <a:lnTo>
                                  <a:pt x="129" y="143"/>
                                </a:lnTo>
                                <a:lnTo>
                                  <a:pt x="140" y="133"/>
                                </a:lnTo>
                                <a:lnTo>
                                  <a:pt x="147" y="122"/>
                                </a:lnTo>
                                <a:lnTo>
                                  <a:pt x="152" y="110"/>
                                </a:lnTo>
                                <a:lnTo>
                                  <a:pt x="158" y="96"/>
                                </a:lnTo>
                                <a:lnTo>
                                  <a:pt x="158"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4" name="Freeform 2098"/>
                        <wps:cNvSpPr>
                          <a:spLocks/>
                        </wps:cNvSpPr>
                        <wps:spPr bwMode="auto">
                          <a:xfrm>
                            <a:off x="4192905" y="2274570"/>
                            <a:ext cx="50800" cy="50800"/>
                          </a:xfrm>
                          <a:custGeom>
                            <a:avLst/>
                            <a:gdLst>
                              <a:gd name="T0" fmla="*/ 161 w 161"/>
                              <a:gd name="T1" fmla="*/ 81 h 161"/>
                              <a:gd name="T2" fmla="*/ 159 w 161"/>
                              <a:gd name="T3" fmla="*/ 68 h 161"/>
                              <a:gd name="T4" fmla="*/ 156 w 161"/>
                              <a:gd name="T5" fmla="*/ 52 h 161"/>
                              <a:gd name="T6" fmla="*/ 151 w 161"/>
                              <a:gd name="T7" fmla="*/ 42 h 161"/>
                              <a:gd name="T8" fmla="*/ 143 w 161"/>
                              <a:gd name="T9" fmla="*/ 29 h 161"/>
                              <a:gd name="T10" fmla="*/ 133 w 161"/>
                              <a:gd name="T11" fmla="*/ 19 h 161"/>
                              <a:gd name="T12" fmla="*/ 122 w 161"/>
                              <a:gd name="T13" fmla="*/ 11 h 161"/>
                              <a:gd name="T14" fmla="*/ 110 w 161"/>
                              <a:gd name="T15" fmla="*/ 5 h 161"/>
                              <a:gd name="T16" fmla="*/ 96 w 161"/>
                              <a:gd name="T17" fmla="*/ 3 h 161"/>
                              <a:gd name="T18" fmla="*/ 81 w 161"/>
                              <a:gd name="T19" fmla="*/ 0 h 161"/>
                              <a:gd name="T20" fmla="*/ 68 w 161"/>
                              <a:gd name="T21" fmla="*/ 3 h 161"/>
                              <a:gd name="T22" fmla="*/ 53 w 161"/>
                              <a:gd name="T23" fmla="*/ 5 h 161"/>
                              <a:gd name="T24" fmla="*/ 42 w 161"/>
                              <a:gd name="T25" fmla="*/ 11 h 161"/>
                              <a:gd name="T26" fmla="*/ 30 w 161"/>
                              <a:gd name="T27" fmla="*/ 19 h 161"/>
                              <a:gd name="T28" fmla="*/ 19 w 161"/>
                              <a:gd name="T29" fmla="*/ 29 h 161"/>
                              <a:gd name="T30" fmla="*/ 11 w 161"/>
                              <a:gd name="T31" fmla="*/ 42 h 161"/>
                              <a:gd name="T32" fmla="*/ 6 w 161"/>
                              <a:gd name="T33" fmla="*/ 52 h 161"/>
                              <a:gd name="T34" fmla="*/ 4 w 161"/>
                              <a:gd name="T35" fmla="*/ 68 h 161"/>
                              <a:gd name="T36" fmla="*/ 0 w 161"/>
                              <a:gd name="T37" fmla="*/ 81 h 161"/>
                              <a:gd name="T38" fmla="*/ 4 w 161"/>
                              <a:gd name="T39" fmla="*/ 96 h 161"/>
                              <a:gd name="T40" fmla="*/ 6 w 161"/>
                              <a:gd name="T41" fmla="*/ 110 h 161"/>
                              <a:gd name="T42" fmla="*/ 11 w 161"/>
                              <a:gd name="T43" fmla="*/ 122 h 161"/>
                              <a:gd name="T44" fmla="*/ 19 w 161"/>
                              <a:gd name="T45" fmla="*/ 133 h 161"/>
                              <a:gd name="T46" fmla="*/ 30 w 161"/>
                              <a:gd name="T47" fmla="*/ 143 h 161"/>
                              <a:gd name="T48" fmla="*/ 42 w 161"/>
                              <a:gd name="T49" fmla="*/ 150 h 161"/>
                              <a:gd name="T50" fmla="*/ 53 w 161"/>
                              <a:gd name="T51" fmla="*/ 156 h 161"/>
                              <a:gd name="T52" fmla="*/ 68 w 161"/>
                              <a:gd name="T53" fmla="*/ 159 h 161"/>
                              <a:gd name="T54" fmla="*/ 81 w 161"/>
                              <a:gd name="T55" fmla="*/ 161 h 161"/>
                              <a:gd name="T56" fmla="*/ 96 w 161"/>
                              <a:gd name="T57" fmla="*/ 159 h 161"/>
                              <a:gd name="T58" fmla="*/ 110 w 161"/>
                              <a:gd name="T59" fmla="*/ 156 h 161"/>
                              <a:gd name="T60" fmla="*/ 122 w 161"/>
                              <a:gd name="T61" fmla="*/ 150 h 161"/>
                              <a:gd name="T62" fmla="*/ 133 w 161"/>
                              <a:gd name="T63" fmla="*/ 143 h 161"/>
                              <a:gd name="T64" fmla="*/ 143 w 161"/>
                              <a:gd name="T65" fmla="*/ 133 h 161"/>
                              <a:gd name="T66" fmla="*/ 151 w 161"/>
                              <a:gd name="T67" fmla="*/ 122 h 161"/>
                              <a:gd name="T68" fmla="*/ 156 w 161"/>
                              <a:gd name="T69" fmla="*/ 110 h 161"/>
                              <a:gd name="T70" fmla="*/ 159 w 161"/>
                              <a:gd name="T71" fmla="*/ 96 h 161"/>
                              <a:gd name="T72" fmla="*/ 161 w 161"/>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1">
                                <a:moveTo>
                                  <a:pt x="161" y="81"/>
                                </a:moveTo>
                                <a:lnTo>
                                  <a:pt x="159" y="68"/>
                                </a:lnTo>
                                <a:lnTo>
                                  <a:pt x="156" y="52"/>
                                </a:lnTo>
                                <a:lnTo>
                                  <a:pt x="151" y="42"/>
                                </a:lnTo>
                                <a:lnTo>
                                  <a:pt x="143" y="29"/>
                                </a:lnTo>
                                <a:lnTo>
                                  <a:pt x="133" y="19"/>
                                </a:lnTo>
                                <a:lnTo>
                                  <a:pt x="122" y="11"/>
                                </a:lnTo>
                                <a:lnTo>
                                  <a:pt x="110" y="5"/>
                                </a:lnTo>
                                <a:lnTo>
                                  <a:pt x="96" y="3"/>
                                </a:lnTo>
                                <a:lnTo>
                                  <a:pt x="81" y="0"/>
                                </a:lnTo>
                                <a:lnTo>
                                  <a:pt x="68" y="3"/>
                                </a:lnTo>
                                <a:lnTo>
                                  <a:pt x="53" y="5"/>
                                </a:lnTo>
                                <a:lnTo>
                                  <a:pt x="42" y="11"/>
                                </a:lnTo>
                                <a:lnTo>
                                  <a:pt x="30" y="19"/>
                                </a:lnTo>
                                <a:lnTo>
                                  <a:pt x="19" y="29"/>
                                </a:lnTo>
                                <a:lnTo>
                                  <a:pt x="11" y="42"/>
                                </a:lnTo>
                                <a:lnTo>
                                  <a:pt x="6" y="52"/>
                                </a:lnTo>
                                <a:lnTo>
                                  <a:pt x="4" y="68"/>
                                </a:lnTo>
                                <a:lnTo>
                                  <a:pt x="0" y="81"/>
                                </a:lnTo>
                                <a:lnTo>
                                  <a:pt x="4" y="96"/>
                                </a:lnTo>
                                <a:lnTo>
                                  <a:pt x="6" y="110"/>
                                </a:lnTo>
                                <a:lnTo>
                                  <a:pt x="11" y="122"/>
                                </a:lnTo>
                                <a:lnTo>
                                  <a:pt x="19" y="133"/>
                                </a:lnTo>
                                <a:lnTo>
                                  <a:pt x="30" y="143"/>
                                </a:lnTo>
                                <a:lnTo>
                                  <a:pt x="42" y="150"/>
                                </a:lnTo>
                                <a:lnTo>
                                  <a:pt x="53" y="156"/>
                                </a:lnTo>
                                <a:lnTo>
                                  <a:pt x="68" y="159"/>
                                </a:lnTo>
                                <a:lnTo>
                                  <a:pt x="81" y="161"/>
                                </a:lnTo>
                                <a:lnTo>
                                  <a:pt x="96" y="159"/>
                                </a:lnTo>
                                <a:lnTo>
                                  <a:pt x="110" y="156"/>
                                </a:lnTo>
                                <a:lnTo>
                                  <a:pt x="122" y="150"/>
                                </a:lnTo>
                                <a:lnTo>
                                  <a:pt x="133" y="143"/>
                                </a:lnTo>
                                <a:lnTo>
                                  <a:pt x="143" y="133"/>
                                </a:lnTo>
                                <a:lnTo>
                                  <a:pt x="151" y="122"/>
                                </a:lnTo>
                                <a:lnTo>
                                  <a:pt x="156" y="110"/>
                                </a:lnTo>
                                <a:lnTo>
                                  <a:pt x="159"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5" name="Freeform 2099"/>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6" name="Freeform 2100"/>
                        <wps:cNvSpPr>
                          <a:spLocks/>
                        </wps:cNvSpPr>
                        <wps:spPr bwMode="auto">
                          <a:xfrm>
                            <a:off x="4221480" y="2274570"/>
                            <a:ext cx="50800" cy="50800"/>
                          </a:xfrm>
                          <a:custGeom>
                            <a:avLst/>
                            <a:gdLst>
                              <a:gd name="T0" fmla="*/ 161 w 161"/>
                              <a:gd name="T1" fmla="*/ 81 h 161"/>
                              <a:gd name="T2" fmla="*/ 158 w 161"/>
                              <a:gd name="T3" fmla="*/ 68 h 161"/>
                              <a:gd name="T4" fmla="*/ 155 w 161"/>
                              <a:gd name="T5" fmla="*/ 52 h 161"/>
                              <a:gd name="T6" fmla="*/ 150 w 161"/>
                              <a:gd name="T7" fmla="*/ 42 h 161"/>
                              <a:gd name="T8" fmla="*/ 143 w 161"/>
                              <a:gd name="T9" fmla="*/ 29 h 161"/>
                              <a:gd name="T10" fmla="*/ 132 w 161"/>
                              <a:gd name="T11" fmla="*/ 19 h 161"/>
                              <a:gd name="T12" fmla="*/ 120 w 161"/>
                              <a:gd name="T13" fmla="*/ 11 h 161"/>
                              <a:gd name="T14" fmla="*/ 110 w 161"/>
                              <a:gd name="T15" fmla="*/ 5 h 161"/>
                              <a:gd name="T16" fmla="*/ 94 w 161"/>
                              <a:gd name="T17" fmla="*/ 3 h 161"/>
                              <a:gd name="T18" fmla="*/ 80 w 161"/>
                              <a:gd name="T19" fmla="*/ 0 h 161"/>
                              <a:gd name="T20" fmla="*/ 65 w 161"/>
                              <a:gd name="T21" fmla="*/ 3 h 161"/>
                              <a:gd name="T22" fmla="*/ 52 w 161"/>
                              <a:gd name="T23" fmla="*/ 5 h 161"/>
                              <a:gd name="T24" fmla="*/ 40 w 161"/>
                              <a:gd name="T25" fmla="*/ 11 h 161"/>
                              <a:gd name="T26" fmla="*/ 29 w 161"/>
                              <a:gd name="T27" fmla="*/ 19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9 w 161"/>
                              <a:gd name="T45" fmla="*/ 143 h 161"/>
                              <a:gd name="T46" fmla="*/ 40 w 161"/>
                              <a:gd name="T47" fmla="*/ 150 h 161"/>
                              <a:gd name="T48" fmla="*/ 52 w 161"/>
                              <a:gd name="T49" fmla="*/ 156 h 161"/>
                              <a:gd name="T50" fmla="*/ 65 w 161"/>
                              <a:gd name="T51" fmla="*/ 159 h 161"/>
                              <a:gd name="T52" fmla="*/ 80 w 161"/>
                              <a:gd name="T53" fmla="*/ 161 h 161"/>
                              <a:gd name="T54" fmla="*/ 94 w 161"/>
                              <a:gd name="T55" fmla="*/ 159 h 161"/>
                              <a:gd name="T56" fmla="*/ 110 w 161"/>
                              <a:gd name="T57" fmla="*/ 156 h 161"/>
                              <a:gd name="T58" fmla="*/ 120 w 161"/>
                              <a:gd name="T59" fmla="*/ 150 h 161"/>
                              <a:gd name="T60" fmla="*/ 132 w 161"/>
                              <a:gd name="T61" fmla="*/ 143 h 161"/>
                              <a:gd name="T62" fmla="*/ 143 w 161"/>
                              <a:gd name="T63" fmla="*/ 133 h 161"/>
                              <a:gd name="T64" fmla="*/ 150 w 161"/>
                              <a:gd name="T65" fmla="*/ 122 h 161"/>
                              <a:gd name="T66" fmla="*/ 155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5" y="52"/>
                                </a:lnTo>
                                <a:lnTo>
                                  <a:pt x="150" y="42"/>
                                </a:lnTo>
                                <a:lnTo>
                                  <a:pt x="143" y="29"/>
                                </a:lnTo>
                                <a:lnTo>
                                  <a:pt x="132" y="19"/>
                                </a:lnTo>
                                <a:lnTo>
                                  <a:pt x="120" y="11"/>
                                </a:lnTo>
                                <a:lnTo>
                                  <a:pt x="110" y="5"/>
                                </a:lnTo>
                                <a:lnTo>
                                  <a:pt x="94" y="3"/>
                                </a:lnTo>
                                <a:lnTo>
                                  <a:pt x="80" y="0"/>
                                </a:lnTo>
                                <a:lnTo>
                                  <a:pt x="65" y="3"/>
                                </a:lnTo>
                                <a:lnTo>
                                  <a:pt x="52" y="5"/>
                                </a:lnTo>
                                <a:lnTo>
                                  <a:pt x="40" y="11"/>
                                </a:lnTo>
                                <a:lnTo>
                                  <a:pt x="29" y="19"/>
                                </a:lnTo>
                                <a:lnTo>
                                  <a:pt x="19" y="29"/>
                                </a:lnTo>
                                <a:lnTo>
                                  <a:pt x="11" y="42"/>
                                </a:lnTo>
                                <a:lnTo>
                                  <a:pt x="5" y="52"/>
                                </a:lnTo>
                                <a:lnTo>
                                  <a:pt x="0" y="68"/>
                                </a:lnTo>
                                <a:lnTo>
                                  <a:pt x="0" y="96"/>
                                </a:lnTo>
                                <a:lnTo>
                                  <a:pt x="5" y="110"/>
                                </a:lnTo>
                                <a:lnTo>
                                  <a:pt x="11" y="122"/>
                                </a:lnTo>
                                <a:lnTo>
                                  <a:pt x="19" y="133"/>
                                </a:lnTo>
                                <a:lnTo>
                                  <a:pt x="29" y="143"/>
                                </a:lnTo>
                                <a:lnTo>
                                  <a:pt x="40" y="150"/>
                                </a:lnTo>
                                <a:lnTo>
                                  <a:pt x="52" y="156"/>
                                </a:lnTo>
                                <a:lnTo>
                                  <a:pt x="65" y="159"/>
                                </a:lnTo>
                                <a:lnTo>
                                  <a:pt x="80" y="161"/>
                                </a:lnTo>
                                <a:lnTo>
                                  <a:pt x="94" y="159"/>
                                </a:lnTo>
                                <a:lnTo>
                                  <a:pt x="110" y="156"/>
                                </a:lnTo>
                                <a:lnTo>
                                  <a:pt x="120" y="150"/>
                                </a:lnTo>
                                <a:lnTo>
                                  <a:pt x="132" y="143"/>
                                </a:lnTo>
                                <a:lnTo>
                                  <a:pt x="143" y="133"/>
                                </a:lnTo>
                                <a:lnTo>
                                  <a:pt x="150" y="122"/>
                                </a:lnTo>
                                <a:lnTo>
                                  <a:pt x="155"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7" name="Freeform 2101"/>
                        <wps:cNvSpPr>
                          <a:spLocks/>
                        </wps:cNvSpPr>
                        <wps:spPr bwMode="auto">
                          <a:xfrm>
                            <a:off x="4235450" y="2297430"/>
                            <a:ext cx="50800" cy="50165"/>
                          </a:xfrm>
                          <a:custGeom>
                            <a:avLst/>
                            <a:gdLst>
                              <a:gd name="T0" fmla="*/ 159 w 159"/>
                              <a:gd name="T1" fmla="*/ 77 h 158"/>
                              <a:gd name="T2" fmla="*/ 159 w 159"/>
                              <a:gd name="T3" fmla="*/ 65 h 158"/>
                              <a:gd name="T4" fmla="*/ 154 w 159"/>
                              <a:gd name="T5" fmla="*/ 52 h 158"/>
                              <a:gd name="T6" fmla="*/ 150 w 159"/>
                              <a:gd name="T7" fmla="*/ 39 h 158"/>
                              <a:gd name="T8" fmla="*/ 142 w 159"/>
                              <a:gd name="T9" fmla="*/ 28 h 158"/>
                              <a:gd name="T10" fmla="*/ 131 w 159"/>
                              <a:gd name="T11" fmla="*/ 18 h 158"/>
                              <a:gd name="T12" fmla="*/ 121 w 159"/>
                              <a:gd name="T13" fmla="*/ 11 h 158"/>
                              <a:gd name="T14" fmla="*/ 108 w 159"/>
                              <a:gd name="T15" fmla="*/ 5 h 158"/>
                              <a:gd name="T16" fmla="*/ 95 w 159"/>
                              <a:gd name="T17" fmla="*/ 0 h 158"/>
                              <a:gd name="T18" fmla="*/ 67 w 159"/>
                              <a:gd name="T19" fmla="*/ 0 h 158"/>
                              <a:gd name="T20" fmla="*/ 54 w 159"/>
                              <a:gd name="T21" fmla="*/ 5 h 158"/>
                              <a:gd name="T22" fmla="*/ 41 w 159"/>
                              <a:gd name="T23" fmla="*/ 11 h 158"/>
                              <a:gd name="T24" fmla="*/ 28 w 159"/>
                              <a:gd name="T25" fmla="*/ 18 h 158"/>
                              <a:gd name="T26" fmla="*/ 20 w 159"/>
                              <a:gd name="T27" fmla="*/ 28 h 158"/>
                              <a:gd name="T28" fmla="*/ 9 w 159"/>
                              <a:gd name="T29" fmla="*/ 39 h 158"/>
                              <a:gd name="T30" fmla="*/ 5 w 159"/>
                              <a:gd name="T31" fmla="*/ 52 h 158"/>
                              <a:gd name="T32" fmla="*/ 2 w 159"/>
                              <a:gd name="T33" fmla="*/ 65 h 158"/>
                              <a:gd name="T34" fmla="*/ 0 w 159"/>
                              <a:gd name="T35" fmla="*/ 77 h 158"/>
                              <a:gd name="T36" fmla="*/ 2 w 159"/>
                              <a:gd name="T37" fmla="*/ 93 h 158"/>
                              <a:gd name="T38" fmla="*/ 5 w 159"/>
                              <a:gd name="T39" fmla="*/ 107 h 158"/>
                              <a:gd name="T40" fmla="*/ 9 w 159"/>
                              <a:gd name="T41" fmla="*/ 119 h 158"/>
                              <a:gd name="T42" fmla="*/ 20 w 159"/>
                              <a:gd name="T43" fmla="*/ 129 h 158"/>
                              <a:gd name="T44" fmla="*/ 28 w 159"/>
                              <a:gd name="T45" fmla="*/ 140 h 158"/>
                              <a:gd name="T46" fmla="*/ 41 w 159"/>
                              <a:gd name="T47" fmla="*/ 147 h 158"/>
                              <a:gd name="T48" fmla="*/ 54 w 159"/>
                              <a:gd name="T49" fmla="*/ 156 h 158"/>
                              <a:gd name="T50" fmla="*/ 67 w 159"/>
                              <a:gd name="T51" fmla="*/ 158 h 158"/>
                              <a:gd name="T52" fmla="*/ 95 w 159"/>
                              <a:gd name="T53" fmla="*/ 158 h 158"/>
                              <a:gd name="T54" fmla="*/ 108 w 159"/>
                              <a:gd name="T55" fmla="*/ 156 h 158"/>
                              <a:gd name="T56" fmla="*/ 121 w 159"/>
                              <a:gd name="T57" fmla="*/ 147 h 158"/>
                              <a:gd name="T58" fmla="*/ 131 w 159"/>
                              <a:gd name="T59" fmla="*/ 140 h 158"/>
                              <a:gd name="T60" fmla="*/ 142 w 159"/>
                              <a:gd name="T61" fmla="*/ 129 h 158"/>
                              <a:gd name="T62" fmla="*/ 150 w 159"/>
                              <a:gd name="T63" fmla="*/ 119 h 158"/>
                              <a:gd name="T64" fmla="*/ 154 w 159"/>
                              <a:gd name="T65" fmla="*/ 107 h 158"/>
                              <a:gd name="T66" fmla="*/ 159 w 159"/>
                              <a:gd name="T67" fmla="*/ 93 h 158"/>
                              <a:gd name="T68" fmla="*/ 159 w 159"/>
                              <a:gd name="T69"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58">
                                <a:moveTo>
                                  <a:pt x="159" y="77"/>
                                </a:moveTo>
                                <a:lnTo>
                                  <a:pt x="159" y="65"/>
                                </a:lnTo>
                                <a:lnTo>
                                  <a:pt x="154" y="52"/>
                                </a:lnTo>
                                <a:lnTo>
                                  <a:pt x="150" y="39"/>
                                </a:lnTo>
                                <a:lnTo>
                                  <a:pt x="142" y="28"/>
                                </a:lnTo>
                                <a:lnTo>
                                  <a:pt x="131" y="18"/>
                                </a:lnTo>
                                <a:lnTo>
                                  <a:pt x="121" y="11"/>
                                </a:lnTo>
                                <a:lnTo>
                                  <a:pt x="108" y="5"/>
                                </a:lnTo>
                                <a:lnTo>
                                  <a:pt x="95" y="0"/>
                                </a:lnTo>
                                <a:lnTo>
                                  <a:pt x="67" y="0"/>
                                </a:lnTo>
                                <a:lnTo>
                                  <a:pt x="54" y="5"/>
                                </a:lnTo>
                                <a:lnTo>
                                  <a:pt x="41" y="11"/>
                                </a:lnTo>
                                <a:lnTo>
                                  <a:pt x="28" y="18"/>
                                </a:lnTo>
                                <a:lnTo>
                                  <a:pt x="20" y="28"/>
                                </a:lnTo>
                                <a:lnTo>
                                  <a:pt x="9" y="39"/>
                                </a:lnTo>
                                <a:lnTo>
                                  <a:pt x="5" y="52"/>
                                </a:lnTo>
                                <a:lnTo>
                                  <a:pt x="2" y="65"/>
                                </a:lnTo>
                                <a:lnTo>
                                  <a:pt x="0" y="77"/>
                                </a:lnTo>
                                <a:lnTo>
                                  <a:pt x="2" y="93"/>
                                </a:lnTo>
                                <a:lnTo>
                                  <a:pt x="5" y="107"/>
                                </a:lnTo>
                                <a:lnTo>
                                  <a:pt x="9" y="119"/>
                                </a:lnTo>
                                <a:lnTo>
                                  <a:pt x="20" y="129"/>
                                </a:lnTo>
                                <a:lnTo>
                                  <a:pt x="28" y="140"/>
                                </a:lnTo>
                                <a:lnTo>
                                  <a:pt x="41" y="147"/>
                                </a:lnTo>
                                <a:lnTo>
                                  <a:pt x="54" y="156"/>
                                </a:lnTo>
                                <a:lnTo>
                                  <a:pt x="67" y="158"/>
                                </a:lnTo>
                                <a:lnTo>
                                  <a:pt x="95" y="158"/>
                                </a:lnTo>
                                <a:lnTo>
                                  <a:pt x="108" y="156"/>
                                </a:lnTo>
                                <a:lnTo>
                                  <a:pt x="121" y="147"/>
                                </a:lnTo>
                                <a:lnTo>
                                  <a:pt x="131" y="140"/>
                                </a:lnTo>
                                <a:lnTo>
                                  <a:pt x="142" y="129"/>
                                </a:lnTo>
                                <a:lnTo>
                                  <a:pt x="150" y="119"/>
                                </a:lnTo>
                                <a:lnTo>
                                  <a:pt x="154" y="107"/>
                                </a:lnTo>
                                <a:lnTo>
                                  <a:pt x="159" y="93"/>
                                </a:lnTo>
                                <a:lnTo>
                                  <a:pt x="159"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8" name="Freeform 2102"/>
                        <wps:cNvSpPr>
                          <a:spLocks/>
                        </wps:cNvSpPr>
                        <wps:spPr bwMode="auto">
                          <a:xfrm>
                            <a:off x="4254500" y="2297430"/>
                            <a:ext cx="50800" cy="50165"/>
                          </a:xfrm>
                          <a:custGeom>
                            <a:avLst/>
                            <a:gdLst>
                              <a:gd name="T0" fmla="*/ 161 w 161"/>
                              <a:gd name="T1" fmla="*/ 77 h 158"/>
                              <a:gd name="T2" fmla="*/ 158 w 161"/>
                              <a:gd name="T3" fmla="*/ 65 h 158"/>
                              <a:gd name="T4" fmla="*/ 156 w 161"/>
                              <a:gd name="T5" fmla="*/ 52 h 158"/>
                              <a:gd name="T6" fmla="*/ 150 w 161"/>
                              <a:gd name="T7" fmla="*/ 39 h 158"/>
                              <a:gd name="T8" fmla="*/ 142 w 161"/>
                              <a:gd name="T9" fmla="*/ 28 h 158"/>
                              <a:gd name="T10" fmla="*/ 132 w 161"/>
                              <a:gd name="T11" fmla="*/ 18 h 158"/>
                              <a:gd name="T12" fmla="*/ 119 w 161"/>
                              <a:gd name="T13" fmla="*/ 11 h 158"/>
                              <a:gd name="T14" fmla="*/ 109 w 161"/>
                              <a:gd name="T15" fmla="*/ 5 h 158"/>
                              <a:gd name="T16" fmla="*/ 93 w 161"/>
                              <a:gd name="T17" fmla="*/ 0 h 158"/>
                              <a:gd name="T18" fmla="*/ 65 w 161"/>
                              <a:gd name="T19" fmla="*/ 0 h 158"/>
                              <a:gd name="T20" fmla="*/ 51 w 161"/>
                              <a:gd name="T21" fmla="*/ 5 h 158"/>
                              <a:gd name="T22" fmla="*/ 39 w 161"/>
                              <a:gd name="T23" fmla="*/ 11 h 158"/>
                              <a:gd name="T24" fmla="*/ 28 w 161"/>
                              <a:gd name="T25" fmla="*/ 18 h 158"/>
                              <a:gd name="T26" fmla="*/ 18 w 161"/>
                              <a:gd name="T27" fmla="*/ 28 h 158"/>
                              <a:gd name="T28" fmla="*/ 11 w 161"/>
                              <a:gd name="T29" fmla="*/ 39 h 158"/>
                              <a:gd name="T30" fmla="*/ 6 w 161"/>
                              <a:gd name="T31" fmla="*/ 52 h 158"/>
                              <a:gd name="T32" fmla="*/ 0 w 161"/>
                              <a:gd name="T33" fmla="*/ 65 h 158"/>
                              <a:gd name="T34" fmla="*/ 0 w 161"/>
                              <a:gd name="T35" fmla="*/ 93 h 158"/>
                              <a:gd name="T36" fmla="*/ 6 w 161"/>
                              <a:gd name="T37" fmla="*/ 107 h 158"/>
                              <a:gd name="T38" fmla="*/ 11 w 161"/>
                              <a:gd name="T39" fmla="*/ 119 h 158"/>
                              <a:gd name="T40" fmla="*/ 18 w 161"/>
                              <a:gd name="T41" fmla="*/ 129 h 158"/>
                              <a:gd name="T42" fmla="*/ 28 w 161"/>
                              <a:gd name="T43" fmla="*/ 140 h 158"/>
                              <a:gd name="T44" fmla="*/ 39 w 161"/>
                              <a:gd name="T45" fmla="*/ 147 h 158"/>
                              <a:gd name="T46" fmla="*/ 51 w 161"/>
                              <a:gd name="T47" fmla="*/ 156 h 158"/>
                              <a:gd name="T48" fmla="*/ 65 w 161"/>
                              <a:gd name="T49" fmla="*/ 158 h 158"/>
                              <a:gd name="T50" fmla="*/ 93 w 161"/>
                              <a:gd name="T51" fmla="*/ 158 h 158"/>
                              <a:gd name="T52" fmla="*/ 109 w 161"/>
                              <a:gd name="T53" fmla="*/ 156 h 158"/>
                              <a:gd name="T54" fmla="*/ 119 w 161"/>
                              <a:gd name="T55" fmla="*/ 147 h 158"/>
                              <a:gd name="T56" fmla="*/ 132 w 161"/>
                              <a:gd name="T57" fmla="*/ 140 h 158"/>
                              <a:gd name="T58" fmla="*/ 142 w 161"/>
                              <a:gd name="T59" fmla="*/ 129 h 158"/>
                              <a:gd name="T60" fmla="*/ 150 w 161"/>
                              <a:gd name="T61" fmla="*/ 119 h 158"/>
                              <a:gd name="T62" fmla="*/ 156 w 161"/>
                              <a:gd name="T63" fmla="*/ 107 h 158"/>
                              <a:gd name="T64" fmla="*/ 158 w 161"/>
                              <a:gd name="T65" fmla="*/ 93 h 158"/>
                              <a:gd name="T66" fmla="*/ 161 w 161"/>
                              <a:gd name="T67" fmla="*/ 77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1" h="158">
                                <a:moveTo>
                                  <a:pt x="161" y="77"/>
                                </a:moveTo>
                                <a:lnTo>
                                  <a:pt x="158" y="65"/>
                                </a:lnTo>
                                <a:lnTo>
                                  <a:pt x="156" y="52"/>
                                </a:lnTo>
                                <a:lnTo>
                                  <a:pt x="150" y="39"/>
                                </a:lnTo>
                                <a:lnTo>
                                  <a:pt x="142" y="28"/>
                                </a:lnTo>
                                <a:lnTo>
                                  <a:pt x="132" y="18"/>
                                </a:lnTo>
                                <a:lnTo>
                                  <a:pt x="119" y="11"/>
                                </a:lnTo>
                                <a:lnTo>
                                  <a:pt x="109" y="5"/>
                                </a:lnTo>
                                <a:lnTo>
                                  <a:pt x="93" y="0"/>
                                </a:lnTo>
                                <a:lnTo>
                                  <a:pt x="65" y="0"/>
                                </a:lnTo>
                                <a:lnTo>
                                  <a:pt x="51" y="5"/>
                                </a:lnTo>
                                <a:lnTo>
                                  <a:pt x="39" y="11"/>
                                </a:lnTo>
                                <a:lnTo>
                                  <a:pt x="28" y="18"/>
                                </a:lnTo>
                                <a:lnTo>
                                  <a:pt x="18" y="28"/>
                                </a:lnTo>
                                <a:lnTo>
                                  <a:pt x="11" y="39"/>
                                </a:lnTo>
                                <a:lnTo>
                                  <a:pt x="6" y="52"/>
                                </a:lnTo>
                                <a:lnTo>
                                  <a:pt x="0" y="65"/>
                                </a:lnTo>
                                <a:lnTo>
                                  <a:pt x="0" y="93"/>
                                </a:lnTo>
                                <a:lnTo>
                                  <a:pt x="6" y="107"/>
                                </a:lnTo>
                                <a:lnTo>
                                  <a:pt x="11" y="119"/>
                                </a:lnTo>
                                <a:lnTo>
                                  <a:pt x="18" y="129"/>
                                </a:lnTo>
                                <a:lnTo>
                                  <a:pt x="28" y="140"/>
                                </a:lnTo>
                                <a:lnTo>
                                  <a:pt x="39" y="147"/>
                                </a:lnTo>
                                <a:lnTo>
                                  <a:pt x="51" y="156"/>
                                </a:lnTo>
                                <a:lnTo>
                                  <a:pt x="65" y="158"/>
                                </a:lnTo>
                                <a:lnTo>
                                  <a:pt x="93" y="158"/>
                                </a:lnTo>
                                <a:lnTo>
                                  <a:pt x="109" y="156"/>
                                </a:lnTo>
                                <a:lnTo>
                                  <a:pt x="119" y="147"/>
                                </a:lnTo>
                                <a:lnTo>
                                  <a:pt x="132" y="140"/>
                                </a:lnTo>
                                <a:lnTo>
                                  <a:pt x="142" y="129"/>
                                </a:lnTo>
                                <a:lnTo>
                                  <a:pt x="150" y="119"/>
                                </a:lnTo>
                                <a:lnTo>
                                  <a:pt x="156" y="107"/>
                                </a:lnTo>
                                <a:lnTo>
                                  <a:pt x="158" y="93"/>
                                </a:lnTo>
                                <a:lnTo>
                                  <a:pt x="161" y="77"/>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9" name="Freeform 2103"/>
                        <wps:cNvSpPr>
                          <a:spLocks/>
                        </wps:cNvSpPr>
                        <wps:spPr bwMode="auto">
                          <a:xfrm>
                            <a:off x="4273550" y="2344420"/>
                            <a:ext cx="50165" cy="50800"/>
                          </a:xfrm>
                          <a:custGeom>
                            <a:avLst/>
                            <a:gdLst>
                              <a:gd name="T0" fmla="*/ 157 w 157"/>
                              <a:gd name="T1" fmla="*/ 81 h 161"/>
                              <a:gd name="T2" fmla="*/ 157 w 157"/>
                              <a:gd name="T3" fmla="*/ 68 h 161"/>
                              <a:gd name="T4" fmla="*/ 152 w 157"/>
                              <a:gd name="T5" fmla="*/ 52 h 161"/>
                              <a:gd name="T6" fmla="*/ 147 w 157"/>
                              <a:gd name="T7" fmla="*/ 42 h 161"/>
                              <a:gd name="T8" fmla="*/ 139 w 157"/>
                              <a:gd name="T9" fmla="*/ 29 h 161"/>
                              <a:gd name="T10" fmla="*/ 129 w 157"/>
                              <a:gd name="T11" fmla="*/ 19 h 161"/>
                              <a:gd name="T12" fmla="*/ 118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19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59 h 161"/>
                              <a:gd name="T52" fmla="*/ 80 w 157"/>
                              <a:gd name="T53" fmla="*/ 161 h 161"/>
                              <a:gd name="T54" fmla="*/ 92 w 157"/>
                              <a:gd name="T55" fmla="*/ 159 h 161"/>
                              <a:gd name="T56" fmla="*/ 106 w 157"/>
                              <a:gd name="T57" fmla="*/ 156 h 161"/>
                              <a:gd name="T58" fmla="*/ 118 w 157"/>
                              <a:gd name="T59" fmla="*/ 150 h 161"/>
                              <a:gd name="T60" fmla="*/ 129 w 157"/>
                              <a:gd name="T61" fmla="*/ 143 h 161"/>
                              <a:gd name="T62" fmla="*/ 139 w 157"/>
                              <a:gd name="T63" fmla="*/ 133 h 161"/>
                              <a:gd name="T64" fmla="*/ 147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7" y="42"/>
                                </a:lnTo>
                                <a:lnTo>
                                  <a:pt x="139" y="29"/>
                                </a:lnTo>
                                <a:lnTo>
                                  <a:pt x="129" y="19"/>
                                </a:lnTo>
                                <a:lnTo>
                                  <a:pt x="118" y="11"/>
                                </a:lnTo>
                                <a:lnTo>
                                  <a:pt x="106" y="5"/>
                                </a:lnTo>
                                <a:lnTo>
                                  <a:pt x="92" y="3"/>
                                </a:lnTo>
                                <a:lnTo>
                                  <a:pt x="80" y="0"/>
                                </a:lnTo>
                                <a:lnTo>
                                  <a:pt x="64" y="3"/>
                                </a:lnTo>
                                <a:lnTo>
                                  <a:pt x="51" y="5"/>
                                </a:lnTo>
                                <a:lnTo>
                                  <a:pt x="38" y="11"/>
                                </a:lnTo>
                                <a:lnTo>
                                  <a:pt x="28" y="19"/>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59"/>
                                </a:lnTo>
                                <a:lnTo>
                                  <a:pt x="80" y="161"/>
                                </a:lnTo>
                                <a:lnTo>
                                  <a:pt x="92" y="159"/>
                                </a:lnTo>
                                <a:lnTo>
                                  <a:pt x="106" y="156"/>
                                </a:lnTo>
                                <a:lnTo>
                                  <a:pt x="118" y="150"/>
                                </a:lnTo>
                                <a:lnTo>
                                  <a:pt x="129" y="143"/>
                                </a:lnTo>
                                <a:lnTo>
                                  <a:pt x="139" y="133"/>
                                </a:lnTo>
                                <a:lnTo>
                                  <a:pt x="147"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0" name="Freeform 2104"/>
                        <wps:cNvSpPr>
                          <a:spLocks/>
                        </wps:cNvSpPr>
                        <wps:spPr bwMode="auto">
                          <a:xfrm>
                            <a:off x="4287520" y="2344420"/>
                            <a:ext cx="50800" cy="50800"/>
                          </a:xfrm>
                          <a:custGeom>
                            <a:avLst/>
                            <a:gdLst>
                              <a:gd name="T0" fmla="*/ 161 w 161"/>
                              <a:gd name="T1" fmla="*/ 81 h 161"/>
                              <a:gd name="T2" fmla="*/ 158 w 161"/>
                              <a:gd name="T3" fmla="*/ 68 h 161"/>
                              <a:gd name="T4" fmla="*/ 156 w 161"/>
                              <a:gd name="T5" fmla="*/ 52 h 161"/>
                              <a:gd name="T6" fmla="*/ 150 w 161"/>
                              <a:gd name="T7" fmla="*/ 42 h 161"/>
                              <a:gd name="T8" fmla="*/ 142 w 161"/>
                              <a:gd name="T9" fmla="*/ 29 h 161"/>
                              <a:gd name="T10" fmla="*/ 133 w 161"/>
                              <a:gd name="T11" fmla="*/ 19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3 w 161"/>
                              <a:gd name="T23" fmla="*/ 5 h 161"/>
                              <a:gd name="T24" fmla="*/ 39 w 161"/>
                              <a:gd name="T25" fmla="*/ 11 h 161"/>
                              <a:gd name="T26" fmla="*/ 29 w 161"/>
                              <a:gd name="T27" fmla="*/ 19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9 w 161"/>
                              <a:gd name="T45" fmla="*/ 143 h 161"/>
                              <a:gd name="T46" fmla="*/ 39 w 161"/>
                              <a:gd name="T47" fmla="*/ 150 h 161"/>
                              <a:gd name="T48" fmla="*/ 53 w 161"/>
                              <a:gd name="T49" fmla="*/ 156 h 161"/>
                              <a:gd name="T50" fmla="*/ 65 w 161"/>
                              <a:gd name="T51" fmla="*/ 159 h 161"/>
                              <a:gd name="T52" fmla="*/ 81 w 161"/>
                              <a:gd name="T53" fmla="*/ 161 h 161"/>
                              <a:gd name="T54" fmla="*/ 93 w 161"/>
                              <a:gd name="T55" fmla="*/ 159 h 161"/>
                              <a:gd name="T56" fmla="*/ 109 w 161"/>
                              <a:gd name="T57" fmla="*/ 156 h 161"/>
                              <a:gd name="T58" fmla="*/ 119 w 161"/>
                              <a:gd name="T59" fmla="*/ 150 h 161"/>
                              <a:gd name="T60" fmla="*/ 133 w 161"/>
                              <a:gd name="T61" fmla="*/ 143 h 161"/>
                              <a:gd name="T62" fmla="*/ 142 w 161"/>
                              <a:gd name="T63" fmla="*/ 133 h 161"/>
                              <a:gd name="T64" fmla="*/ 150 w 161"/>
                              <a:gd name="T65" fmla="*/ 122 h 161"/>
                              <a:gd name="T66" fmla="*/ 156 w 161"/>
                              <a:gd name="T67" fmla="*/ 110 h 161"/>
                              <a:gd name="T68" fmla="*/ 158 w 161"/>
                              <a:gd name="T69" fmla="*/ 96 h 161"/>
                              <a:gd name="T70" fmla="*/ 161 w 161"/>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1"/>
                                </a:moveTo>
                                <a:lnTo>
                                  <a:pt x="158" y="68"/>
                                </a:lnTo>
                                <a:lnTo>
                                  <a:pt x="156" y="52"/>
                                </a:lnTo>
                                <a:lnTo>
                                  <a:pt x="150" y="42"/>
                                </a:lnTo>
                                <a:lnTo>
                                  <a:pt x="142" y="29"/>
                                </a:lnTo>
                                <a:lnTo>
                                  <a:pt x="133" y="19"/>
                                </a:lnTo>
                                <a:lnTo>
                                  <a:pt x="119" y="11"/>
                                </a:lnTo>
                                <a:lnTo>
                                  <a:pt x="109" y="5"/>
                                </a:lnTo>
                                <a:lnTo>
                                  <a:pt x="93" y="3"/>
                                </a:lnTo>
                                <a:lnTo>
                                  <a:pt x="81" y="0"/>
                                </a:lnTo>
                                <a:lnTo>
                                  <a:pt x="65" y="3"/>
                                </a:lnTo>
                                <a:lnTo>
                                  <a:pt x="53" y="5"/>
                                </a:lnTo>
                                <a:lnTo>
                                  <a:pt x="39" y="11"/>
                                </a:lnTo>
                                <a:lnTo>
                                  <a:pt x="29" y="19"/>
                                </a:lnTo>
                                <a:lnTo>
                                  <a:pt x="18" y="29"/>
                                </a:lnTo>
                                <a:lnTo>
                                  <a:pt x="11" y="42"/>
                                </a:lnTo>
                                <a:lnTo>
                                  <a:pt x="6" y="52"/>
                                </a:lnTo>
                                <a:lnTo>
                                  <a:pt x="0" y="68"/>
                                </a:lnTo>
                                <a:lnTo>
                                  <a:pt x="0" y="96"/>
                                </a:lnTo>
                                <a:lnTo>
                                  <a:pt x="6" y="110"/>
                                </a:lnTo>
                                <a:lnTo>
                                  <a:pt x="11" y="122"/>
                                </a:lnTo>
                                <a:lnTo>
                                  <a:pt x="18" y="133"/>
                                </a:lnTo>
                                <a:lnTo>
                                  <a:pt x="29" y="143"/>
                                </a:lnTo>
                                <a:lnTo>
                                  <a:pt x="39" y="150"/>
                                </a:lnTo>
                                <a:lnTo>
                                  <a:pt x="53" y="156"/>
                                </a:lnTo>
                                <a:lnTo>
                                  <a:pt x="65" y="159"/>
                                </a:lnTo>
                                <a:lnTo>
                                  <a:pt x="81" y="161"/>
                                </a:lnTo>
                                <a:lnTo>
                                  <a:pt x="93" y="159"/>
                                </a:lnTo>
                                <a:lnTo>
                                  <a:pt x="109" y="156"/>
                                </a:lnTo>
                                <a:lnTo>
                                  <a:pt x="119" y="150"/>
                                </a:lnTo>
                                <a:lnTo>
                                  <a:pt x="133" y="143"/>
                                </a:lnTo>
                                <a:lnTo>
                                  <a:pt x="142" y="133"/>
                                </a:lnTo>
                                <a:lnTo>
                                  <a:pt x="150" y="122"/>
                                </a:lnTo>
                                <a:lnTo>
                                  <a:pt x="156" y="110"/>
                                </a:lnTo>
                                <a:lnTo>
                                  <a:pt x="158" y="96"/>
                                </a:lnTo>
                                <a:lnTo>
                                  <a:pt x="161"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Freeform 2105"/>
                        <wps:cNvSpPr>
                          <a:spLocks/>
                        </wps:cNvSpPr>
                        <wps:spPr bwMode="auto">
                          <a:xfrm>
                            <a:off x="4305935" y="2344420"/>
                            <a:ext cx="50165" cy="50800"/>
                          </a:xfrm>
                          <a:custGeom>
                            <a:avLst/>
                            <a:gdLst>
                              <a:gd name="T0" fmla="*/ 157 w 157"/>
                              <a:gd name="T1" fmla="*/ 81 h 161"/>
                              <a:gd name="T2" fmla="*/ 157 w 157"/>
                              <a:gd name="T3" fmla="*/ 68 h 161"/>
                              <a:gd name="T4" fmla="*/ 152 w 157"/>
                              <a:gd name="T5" fmla="*/ 52 h 161"/>
                              <a:gd name="T6" fmla="*/ 148 w 157"/>
                              <a:gd name="T7" fmla="*/ 42 h 161"/>
                              <a:gd name="T8" fmla="*/ 139 w 157"/>
                              <a:gd name="T9" fmla="*/ 29 h 161"/>
                              <a:gd name="T10" fmla="*/ 129 w 157"/>
                              <a:gd name="T11" fmla="*/ 19 h 161"/>
                              <a:gd name="T12" fmla="*/ 119 w 157"/>
                              <a:gd name="T13" fmla="*/ 11 h 161"/>
                              <a:gd name="T14" fmla="*/ 106 w 157"/>
                              <a:gd name="T15" fmla="*/ 5 h 161"/>
                              <a:gd name="T16" fmla="*/ 93 w 157"/>
                              <a:gd name="T17" fmla="*/ 3 h 161"/>
                              <a:gd name="T18" fmla="*/ 80 w 157"/>
                              <a:gd name="T19" fmla="*/ 0 h 161"/>
                              <a:gd name="T20" fmla="*/ 64 w 157"/>
                              <a:gd name="T21" fmla="*/ 3 h 161"/>
                              <a:gd name="T22" fmla="*/ 52 w 157"/>
                              <a:gd name="T23" fmla="*/ 5 h 161"/>
                              <a:gd name="T24" fmla="*/ 38 w 157"/>
                              <a:gd name="T25" fmla="*/ 11 h 161"/>
                              <a:gd name="T26" fmla="*/ 28 w 157"/>
                              <a:gd name="T27" fmla="*/ 19 h 161"/>
                              <a:gd name="T28" fmla="*/ 18 w 157"/>
                              <a:gd name="T29" fmla="*/ 29 h 161"/>
                              <a:gd name="T30" fmla="*/ 10 w 157"/>
                              <a:gd name="T31" fmla="*/ 42 h 161"/>
                              <a:gd name="T32" fmla="*/ 3 w 157"/>
                              <a:gd name="T33" fmla="*/ 52 h 161"/>
                              <a:gd name="T34" fmla="*/ 0 w 157"/>
                              <a:gd name="T35" fmla="*/ 68 h 161"/>
                              <a:gd name="T36" fmla="*/ 0 w 157"/>
                              <a:gd name="T37" fmla="*/ 96 h 161"/>
                              <a:gd name="T38" fmla="*/ 3 w 157"/>
                              <a:gd name="T39" fmla="*/ 110 h 161"/>
                              <a:gd name="T40" fmla="*/ 10 w 157"/>
                              <a:gd name="T41" fmla="*/ 122 h 161"/>
                              <a:gd name="T42" fmla="*/ 18 w 157"/>
                              <a:gd name="T43" fmla="*/ 133 h 161"/>
                              <a:gd name="T44" fmla="*/ 28 w 157"/>
                              <a:gd name="T45" fmla="*/ 143 h 161"/>
                              <a:gd name="T46" fmla="*/ 38 w 157"/>
                              <a:gd name="T47" fmla="*/ 150 h 161"/>
                              <a:gd name="T48" fmla="*/ 52 w 157"/>
                              <a:gd name="T49" fmla="*/ 156 h 161"/>
                              <a:gd name="T50" fmla="*/ 64 w 157"/>
                              <a:gd name="T51" fmla="*/ 159 h 161"/>
                              <a:gd name="T52" fmla="*/ 80 w 157"/>
                              <a:gd name="T53" fmla="*/ 161 h 161"/>
                              <a:gd name="T54" fmla="*/ 93 w 157"/>
                              <a:gd name="T55" fmla="*/ 159 h 161"/>
                              <a:gd name="T56" fmla="*/ 106 w 157"/>
                              <a:gd name="T57" fmla="*/ 156 h 161"/>
                              <a:gd name="T58" fmla="*/ 119 w 157"/>
                              <a:gd name="T59" fmla="*/ 150 h 161"/>
                              <a:gd name="T60" fmla="*/ 129 w 157"/>
                              <a:gd name="T61" fmla="*/ 143 h 161"/>
                              <a:gd name="T62" fmla="*/ 139 w 157"/>
                              <a:gd name="T63" fmla="*/ 133 h 161"/>
                              <a:gd name="T64" fmla="*/ 148 w 157"/>
                              <a:gd name="T65" fmla="*/ 122 h 161"/>
                              <a:gd name="T66" fmla="*/ 152 w 157"/>
                              <a:gd name="T67" fmla="*/ 110 h 161"/>
                              <a:gd name="T68" fmla="*/ 157 w 157"/>
                              <a:gd name="T69" fmla="*/ 96 h 161"/>
                              <a:gd name="T70" fmla="*/ 157 w 157"/>
                              <a:gd name="T71"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7" h="161">
                                <a:moveTo>
                                  <a:pt x="157" y="81"/>
                                </a:moveTo>
                                <a:lnTo>
                                  <a:pt x="157" y="68"/>
                                </a:lnTo>
                                <a:lnTo>
                                  <a:pt x="152" y="52"/>
                                </a:lnTo>
                                <a:lnTo>
                                  <a:pt x="148" y="42"/>
                                </a:lnTo>
                                <a:lnTo>
                                  <a:pt x="139" y="29"/>
                                </a:lnTo>
                                <a:lnTo>
                                  <a:pt x="129" y="19"/>
                                </a:lnTo>
                                <a:lnTo>
                                  <a:pt x="119" y="11"/>
                                </a:lnTo>
                                <a:lnTo>
                                  <a:pt x="106" y="5"/>
                                </a:lnTo>
                                <a:lnTo>
                                  <a:pt x="93" y="3"/>
                                </a:lnTo>
                                <a:lnTo>
                                  <a:pt x="80" y="0"/>
                                </a:lnTo>
                                <a:lnTo>
                                  <a:pt x="64" y="3"/>
                                </a:lnTo>
                                <a:lnTo>
                                  <a:pt x="52" y="5"/>
                                </a:lnTo>
                                <a:lnTo>
                                  <a:pt x="38" y="11"/>
                                </a:lnTo>
                                <a:lnTo>
                                  <a:pt x="28" y="19"/>
                                </a:lnTo>
                                <a:lnTo>
                                  <a:pt x="18" y="29"/>
                                </a:lnTo>
                                <a:lnTo>
                                  <a:pt x="10" y="42"/>
                                </a:lnTo>
                                <a:lnTo>
                                  <a:pt x="3" y="52"/>
                                </a:lnTo>
                                <a:lnTo>
                                  <a:pt x="0" y="68"/>
                                </a:lnTo>
                                <a:lnTo>
                                  <a:pt x="0" y="96"/>
                                </a:lnTo>
                                <a:lnTo>
                                  <a:pt x="3" y="110"/>
                                </a:lnTo>
                                <a:lnTo>
                                  <a:pt x="10" y="122"/>
                                </a:lnTo>
                                <a:lnTo>
                                  <a:pt x="18" y="133"/>
                                </a:lnTo>
                                <a:lnTo>
                                  <a:pt x="28" y="143"/>
                                </a:lnTo>
                                <a:lnTo>
                                  <a:pt x="38" y="150"/>
                                </a:lnTo>
                                <a:lnTo>
                                  <a:pt x="52" y="156"/>
                                </a:lnTo>
                                <a:lnTo>
                                  <a:pt x="64" y="159"/>
                                </a:lnTo>
                                <a:lnTo>
                                  <a:pt x="80" y="161"/>
                                </a:lnTo>
                                <a:lnTo>
                                  <a:pt x="93" y="159"/>
                                </a:lnTo>
                                <a:lnTo>
                                  <a:pt x="106" y="156"/>
                                </a:lnTo>
                                <a:lnTo>
                                  <a:pt x="119" y="150"/>
                                </a:lnTo>
                                <a:lnTo>
                                  <a:pt x="129" y="143"/>
                                </a:lnTo>
                                <a:lnTo>
                                  <a:pt x="139" y="133"/>
                                </a:lnTo>
                                <a:lnTo>
                                  <a:pt x="148" y="122"/>
                                </a:lnTo>
                                <a:lnTo>
                                  <a:pt x="152" y="110"/>
                                </a:lnTo>
                                <a:lnTo>
                                  <a:pt x="157" y="96"/>
                                </a:lnTo>
                                <a:lnTo>
                                  <a:pt x="157"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Freeform 2106"/>
                        <wps:cNvSpPr>
                          <a:spLocks/>
                        </wps:cNvSpPr>
                        <wps:spPr bwMode="auto">
                          <a:xfrm>
                            <a:off x="4328160" y="2344420"/>
                            <a:ext cx="51435" cy="50800"/>
                          </a:xfrm>
                          <a:custGeom>
                            <a:avLst/>
                            <a:gdLst>
                              <a:gd name="T0" fmla="*/ 160 w 160"/>
                              <a:gd name="T1" fmla="*/ 81 h 161"/>
                              <a:gd name="T2" fmla="*/ 160 w 160"/>
                              <a:gd name="T3" fmla="*/ 68 h 161"/>
                              <a:gd name="T4" fmla="*/ 155 w 160"/>
                              <a:gd name="T5" fmla="*/ 52 h 161"/>
                              <a:gd name="T6" fmla="*/ 150 w 160"/>
                              <a:gd name="T7" fmla="*/ 42 h 161"/>
                              <a:gd name="T8" fmla="*/ 142 w 160"/>
                              <a:gd name="T9" fmla="*/ 29 h 161"/>
                              <a:gd name="T10" fmla="*/ 132 w 160"/>
                              <a:gd name="T11" fmla="*/ 19 h 161"/>
                              <a:gd name="T12" fmla="*/ 122 w 160"/>
                              <a:gd name="T13" fmla="*/ 11 h 161"/>
                              <a:gd name="T14" fmla="*/ 108 w 160"/>
                              <a:gd name="T15" fmla="*/ 5 h 161"/>
                              <a:gd name="T16" fmla="*/ 96 w 160"/>
                              <a:gd name="T17" fmla="*/ 3 h 161"/>
                              <a:gd name="T18" fmla="*/ 80 w 160"/>
                              <a:gd name="T19" fmla="*/ 0 h 161"/>
                              <a:gd name="T20" fmla="*/ 67 w 160"/>
                              <a:gd name="T21" fmla="*/ 3 h 161"/>
                              <a:gd name="T22" fmla="*/ 54 w 160"/>
                              <a:gd name="T23" fmla="*/ 5 h 161"/>
                              <a:gd name="T24" fmla="*/ 41 w 160"/>
                              <a:gd name="T25" fmla="*/ 11 h 161"/>
                              <a:gd name="T26" fmla="*/ 28 w 160"/>
                              <a:gd name="T27" fmla="*/ 19 h 161"/>
                              <a:gd name="T28" fmla="*/ 20 w 160"/>
                              <a:gd name="T29" fmla="*/ 29 h 161"/>
                              <a:gd name="T30" fmla="*/ 10 w 160"/>
                              <a:gd name="T31" fmla="*/ 42 h 161"/>
                              <a:gd name="T32" fmla="*/ 5 w 160"/>
                              <a:gd name="T33" fmla="*/ 52 h 161"/>
                              <a:gd name="T34" fmla="*/ 3 w 160"/>
                              <a:gd name="T35" fmla="*/ 68 h 161"/>
                              <a:gd name="T36" fmla="*/ 0 w 160"/>
                              <a:gd name="T37" fmla="*/ 81 h 161"/>
                              <a:gd name="T38" fmla="*/ 3 w 160"/>
                              <a:gd name="T39" fmla="*/ 96 h 161"/>
                              <a:gd name="T40" fmla="*/ 5 w 160"/>
                              <a:gd name="T41" fmla="*/ 110 h 161"/>
                              <a:gd name="T42" fmla="*/ 10 w 160"/>
                              <a:gd name="T43" fmla="*/ 122 h 161"/>
                              <a:gd name="T44" fmla="*/ 20 w 160"/>
                              <a:gd name="T45" fmla="*/ 133 h 161"/>
                              <a:gd name="T46" fmla="*/ 28 w 160"/>
                              <a:gd name="T47" fmla="*/ 143 h 161"/>
                              <a:gd name="T48" fmla="*/ 41 w 160"/>
                              <a:gd name="T49" fmla="*/ 150 h 161"/>
                              <a:gd name="T50" fmla="*/ 54 w 160"/>
                              <a:gd name="T51" fmla="*/ 156 h 161"/>
                              <a:gd name="T52" fmla="*/ 67 w 160"/>
                              <a:gd name="T53" fmla="*/ 159 h 161"/>
                              <a:gd name="T54" fmla="*/ 80 w 160"/>
                              <a:gd name="T55" fmla="*/ 161 h 161"/>
                              <a:gd name="T56" fmla="*/ 96 w 160"/>
                              <a:gd name="T57" fmla="*/ 159 h 161"/>
                              <a:gd name="T58" fmla="*/ 108 w 160"/>
                              <a:gd name="T59" fmla="*/ 156 h 161"/>
                              <a:gd name="T60" fmla="*/ 122 w 160"/>
                              <a:gd name="T61" fmla="*/ 150 h 161"/>
                              <a:gd name="T62" fmla="*/ 132 w 160"/>
                              <a:gd name="T63" fmla="*/ 143 h 161"/>
                              <a:gd name="T64" fmla="*/ 142 w 160"/>
                              <a:gd name="T65" fmla="*/ 133 h 161"/>
                              <a:gd name="T66" fmla="*/ 150 w 160"/>
                              <a:gd name="T67" fmla="*/ 122 h 161"/>
                              <a:gd name="T68" fmla="*/ 155 w 160"/>
                              <a:gd name="T69" fmla="*/ 110 h 161"/>
                              <a:gd name="T70" fmla="*/ 160 w 160"/>
                              <a:gd name="T71" fmla="*/ 96 h 161"/>
                              <a:gd name="T72" fmla="*/ 160 w 160"/>
                              <a:gd name="T73" fmla="*/ 81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1">
                                <a:moveTo>
                                  <a:pt x="160" y="81"/>
                                </a:moveTo>
                                <a:lnTo>
                                  <a:pt x="160" y="68"/>
                                </a:lnTo>
                                <a:lnTo>
                                  <a:pt x="155" y="52"/>
                                </a:lnTo>
                                <a:lnTo>
                                  <a:pt x="150" y="42"/>
                                </a:lnTo>
                                <a:lnTo>
                                  <a:pt x="142" y="29"/>
                                </a:lnTo>
                                <a:lnTo>
                                  <a:pt x="132" y="19"/>
                                </a:lnTo>
                                <a:lnTo>
                                  <a:pt x="122" y="11"/>
                                </a:lnTo>
                                <a:lnTo>
                                  <a:pt x="108" y="5"/>
                                </a:lnTo>
                                <a:lnTo>
                                  <a:pt x="96" y="3"/>
                                </a:lnTo>
                                <a:lnTo>
                                  <a:pt x="80" y="0"/>
                                </a:lnTo>
                                <a:lnTo>
                                  <a:pt x="67" y="3"/>
                                </a:lnTo>
                                <a:lnTo>
                                  <a:pt x="54" y="5"/>
                                </a:lnTo>
                                <a:lnTo>
                                  <a:pt x="41" y="11"/>
                                </a:lnTo>
                                <a:lnTo>
                                  <a:pt x="28" y="19"/>
                                </a:lnTo>
                                <a:lnTo>
                                  <a:pt x="20" y="29"/>
                                </a:lnTo>
                                <a:lnTo>
                                  <a:pt x="10" y="42"/>
                                </a:lnTo>
                                <a:lnTo>
                                  <a:pt x="5" y="52"/>
                                </a:lnTo>
                                <a:lnTo>
                                  <a:pt x="3" y="68"/>
                                </a:lnTo>
                                <a:lnTo>
                                  <a:pt x="0" y="81"/>
                                </a:lnTo>
                                <a:lnTo>
                                  <a:pt x="3" y="96"/>
                                </a:lnTo>
                                <a:lnTo>
                                  <a:pt x="5" y="110"/>
                                </a:lnTo>
                                <a:lnTo>
                                  <a:pt x="10" y="122"/>
                                </a:lnTo>
                                <a:lnTo>
                                  <a:pt x="20" y="133"/>
                                </a:lnTo>
                                <a:lnTo>
                                  <a:pt x="28" y="143"/>
                                </a:lnTo>
                                <a:lnTo>
                                  <a:pt x="41" y="150"/>
                                </a:lnTo>
                                <a:lnTo>
                                  <a:pt x="54" y="156"/>
                                </a:lnTo>
                                <a:lnTo>
                                  <a:pt x="67" y="159"/>
                                </a:lnTo>
                                <a:lnTo>
                                  <a:pt x="80" y="161"/>
                                </a:lnTo>
                                <a:lnTo>
                                  <a:pt x="96" y="159"/>
                                </a:lnTo>
                                <a:lnTo>
                                  <a:pt x="108" y="156"/>
                                </a:lnTo>
                                <a:lnTo>
                                  <a:pt x="122" y="150"/>
                                </a:lnTo>
                                <a:lnTo>
                                  <a:pt x="132" y="143"/>
                                </a:lnTo>
                                <a:lnTo>
                                  <a:pt x="142" y="133"/>
                                </a:lnTo>
                                <a:lnTo>
                                  <a:pt x="150" y="122"/>
                                </a:lnTo>
                                <a:lnTo>
                                  <a:pt x="155" y="110"/>
                                </a:lnTo>
                                <a:lnTo>
                                  <a:pt x="160" y="96"/>
                                </a:lnTo>
                                <a:lnTo>
                                  <a:pt x="160" y="81"/>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Freeform 2107"/>
                        <wps:cNvSpPr>
                          <a:spLocks/>
                        </wps:cNvSpPr>
                        <wps:spPr bwMode="auto">
                          <a:xfrm>
                            <a:off x="4371975" y="2370455"/>
                            <a:ext cx="50165"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29 w 158"/>
                              <a:gd name="T11" fmla="*/ 17 h 160"/>
                              <a:gd name="T12" fmla="*/ 119 w 158"/>
                              <a:gd name="T13" fmla="*/ 10 h 160"/>
                              <a:gd name="T14" fmla="*/ 105 w 158"/>
                              <a:gd name="T15" fmla="*/ 5 h 160"/>
                              <a:gd name="T16" fmla="*/ 93 w 158"/>
                              <a:gd name="T17" fmla="*/ 2 h 160"/>
                              <a:gd name="T18" fmla="*/ 80 w 158"/>
                              <a:gd name="T19" fmla="*/ 0 h 160"/>
                              <a:gd name="T20" fmla="*/ 65 w 158"/>
                              <a:gd name="T21" fmla="*/ 2 h 160"/>
                              <a:gd name="T22" fmla="*/ 51 w 158"/>
                              <a:gd name="T23" fmla="*/ 5 h 160"/>
                              <a:gd name="T24" fmla="*/ 39 w 158"/>
                              <a:gd name="T25" fmla="*/ 10 h 160"/>
                              <a:gd name="T26" fmla="*/ 25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5 w 158"/>
                              <a:gd name="T45" fmla="*/ 141 h 160"/>
                              <a:gd name="T46" fmla="*/ 39 w 158"/>
                              <a:gd name="T47" fmla="*/ 150 h 160"/>
                              <a:gd name="T48" fmla="*/ 51 w 158"/>
                              <a:gd name="T49" fmla="*/ 155 h 160"/>
                              <a:gd name="T50" fmla="*/ 65 w 158"/>
                              <a:gd name="T51" fmla="*/ 157 h 160"/>
                              <a:gd name="T52" fmla="*/ 80 w 158"/>
                              <a:gd name="T53" fmla="*/ 160 h 160"/>
                              <a:gd name="T54" fmla="*/ 93 w 158"/>
                              <a:gd name="T55" fmla="*/ 157 h 160"/>
                              <a:gd name="T56" fmla="*/ 105 w 158"/>
                              <a:gd name="T57" fmla="*/ 155 h 160"/>
                              <a:gd name="T58" fmla="*/ 119 w 158"/>
                              <a:gd name="T59" fmla="*/ 150 h 160"/>
                              <a:gd name="T60" fmla="*/ 129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29" y="17"/>
                                </a:lnTo>
                                <a:lnTo>
                                  <a:pt x="119" y="10"/>
                                </a:lnTo>
                                <a:lnTo>
                                  <a:pt x="105" y="5"/>
                                </a:lnTo>
                                <a:lnTo>
                                  <a:pt x="93" y="2"/>
                                </a:lnTo>
                                <a:lnTo>
                                  <a:pt x="80" y="0"/>
                                </a:lnTo>
                                <a:lnTo>
                                  <a:pt x="65" y="2"/>
                                </a:lnTo>
                                <a:lnTo>
                                  <a:pt x="51" y="5"/>
                                </a:lnTo>
                                <a:lnTo>
                                  <a:pt x="39" y="10"/>
                                </a:lnTo>
                                <a:lnTo>
                                  <a:pt x="25" y="17"/>
                                </a:lnTo>
                                <a:lnTo>
                                  <a:pt x="18" y="28"/>
                                </a:lnTo>
                                <a:lnTo>
                                  <a:pt x="11" y="38"/>
                                </a:lnTo>
                                <a:lnTo>
                                  <a:pt x="2" y="52"/>
                                </a:lnTo>
                                <a:lnTo>
                                  <a:pt x="0" y="64"/>
                                </a:lnTo>
                                <a:lnTo>
                                  <a:pt x="0" y="96"/>
                                </a:lnTo>
                                <a:lnTo>
                                  <a:pt x="2" y="108"/>
                                </a:lnTo>
                                <a:lnTo>
                                  <a:pt x="11" y="118"/>
                                </a:lnTo>
                                <a:lnTo>
                                  <a:pt x="18" y="132"/>
                                </a:lnTo>
                                <a:lnTo>
                                  <a:pt x="25" y="141"/>
                                </a:lnTo>
                                <a:lnTo>
                                  <a:pt x="39" y="150"/>
                                </a:lnTo>
                                <a:lnTo>
                                  <a:pt x="51" y="155"/>
                                </a:lnTo>
                                <a:lnTo>
                                  <a:pt x="65" y="157"/>
                                </a:lnTo>
                                <a:lnTo>
                                  <a:pt x="80" y="160"/>
                                </a:lnTo>
                                <a:lnTo>
                                  <a:pt x="93" y="157"/>
                                </a:lnTo>
                                <a:lnTo>
                                  <a:pt x="105" y="155"/>
                                </a:lnTo>
                                <a:lnTo>
                                  <a:pt x="119" y="150"/>
                                </a:lnTo>
                                <a:lnTo>
                                  <a:pt x="129"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Freeform 2108"/>
                        <wps:cNvSpPr>
                          <a:spLocks/>
                        </wps:cNvSpPr>
                        <wps:spPr bwMode="auto">
                          <a:xfrm>
                            <a:off x="4394200"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2 h 160"/>
                              <a:gd name="T18" fmla="*/ 80 w 160"/>
                              <a:gd name="T19" fmla="*/ 0 h 160"/>
                              <a:gd name="T20" fmla="*/ 67 w 160"/>
                              <a:gd name="T21" fmla="*/ 2 h 160"/>
                              <a:gd name="T22" fmla="*/ 51 w 160"/>
                              <a:gd name="T23" fmla="*/ 5 h 160"/>
                              <a:gd name="T24" fmla="*/ 41 w 160"/>
                              <a:gd name="T25" fmla="*/ 10 h 160"/>
                              <a:gd name="T26" fmla="*/ 28 w 160"/>
                              <a:gd name="T27" fmla="*/ 17 h 160"/>
                              <a:gd name="T28" fmla="*/ 20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20 w 160"/>
                              <a:gd name="T45" fmla="*/ 132 h 160"/>
                              <a:gd name="T46" fmla="*/ 28 w 160"/>
                              <a:gd name="T47" fmla="*/ 141 h 160"/>
                              <a:gd name="T48" fmla="*/ 41 w 160"/>
                              <a:gd name="T49" fmla="*/ 150 h 160"/>
                              <a:gd name="T50" fmla="*/ 51 w 160"/>
                              <a:gd name="T51" fmla="*/ 155 h 160"/>
                              <a:gd name="T52" fmla="*/ 67 w 160"/>
                              <a:gd name="T53" fmla="*/ 157 h 160"/>
                              <a:gd name="T54" fmla="*/ 80 w 160"/>
                              <a:gd name="T55" fmla="*/ 160 h 160"/>
                              <a:gd name="T56" fmla="*/ 95 w 160"/>
                              <a:gd name="T57" fmla="*/ 157 h 160"/>
                              <a:gd name="T58" fmla="*/ 108 w 160"/>
                              <a:gd name="T59" fmla="*/ 155 h 160"/>
                              <a:gd name="T60" fmla="*/ 121 w 160"/>
                              <a:gd name="T61" fmla="*/ 150 h 160"/>
                              <a:gd name="T62" fmla="*/ 131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1" y="17"/>
                                </a:lnTo>
                                <a:lnTo>
                                  <a:pt x="121" y="10"/>
                                </a:lnTo>
                                <a:lnTo>
                                  <a:pt x="108" y="5"/>
                                </a:lnTo>
                                <a:lnTo>
                                  <a:pt x="95" y="2"/>
                                </a:lnTo>
                                <a:lnTo>
                                  <a:pt x="80" y="0"/>
                                </a:lnTo>
                                <a:lnTo>
                                  <a:pt x="67" y="2"/>
                                </a:lnTo>
                                <a:lnTo>
                                  <a:pt x="51" y="5"/>
                                </a:lnTo>
                                <a:lnTo>
                                  <a:pt x="41" y="10"/>
                                </a:lnTo>
                                <a:lnTo>
                                  <a:pt x="28" y="17"/>
                                </a:lnTo>
                                <a:lnTo>
                                  <a:pt x="20" y="28"/>
                                </a:lnTo>
                                <a:lnTo>
                                  <a:pt x="10" y="38"/>
                                </a:lnTo>
                                <a:lnTo>
                                  <a:pt x="5" y="52"/>
                                </a:lnTo>
                                <a:lnTo>
                                  <a:pt x="2" y="64"/>
                                </a:lnTo>
                                <a:lnTo>
                                  <a:pt x="0" y="80"/>
                                </a:lnTo>
                                <a:lnTo>
                                  <a:pt x="2" y="96"/>
                                </a:lnTo>
                                <a:lnTo>
                                  <a:pt x="5" y="108"/>
                                </a:lnTo>
                                <a:lnTo>
                                  <a:pt x="10" y="118"/>
                                </a:lnTo>
                                <a:lnTo>
                                  <a:pt x="20" y="132"/>
                                </a:lnTo>
                                <a:lnTo>
                                  <a:pt x="28" y="141"/>
                                </a:lnTo>
                                <a:lnTo>
                                  <a:pt x="41" y="150"/>
                                </a:lnTo>
                                <a:lnTo>
                                  <a:pt x="51" y="155"/>
                                </a:lnTo>
                                <a:lnTo>
                                  <a:pt x="67" y="157"/>
                                </a:lnTo>
                                <a:lnTo>
                                  <a:pt x="80" y="160"/>
                                </a:lnTo>
                                <a:lnTo>
                                  <a:pt x="95" y="157"/>
                                </a:lnTo>
                                <a:lnTo>
                                  <a:pt x="108" y="155"/>
                                </a:lnTo>
                                <a:lnTo>
                                  <a:pt x="121" y="150"/>
                                </a:lnTo>
                                <a:lnTo>
                                  <a:pt x="131"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Freeform 2109"/>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Freeform 2110"/>
                        <wps:cNvSpPr>
                          <a:spLocks/>
                        </wps:cNvSpPr>
                        <wps:spPr bwMode="auto">
                          <a:xfrm>
                            <a:off x="439991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8 w 160"/>
                              <a:gd name="T15" fmla="*/ 5 h 160"/>
                              <a:gd name="T16" fmla="*/ 96 w 160"/>
                              <a:gd name="T17" fmla="*/ 2 h 160"/>
                              <a:gd name="T18" fmla="*/ 80 w 160"/>
                              <a:gd name="T19" fmla="*/ 0 h 160"/>
                              <a:gd name="T20" fmla="*/ 67 w 160"/>
                              <a:gd name="T21" fmla="*/ 2 h 160"/>
                              <a:gd name="T22" fmla="*/ 52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2 w 160"/>
                              <a:gd name="T51" fmla="*/ 155 h 160"/>
                              <a:gd name="T52" fmla="*/ 67 w 160"/>
                              <a:gd name="T53" fmla="*/ 157 h 160"/>
                              <a:gd name="T54" fmla="*/ 80 w 160"/>
                              <a:gd name="T55" fmla="*/ 160 h 160"/>
                              <a:gd name="T56" fmla="*/ 96 w 160"/>
                              <a:gd name="T57" fmla="*/ 157 h 160"/>
                              <a:gd name="T58" fmla="*/ 108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8" y="5"/>
                                </a:lnTo>
                                <a:lnTo>
                                  <a:pt x="96" y="2"/>
                                </a:lnTo>
                                <a:lnTo>
                                  <a:pt x="80" y="0"/>
                                </a:lnTo>
                                <a:lnTo>
                                  <a:pt x="67" y="2"/>
                                </a:lnTo>
                                <a:lnTo>
                                  <a:pt x="52"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2" y="155"/>
                                </a:lnTo>
                                <a:lnTo>
                                  <a:pt x="67" y="157"/>
                                </a:lnTo>
                                <a:lnTo>
                                  <a:pt x="80" y="160"/>
                                </a:lnTo>
                                <a:lnTo>
                                  <a:pt x="96" y="157"/>
                                </a:lnTo>
                                <a:lnTo>
                                  <a:pt x="108"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Freeform 2111"/>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8" name="Freeform 2112"/>
                        <wps:cNvSpPr>
                          <a:spLocks/>
                        </wps:cNvSpPr>
                        <wps:spPr bwMode="auto">
                          <a:xfrm>
                            <a:off x="4404995" y="2370455"/>
                            <a:ext cx="49530" cy="51435"/>
                          </a:xfrm>
                          <a:custGeom>
                            <a:avLst/>
                            <a:gdLst>
                              <a:gd name="T0" fmla="*/ 158 w 158"/>
                              <a:gd name="T1" fmla="*/ 80 h 160"/>
                              <a:gd name="T2" fmla="*/ 158 w 158"/>
                              <a:gd name="T3" fmla="*/ 64 h 160"/>
                              <a:gd name="T4" fmla="*/ 152 w 158"/>
                              <a:gd name="T5" fmla="*/ 52 h 160"/>
                              <a:gd name="T6" fmla="*/ 147 w 158"/>
                              <a:gd name="T7" fmla="*/ 38 h 160"/>
                              <a:gd name="T8" fmla="*/ 140 w 158"/>
                              <a:gd name="T9" fmla="*/ 28 h 160"/>
                              <a:gd name="T10" fmla="*/ 130 w 158"/>
                              <a:gd name="T11" fmla="*/ 17 h 160"/>
                              <a:gd name="T12" fmla="*/ 119 w 158"/>
                              <a:gd name="T13" fmla="*/ 10 h 160"/>
                              <a:gd name="T14" fmla="*/ 107 w 158"/>
                              <a:gd name="T15" fmla="*/ 5 h 160"/>
                              <a:gd name="T16" fmla="*/ 93 w 158"/>
                              <a:gd name="T17" fmla="*/ 2 h 160"/>
                              <a:gd name="T18" fmla="*/ 81 w 158"/>
                              <a:gd name="T19" fmla="*/ 0 h 160"/>
                              <a:gd name="T20" fmla="*/ 65 w 158"/>
                              <a:gd name="T21" fmla="*/ 2 h 160"/>
                              <a:gd name="T22" fmla="*/ 52 w 158"/>
                              <a:gd name="T23" fmla="*/ 5 h 160"/>
                              <a:gd name="T24" fmla="*/ 39 w 158"/>
                              <a:gd name="T25" fmla="*/ 10 h 160"/>
                              <a:gd name="T26" fmla="*/ 26 w 158"/>
                              <a:gd name="T27" fmla="*/ 17 h 160"/>
                              <a:gd name="T28" fmla="*/ 18 w 158"/>
                              <a:gd name="T29" fmla="*/ 28 h 160"/>
                              <a:gd name="T30" fmla="*/ 11 w 158"/>
                              <a:gd name="T31" fmla="*/ 38 h 160"/>
                              <a:gd name="T32" fmla="*/ 2 w 158"/>
                              <a:gd name="T33" fmla="*/ 52 h 160"/>
                              <a:gd name="T34" fmla="*/ 0 w 158"/>
                              <a:gd name="T35" fmla="*/ 64 h 160"/>
                              <a:gd name="T36" fmla="*/ 0 w 158"/>
                              <a:gd name="T37" fmla="*/ 96 h 160"/>
                              <a:gd name="T38" fmla="*/ 2 w 158"/>
                              <a:gd name="T39" fmla="*/ 108 h 160"/>
                              <a:gd name="T40" fmla="*/ 11 w 158"/>
                              <a:gd name="T41" fmla="*/ 118 h 160"/>
                              <a:gd name="T42" fmla="*/ 18 w 158"/>
                              <a:gd name="T43" fmla="*/ 132 h 160"/>
                              <a:gd name="T44" fmla="*/ 26 w 158"/>
                              <a:gd name="T45" fmla="*/ 141 h 160"/>
                              <a:gd name="T46" fmla="*/ 39 w 158"/>
                              <a:gd name="T47" fmla="*/ 150 h 160"/>
                              <a:gd name="T48" fmla="*/ 52 w 158"/>
                              <a:gd name="T49" fmla="*/ 155 h 160"/>
                              <a:gd name="T50" fmla="*/ 65 w 158"/>
                              <a:gd name="T51" fmla="*/ 157 h 160"/>
                              <a:gd name="T52" fmla="*/ 81 w 158"/>
                              <a:gd name="T53" fmla="*/ 160 h 160"/>
                              <a:gd name="T54" fmla="*/ 93 w 158"/>
                              <a:gd name="T55" fmla="*/ 157 h 160"/>
                              <a:gd name="T56" fmla="*/ 107 w 158"/>
                              <a:gd name="T57" fmla="*/ 155 h 160"/>
                              <a:gd name="T58" fmla="*/ 119 w 158"/>
                              <a:gd name="T59" fmla="*/ 150 h 160"/>
                              <a:gd name="T60" fmla="*/ 130 w 158"/>
                              <a:gd name="T61" fmla="*/ 141 h 160"/>
                              <a:gd name="T62" fmla="*/ 140 w 158"/>
                              <a:gd name="T63" fmla="*/ 132 h 160"/>
                              <a:gd name="T64" fmla="*/ 147 w 158"/>
                              <a:gd name="T65" fmla="*/ 118 h 160"/>
                              <a:gd name="T66" fmla="*/ 152 w 158"/>
                              <a:gd name="T67" fmla="*/ 108 h 160"/>
                              <a:gd name="T68" fmla="*/ 158 w 158"/>
                              <a:gd name="T69" fmla="*/ 96 h 160"/>
                              <a:gd name="T70" fmla="*/ 158 w 158"/>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8" h="160">
                                <a:moveTo>
                                  <a:pt x="158" y="80"/>
                                </a:moveTo>
                                <a:lnTo>
                                  <a:pt x="158" y="64"/>
                                </a:lnTo>
                                <a:lnTo>
                                  <a:pt x="152" y="52"/>
                                </a:lnTo>
                                <a:lnTo>
                                  <a:pt x="147" y="38"/>
                                </a:lnTo>
                                <a:lnTo>
                                  <a:pt x="140" y="28"/>
                                </a:lnTo>
                                <a:lnTo>
                                  <a:pt x="130" y="17"/>
                                </a:lnTo>
                                <a:lnTo>
                                  <a:pt x="119" y="10"/>
                                </a:lnTo>
                                <a:lnTo>
                                  <a:pt x="107" y="5"/>
                                </a:lnTo>
                                <a:lnTo>
                                  <a:pt x="93" y="2"/>
                                </a:lnTo>
                                <a:lnTo>
                                  <a:pt x="81" y="0"/>
                                </a:lnTo>
                                <a:lnTo>
                                  <a:pt x="65" y="2"/>
                                </a:lnTo>
                                <a:lnTo>
                                  <a:pt x="52" y="5"/>
                                </a:lnTo>
                                <a:lnTo>
                                  <a:pt x="39" y="10"/>
                                </a:lnTo>
                                <a:lnTo>
                                  <a:pt x="26" y="17"/>
                                </a:lnTo>
                                <a:lnTo>
                                  <a:pt x="18" y="28"/>
                                </a:lnTo>
                                <a:lnTo>
                                  <a:pt x="11" y="38"/>
                                </a:lnTo>
                                <a:lnTo>
                                  <a:pt x="2" y="52"/>
                                </a:lnTo>
                                <a:lnTo>
                                  <a:pt x="0" y="64"/>
                                </a:lnTo>
                                <a:lnTo>
                                  <a:pt x="0" y="96"/>
                                </a:lnTo>
                                <a:lnTo>
                                  <a:pt x="2" y="108"/>
                                </a:lnTo>
                                <a:lnTo>
                                  <a:pt x="11" y="118"/>
                                </a:lnTo>
                                <a:lnTo>
                                  <a:pt x="18" y="132"/>
                                </a:lnTo>
                                <a:lnTo>
                                  <a:pt x="26" y="141"/>
                                </a:lnTo>
                                <a:lnTo>
                                  <a:pt x="39" y="150"/>
                                </a:lnTo>
                                <a:lnTo>
                                  <a:pt x="52" y="155"/>
                                </a:lnTo>
                                <a:lnTo>
                                  <a:pt x="65" y="157"/>
                                </a:lnTo>
                                <a:lnTo>
                                  <a:pt x="81" y="160"/>
                                </a:lnTo>
                                <a:lnTo>
                                  <a:pt x="93" y="157"/>
                                </a:lnTo>
                                <a:lnTo>
                                  <a:pt x="107" y="155"/>
                                </a:lnTo>
                                <a:lnTo>
                                  <a:pt x="119" y="150"/>
                                </a:lnTo>
                                <a:lnTo>
                                  <a:pt x="130" y="141"/>
                                </a:lnTo>
                                <a:lnTo>
                                  <a:pt x="140" y="132"/>
                                </a:lnTo>
                                <a:lnTo>
                                  <a:pt x="147" y="118"/>
                                </a:lnTo>
                                <a:lnTo>
                                  <a:pt x="152" y="108"/>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9" name="Freeform 2113"/>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0" name="Freeform 2114"/>
                        <wps:cNvSpPr>
                          <a:spLocks/>
                        </wps:cNvSpPr>
                        <wps:spPr bwMode="auto">
                          <a:xfrm>
                            <a:off x="4418965" y="2370455"/>
                            <a:ext cx="50800" cy="51435"/>
                          </a:xfrm>
                          <a:custGeom>
                            <a:avLst/>
                            <a:gdLst>
                              <a:gd name="T0" fmla="*/ 161 w 161"/>
                              <a:gd name="T1" fmla="*/ 80 h 160"/>
                              <a:gd name="T2" fmla="*/ 158 w 161"/>
                              <a:gd name="T3" fmla="*/ 64 h 160"/>
                              <a:gd name="T4" fmla="*/ 155 w 161"/>
                              <a:gd name="T5" fmla="*/ 52 h 160"/>
                              <a:gd name="T6" fmla="*/ 150 w 161"/>
                              <a:gd name="T7" fmla="*/ 38 h 160"/>
                              <a:gd name="T8" fmla="*/ 140 w 161"/>
                              <a:gd name="T9" fmla="*/ 28 h 160"/>
                              <a:gd name="T10" fmla="*/ 132 w 161"/>
                              <a:gd name="T11" fmla="*/ 17 h 160"/>
                              <a:gd name="T12" fmla="*/ 119 w 161"/>
                              <a:gd name="T13" fmla="*/ 10 h 160"/>
                              <a:gd name="T14" fmla="*/ 106 w 161"/>
                              <a:gd name="T15" fmla="*/ 5 h 160"/>
                              <a:gd name="T16" fmla="*/ 93 w 161"/>
                              <a:gd name="T17" fmla="*/ 2 h 160"/>
                              <a:gd name="T18" fmla="*/ 80 w 161"/>
                              <a:gd name="T19" fmla="*/ 0 h 160"/>
                              <a:gd name="T20" fmla="*/ 65 w 161"/>
                              <a:gd name="T21" fmla="*/ 2 h 160"/>
                              <a:gd name="T22" fmla="*/ 52 w 161"/>
                              <a:gd name="T23" fmla="*/ 5 h 160"/>
                              <a:gd name="T24" fmla="*/ 39 w 161"/>
                              <a:gd name="T25" fmla="*/ 10 h 160"/>
                              <a:gd name="T26" fmla="*/ 28 w 161"/>
                              <a:gd name="T27" fmla="*/ 17 h 160"/>
                              <a:gd name="T28" fmla="*/ 18 w 161"/>
                              <a:gd name="T29" fmla="*/ 28 h 160"/>
                              <a:gd name="T30" fmla="*/ 11 w 161"/>
                              <a:gd name="T31" fmla="*/ 38 h 160"/>
                              <a:gd name="T32" fmla="*/ 5 w 161"/>
                              <a:gd name="T33" fmla="*/ 52 h 160"/>
                              <a:gd name="T34" fmla="*/ 0 w 161"/>
                              <a:gd name="T35" fmla="*/ 64 h 160"/>
                              <a:gd name="T36" fmla="*/ 0 w 161"/>
                              <a:gd name="T37" fmla="*/ 96 h 160"/>
                              <a:gd name="T38" fmla="*/ 5 w 161"/>
                              <a:gd name="T39" fmla="*/ 108 h 160"/>
                              <a:gd name="T40" fmla="*/ 11 w 161"/>
                              <a:gd name="T41" fmla="*/ 118 h 160"/>
                              <a:gd name="T42" fmla="*/ 18 w 161"/>
                              <a:gd name="T43" fmla="*/ 132 h 160"/>
                              <a:gd name="T44" fmla="*/ 28 w 161"/>
                              <a:gd name="T45" fmla="*/ 141 h 160"/>
                              <a:gd name="T46" fmla="*/ 39 w 161"/>
                              <a:gd name="T47" fmla="*/ 150 h 160"/>
                              <a:gd name="T48" fmla="*/ 52 w 161"/>
                              <a:gd name="T49" fmla="*/ 155 h 160"/>
                              <a:gd name="T50" fmla="*/ 65 w 161"/>
                              <a:gd name="T51" fmla="*/ 157 h 160"/>
                              <a:gd name="T52" fmla="*/ 80 w 161"/>
                              <a:gd name="T53" fmla="*/ 160 h 160"/>
                              <a:gd name="T54" fmla="*/ 93 w 161"/>
                              <a:gd name="T55" fmla="*/ 157 h 160"/>
                              <a:gd name="T56" fmla="*/ 106 w 161"/>
                              <a:gd name="T57" fmla="*/ 155 h 160"/>
                              <a:gd name="T58" fmla="*/ 119 w 161"/>
                              <a:gd name="T59" fmla="*/ 150 h 160"/>
                              <a:gd name="T60" fmla="*/ 132 w 161"/>
                              <a:gd name="T61" fmla="*/ 141 h 160"/>
                              <a:gd name="T62" fmla="*/ 140 w 161"/>
                              <a:gd name="T63" fmla="*/ 132 h 160"/>
                              <a:gd name="T64" fmla="*/ 150 w 161"/>
                              <a:gd name="T65" fmla="*/ 118 h 160"/>
                              <a:gd name="T66" fmla="*/ 155 w 161"/>
                              <a:gd name="T67" fmla="*/ 108 h 160"/>
                              <a:gd name="T68" fmla="*/ 158 w 161"/>
                              <a:gd name="T69" fmla="*/ 96 h 160"/>
                              <a:gd name="T70" fmla="*/ 161 w 161"/>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0">
                                <a:moveTo>
                                  <a:pt x="161" y="80"/>
                                </a:moveTo>
                                <a:lnTo>
                                  <a:pt x="158" y="64"/>
                                </a:lnTo>
                                <a:lnTo>
                                  <a:pt x="155" y="52"/>
                                </a:lnTo>
                                <a:lnTo>
                                  <a:pt x="150" y="38"/>
                                </a:lnTo>
                                <a:lnTo>
                                  <a:pt x="140" y="28"/>
                                </a:lnTo>
                                <a:lnTo>
                                  <a:pt x="132" y="17"/>
                                </a:lnTo>
                                <a:lnTo>
                                  <a:pt x="119" y="10"/>
                                </a:lnTo>
                                <a:lnTo>
                                  <a:pt x="106" y="5"/>
                                </a:lnTo>
                                <a:lnTo>
                                  <a:pt x="93" y="2"/>
                                </a:lnTo>
                                <a:lnTo>
                                  <a:pt x="80" y="0"/>
                                </a:lnTo>
                                <a:lnTo>
                                  <a:pt x="65" y="2"/>
                                </a:lnTo>
                                <a:lnTo>
                                  <a:pt x="52" y="5"/>
                                </a:lnTo>
                                <a:lnTo>
                                  <a:pt x="39" y="10"/>
                                </a:lnTo>
                                <a:lnTo>
                                  <a:pt x="28" y="17"/>
                                </a:lnTo>
                                <a:lnTo>
                                  <a:pt x="18" y="28"/>
                                </a:lnTo>
                                <a:lnTo>
                                  <a:pt x="11" y="38"/>
                                </a:lnTo>
                                <a:lnTo>
                                  <a:pt x="5" y="52"/>
                                </a:lnTo>
                                <a:lnTo>
                                  <a:pt x="0" y="64"/>
                                </a:lnTo>
                                <a:lnTo>
                                  <a:pt x="0" y="96"/>
                                </a:lnTo>
                                <a:lnTo>
                                  <a:pt x="5" y="108"/>
                                </a:lnTo>
                                <a:lnTo>
                                  <a:pt x="11" y="118"/>
                                </a:lnTo>
                                <a:lnTo>
                                  <a:pt x="18" y="132"/>
                                </a:lnTo>
                                <a:lnTo>
                                  <a:pt x="28" y="141"/>
                                </a:lnTo>
                                <a:lnTo>
                                  <a:pt x="39" y="150"/>
                                </a:lnTo>
                                <a:lnTo>
                                  <a:pt x="52" y="155"/>
                                </a:lnTo>
                                <a:lnTo>
                                  <a:pt x="65" y="157"/>
                                </a:lnTo>
                                <a:lnTo>
                                  <a:pt x="80" y="160"/>
                                </a:lnTo>
                                <a:lnTo>
                                  <a:pt x="93" y="157"/>
                                </a:lnTo>
                                <a:lnTo>
                                  <a:pt x="106" y="155"/>
                                </a:lnTo>
                                <a:lnTo>
                                  <a:pt x="119" y="150"/>
                                </a:lnTo>
                                <a:lnTo>
                                  <a:pt x="132" y="141"/>
                                </a:lnTo>
                                <a:lnTo>
                                  <a:pt x="140" y="132"/>
                                </a:lnTo>
                                <a:lnTo>
                                  <a:pt x="150" y="118"/>
                                </a:lnTo>
                                <a:lnTo>
                                  <a:pt x="155" y="108"/>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1" name="Freeform 2115"/>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2" name="Freeform 2116"/>
                        <wps:cNvSpPr>
                          <a:spLocks/>
                        </wps:cNvSpPr>
                        <wps:spPr bwMode="auto">
                          <a:xfrm>
                            <a:off x="4502150" y="2370455"/>
                            <a:ext cx="51435"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2 w 160"/>
                              <a:gd name="T11" fmla="*/ 17 h 160"/>
                              <a:gd name="T12" fmla="*/ 122 w 160"/>
                              <a:gd name="T13" fmla="*/ 10 h 160"/>
                              <a:gd name="T14" fmla="*/ 109 w 160"/>
                              <a:gd name="T15" fmla="*/ 5 h 160"/>
                              <a:gd name="T16" fmla="*/ 96 w 160"/>
                              <a:gd name="T17" fmla="*/ 2 h 160"/>
                              <a:gd name="T18" fmla="*/ 83 w 160"/>
                              <a:gd name="T19" fmla="*/ 0 h 160"/>
                              <a:gd name="T20" fmla="*/ 67 w 160"/>
                              <a:gd name="T21" fmla="*/ 2 h 160"/>
                              <a:gd name="T22" fmla="*/ 54 w 160"/>
                              <a:gd name="T23" fmla="*/ 5 h 160"/>
                              <a:gd name="T24" fmla="*/ 41 w 160"/>
                              <a:gd name="T25" fmla="*/ 10 h 160"/>
                              <a:gd name="T26" fmla="*/ 29 w 160"/>
                              <a:gd name="T27" fmla="*/ 17 h 160"/>
                              <a:gd name="T28" fmla="*/ 21 w 160"/>
                              <a:gd name="T29" fmla="*/ 28 h 160"/>
                              <a:gd name="T30" fmla="*/ 13 w 160"/>
                              <a:gd name="T31" fmla="*/ 38 h 160"/>
                              <a:gd name="T32" fmla="*/ 5 w 160"/>
                              <a:gd name="T33" fmla="*/ 52 h 160"/>
                              <a:gd name="T34" fmla="*/ 3 w 160"/>
                              <a:gd name="T35" fmla="*/ 64 h 160"/>
                              <a:gd name="T36" fmla="*/ 0 w 160"/>
                              <a:gd name="T37" fmla="*/ 80 h 160"/>
                              <a:gd name="T38" fmla="*/ 3 w 160"/>
                              <a:gd name="T39" fmla="*/ 96 h 160"/>
                              <a:gd name="T40" fmla="*/ 5 w 160"/>
                              <a:gd name="T41" fmla="*/ 108 h 160"/>
                              <a:gd name="T42" fmla="*/ 13 w 160"/>
                              <a:gd name="T43" fmla="*/ 118 h 160"/>
                              <a:gd name="T44" fmla="*/ 21 w 160"/>
                              <a:gd name="T45" fmla="*/ 132 h 160"/>
                              <a:gd name="T46" fmla="*/ 29 w 160"/>
                              <a:gd name="T47" fmla="*/ 141 h 160"/>
                              <a:gd name="T48" fmla="*/ 41 w 160"/>
                              <a:gd name="T49" fmla="*/ 150 h 160"/>
                              <a:gd name="T50" fmla="*/ 54 w 160"/>
                              <a:gd name="T51" fmla="*/ 155 h 160"/>
                              <a:gd name="T52" fmla="*/ 67 w 160"/>
                              <a:gd name="T53" fmla="*/ 157 h 160"/>
                              <a:gd name="T54" fmla="*/ 83 w 160"/>
                              <a:gd name="T55" fmla="*/ 160 h 160"/>
                              <a:gd name="T56" fmla="*/ 96 w 160"/>
                              <a:gd name="T57" fmla="*/ 157 h 160"/>
                              <a:gd name="T58" fmla="*/ 109 w 160"/>
                              <a:gd name="T59" fmla="*/ 155 h 160"/>
                              <a:gd name="T60" fmla="*/ 122 w 160"/>
                              <a:gd name="T61" fmla="*/ 150 h 160"/>
                              <a:gd name="T62" fmla="*/ 132 w 160"/>
                              <a:gd name="T63" fmla="*/ 141 h 160"/>
                              <a:gd name="T64" fmla="*/ 142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2" y="28"/>
                                </a:lnTo>
                                <a:lnTo>
                                  <a:pt x="132" y="17"/>
                                </a:lnTo>
                                <a:lnTo>
                                  <a:pt x="122" y="10"/>
                                </a:lnTo>
                                <a:lnTo>
                                  <a:pt x="109" y="5"/>
                                </a:lnTo>
                                <a:lnTo>
                                  <a:pt x="96" y="2"/>
                                </a:lnTo>
                                <a:lnTo>
                                  <a:pt x="83" y="0"/>
                                </a:lnTo>
                                <a:lnTo>
                                  <a:pt x="67" y="2"/>
                                </a:lnTo>
                                <a:lnTo>
                                  <a:pt x="54" y="5"/>
                                </a:lnTo>
                                <a:lnTo>
                                  <a:pt x="41" y="10"/>
                                </a:lnTo>
                                <a:lnTo>
                                  <a:pt x="29" y="17"/>
                                </a:lnTo>
                                <a:lnTo>
                                  <a:pt x="21" y="28"/>
                                </a:lnTo>
                                <a:lnTo>
                                  <a:pt x="13" y="38"/>
                                </a:lnTo>
                                <a:lnTo>
                                  <a:pt x="5" y="52"/>
                                </a:lnTo>
                                <a:lnTo>
                                  <a:pt x="3" y="64"/>
                                </a:lnTo>
                                <a:lnTo>
                                  <a:pt x="0" y="80"/>
                                </a:lnTo>
                                <a:lnTo>
                                  <a:pt x="3" y="96"/>
                                </a:lnTo>
                                <a:lnTo>
                                  <a:pt x="5" y="108"/>
                                </a:lnTo>
                                <a:lnTo>
                                  <a:pt x="13" y="118"/>
                                </a:lnTo>
                                <a:lnTo>
                                  <a:pt x="21" y="132"/>
                                </a:lnTo>
                                <a:lnTo>
                                  <a:pt x="29" y="141"/>
                                </a:lnTo>
                                <a:lnTo>
                                  <a:pt x="41" y="150"/>
                                </a:lnTo>
                                <a:lnTo>
                                  <a:pt x="54" y="155"/>
                                </a:lnTo>
                                <a:lnTo>
                                  <a:pt x="67" y="157"/>
                                </a:lnTo>
                                <a:lnTo>
                                  <a:pt x="83" y="160"/>
                                </a:lnTo>
                                <a:lnTo>
                                  <a:pt x="96" y="157"/>
                                </a:lnTo>
                                <a:lnTo>
                                  <a:pt x="109" y="155"/>
                                </a:lnTo>
                                <a:lnTo>
                                  <a:pt x="122" y="150"/>
                                </a:lnTo>
                                <a:lnTo>
                                  <a:pt x="132" y="141"/>
                                </a:lnTo>
                                <a:lnTo>
                                  <a:pt x="142"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3" name="Freeform 2117"/>
                        <wps:cNvSpPr>
                          <a:spLocks/>
                        </wps:cNvSpPr>
                        <wps:spPr bwMode="auto">
                          <a:xfrm>
                            <a:off x="4517390" y="2370455"/>
                            <a:ext cx="50800" cy="51435"/>
                          </a:xfrm>
                          <a:custGeom>
                            <a:avLst/>
                            <a:gdLst>
                              <a:gd name="T0" fmla="*/ 160 w 160"/>
                              <a:gd name="T1" fmla="*/ 80 h 160"/>
                              <a:gd name="T2" fmla="*/ 157 w 160"/>
                              <a:gd name="T3" fmla="*/ 64 h 160"/>
                              <a:gd name="T4" fmla="*/ 155 w 160"/>
                              <a:gd name="T5" fmla="*/ 52 h 160"/>
                              <a:gd name="T6" fmla="*/ 147 w 160"/>
                              <a:gd name="T7" fmla="*/ 38 h 160"/>
                              <a:gd name="T8" fmla="*/ 139 w 160"/>
                              <a:gd name="T9" fmla="*/ 28 h 160"/>
                              <a:gd name="T10" fmla="*/ 132 w 160"/>
                              <a:gd name="T11" fmla="*/ 17 h 160"/>
                              <a:gd name="T12" fmla="*/ 118 w 160"/>
                              <a:gd name="T13" fmla="*/ 10 h 160"/>
                              <a:gd name="T14" fmla="*/ 106 w 160"/>
                              <a:gd name="T15" fmla="*/ 5 h 160"/>
                              <a:gd name="T16" fmla="*/ 92 w 160"/>
                              <a:gd name="T17" fmla="*/ 2 h 160"/>
                              <a:gd name="T18" fmla="*/ 80 w 160"/>
                              <a:gd name="T19" fmla="*/ 0 h 160"/>
                              <a:gd name="T20" fmla="*/ 64 w 160"/>
                              <a:gd name="T21" fmla="*/ 2 h 160"/>
                              <a:gd name="T22" fmla="*/ 52 w 160"/>
                              <a:gd name="T23" fmla="*/ 5 h 160"/>
                              <a:gd name="T24" fmla="*/ 38 w 160"/>
                              <a:gd name="T25" fmla="*/ 10 h 160"/>
                              <a:gd name="T26" fmla="*/ 28 w 160"/>
                              <a:gd name="T27" fmla="*/ 17 h 160"/>
                              <a:gd name="T28" fmla="*/ 17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7 w 160"/>
                              <a:gd name="T43" fmla="*/ 132 h 160"/>
                              <a:gd name="T44" fmla="*/ 28 w 160"/>
                              <a:gd name="T45" fmla="*/ 141 h 160"/>
                              <a:gd name="T46" fmla="*/ 38 w 160"/>
                              <a:gd name="T47" fmla="*/ 150 h 160"/>
                              <a:gd name="T48" fmla="*/ 52 w 160"/>
                              <a:gd name="T49" fmla="*/ 155 h 160"/>
                              <a:gd name="T50" fmla="*/ 64 w 160"/>
                              <a:gd name="T51" fmla="*/ 157 h 160"/>
                              <a:gd name="T52" fmla="*/ 80 w 160"/>
                              <a:gd name="T53" fmla="*/ 160 h 160"/>
                              <a:gd name="T54" fmla="*/ 92 w 160"/>
                              <a:gd name="T55" fmla="*/ 157 h 160"/>
                              <a:gd name="T56" fmla="*/ 106 w 160"/>
                              <a:gd name="T57" fmla="*/ 155 h 160"/>
                              <a:gd name="T58" fmla="*/ 118 w 160"/>
                              <a:gd name="T59" fmla="*/ 150 h 160"/>
                              <a:gd name="T60" fmla="*/ 132 w 160"/>
                              <a:gd name="T61" fmla="*/ 141 h 160"/>
                              <a:gd name="T62" fmla="*/ 139 w 160"/>
                              <a:gd name="T63" fmla="*/ 132 h 160"/>
                              <a:gd name="T64" fmla="*/ 147 w 160"/>
                              <a:gd name="T65" fmla="*/ 118 h 160"/>
                              <a:gd name="T66" fmla="*/ 155 w 160"/>
                              <a:gd name="T67" fmla="*/ 108 h 160"/>
                              <a:gd name="T68" fmla="*/ 157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7" y="64"/>
                                </a:lnTo>
                                <a:lnTo>
                                  <a:pt x="155" y="52"/>
                                </a:lnTo>
                                <a:lnTo>
                                  <a:pt x="147" y="38"/>
                                </a:lnTo>
                                <a:lnTo>
                                  <a:pt x="139" y="28"/>
                                </a:lnTo>
                                <a:lnTo>
                                  <a:pt x="132" y="17"/>
                                </a:lnTo>
                                <a:lnTo>
                                  <a:pt x="118" y="10"/>
                                </a:lnTo>
                                <a:lnTo>
                                  <a:pt x="106" y="5"/>
                                </a:lnTo>
                                <a:lnTo>
                                  <a:pt x="92" y="2"/>
                                </a:lnTo>
                                <a:lnTo>
                                  <a:pt x="80" y="0"/>
                                </a:lnTo>
                                <a:lnTo>
                                  <a:pt x="64" y="2"/>
                                </a:lnTo>
                                <a:lnTo>
                                  <a:pt x="52" y="5"/>
                                </a:lnTo>
                                <a:lnTo>
                                  <a:pt x="38" y="10"/>
                                </a:lnTo>
                                <a:lnTo>
                                  <a:pt x="28" y="17"/>
                                </a:lnTo>
                                <a:lnTo>
                                  <a:pt x="17" y="28"/>
                                </a:lnTo>
                                <a:lnTo>
                                  <a:pt x="10" y="38"/>
                                </a:lnTo>
                                <a:lnTo>
                                  <a:pt x="5" y="52"/>
                                </a:lnTo>
                                <a:lnTo>
                                  <a:pt x="0" y="64"/>
                                </a:lnTo>
                                <a:lnTo>
                                  <a:pt x="0" y="96"/>
                                </a:lnTo>
                                <a:lnTo>
                                  <a:pt x="5" y="108"/>
                                </a:lnTo>
                                <a:lnTo>
                                  <a:pt x="10" y="118"/>
                                </a:lnTo>
                                <a:lnTo>
                                  <a:pt x="17" y="132"/>
                                </a:lnTo>
                                <a:lnTo>
                                  <a:pt x="28" y="141"/>
                                </a:lnTo>
                                <a:lnTo>
                                  <a:pt x="38" y="150"/>
                                </a:lnTo>
                                <a:lnTo>
                                  <a:pt x="52" y="155"/>
                                </a:lnTo>
                                <a:lnTo>
                                  <a:pt x="64" y="157"/>
                                </a:lnTo>
                                <a:lnTo>
                                  <a:pt x="80" y="160"/>
                                </a:lnTo>
                                <a:lnTo>
                                  <a:pt x="92" y="157"/>
                                </a:lnTo>
                                <a:lnTo>
                                  <a:pt x="106" y="155"/>
                                </a:lnTo>
                                <a:lnTo>
                                  <a:pt x="118" y="150"/>
                                </a:lnTo>
                                <a:lnTo>
                                  <a:pt x="132" y="141"/>
                                </a:lnTo>
                                <a:lnTo>
                                  <a:pt x="139" y="132"/>
                                </a:lnTo>
                                <a:lnTo>
                                  <a:pt x="147" y="118"/>
                                </a:lnTo>
                                <a:lnTo>
                                  <a:pt x="155" y="108"/>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4" name="Freeform 2118"/>
                        <wps:cNvSpPr>
                          <a:spLocks/>
                        </wps:cNvSpPr>
                        <wps:spPr bwMode="auto">
                          <a:xfrm>
                            <a:off x="4525645" y="2370455"/>
                            <a:ext cx="50800" cy="51435"/>
                          </a:xfrm>
                          <a:custGeom>
                            <a:avLst/>
                            <a:gdLst>
                              <a:gd name="T0" fmla="*/ 160 w 160"/>
                              <a:gd name="T1" fmla="*/ 80 h 160"/>
                              <a:gd name="T2" fmla="*/ 160 w 160"/>
                              <a:gd name="T3" fmla="*/ 64 h 160"/>
                              <a:gd name="T4" fmla="*/ 155 w 160"/>
                              <a:gd name="T5" fmla="*/ 52 h 160"/>
                              <a:gd name="T6" fmla="*/ 150 w 160"/>
                              <a:gd name="T7" fmla="*/ 38 h 160"/>
                              <a:gd name="T8" fmla="*/ 141 w 160"/>
                              <a:gd name="T9" fmla="*/ 28 h 160"/>
                              <a:gd name="T10" fmla="*/ 131 w 160"/>
                              <a:gd name="T11" fmla="*/ 17 h 160"/>
                              <a:gd name="T12" fmla="*/ 121 w 160"/>
                              <a:gd name="T13" fmla="*/ 10 h 160"/>
                              <a:gd name="T14" fmla="*/ 108 w 160"/>
                              <a:gd name="T15" fmla="*/ 5 h 160"/>
                              <a:gd name="T16" fmla="*/ 96 w 160"/>
                              <a:gd name="T17" fmla="*/ 2 h 160"/>
                              <a:gd name="T18" fmla="*/ 80 w 160"/>
                              <a:gd name="T19" fmla="*/ 0 h 160"/>
                              <a:gd name="T20" fmla="*/ 66 w 160"/>
                              <a:gd name="T21" fmla="*/ 2 h 160"/>
                              <a:gd name="T22" fmla="*/ 51 w 160"/>
                              <a:gd name="T23" fmla="*/ 5 h 160"/>
                              <a:gd name="T24" fmla="*/ 41 w 160"/>
                              <a:gd name="T25" fmla="*/ 10 h 160"/>
                              <a:gd name="T26" fmla="*/ 28 w 160"/>
                              <a:gd name="T27" fmla="*/ 17 h 160"/>
                              <a:gd name="T28" fmla="*/ 17 w 160"/>
                              <a:gd name="T29" fmla="*/ 28 h 160"/>
                              <a:gd name="T30" fmla="*/ 10 w 160"/>
                              <a:gd name="T31" fmla="*/ 38 h 160"/>
                              <a:gd name="T32" fmla="*/ 5 w 160"/>
                              <a:gd name="T33" fmla="*/ 52 h 160"/>
                              <a:gd name="T34" fmla="*/ 2 w 160"/>
                              <a:gd name="T35" fmla="*/ 64 h 160"/>
                              <a:gd name="T36" fmla="*/ 0 w 160"/>
                              <a:gd name="T37" fmla="*/ 80 h 160"/>
                              <a:gd name="T38" fmla="*/ 2 w 160"/>
                              <a:gd name="T39" fmla="*/ 96 h 160"/>
                              <a:gd name="T40" fmla="*/ 5 w 160"/>
                              <a:gd name="T41" fmla="*/ 108 h 160"/>
                              <a:gd name="T42" fmla="*/ 10 w 160"/>
                              <a:gd name="T43" fmla="*/ 118 h 160"/>
                              <a:gd name="T44" fmla="*/ 17 w 160"/>
                              <a:gd name="T45" fmla="*/ 132 h 160"/>
                              <a:gd name="T46" fmla="*/ 28 w 160"/>
                              <a:gd name="T47" fmla="*/ 141 h 160"/>
                              <a:gd name="T48" fmla="*/ 41 w 160"/>
                              <a:gd name="T49" fmla="*/ 150 h 160"/>
                              <a:gd name="T50" fmla="*/ 51 w 160"/>
                              <a:gd name="T51" fmla="*/ 155 h 160"/>
                              <a:gd name="T52" fmla="*/ 66 w 160"/>
                              <a:gd name="T53" fmla="*/ 157 h 160"/>
                              <a:gd name="T54" fmla="*/ 80 w 160"/>
                              <a:gd name="T55" fmla="*/ 160 h 160"/>
                              <a:gd name="T56" fmla="*/ 96 w 160"/>
                              <a:gd name="T57" fmla="*/ 157 h 160"/>
                              <a:gd name="T58" fmla="*/ 108 w 160"/>
                              <a:gd name="T59" fmla="*/ 155 h 160"/>
                              <a:gd name="T60" fmla="*/ 121 w 160"/>
                              <a:gd name="T61" fmla="*/ 150 h 160"/>
                              <a:gd name="T62" fmla="*/ 131 w 160"/>
                              <a:gd name="T63" fmla="*/ 141 h 160"/>
                              <a:gd name="T64" fmla="*/ 141 w 160"/>
                              <a:gd name="T65" fmla="*/ 132 h 160"/>
                              <a:gd name="T66" fmla="*/ 150 w 160"/>
                              <a:gd name="T67" fmla="*/ 118 h 160"/>
                              <a:gd name="T68" fmla="*/ 155 w 160"/>
                              <a:gd name="T69" fmla="*/ 108 h 160"/>
                              <a:gd name="T70" fmla="*/ 160 w 160"/>
                              <a:gd name="T71" fmla="*/ 96 h 160"/>
                              <a:gd name="T72" fmla="*/ 160 w 160"/>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0" h="160">
                                <a:moveTo>
                                  <a:pt x="160" y="80"/>
                                </a:moveTo>
                                <a:lnTo>
                                  <a:pt x="160" y="64"/>
                                </a:lnTo>
                                <a:lnTo>
                                  <a:pt x="155" y="52"/>
                                </a:lnTo>
                                <a:lnTo>
                                  <a:pt x="150" y="38"/>
                                </a:lnTo>
                                <a:lnTo>
                                  <a:pt x="141" y="28"/>
                                </a:lnTo>
                                <a:lnTo>
                                  <a:pt x="131" y="17"/>
                                </a:lnTo>
                                <a:lnTo>
                                  <a:pt x="121" y="10"/>
                                </a:lnTo>
                                <a:lnTo>
                                  <a:pt x="108" y="5"/>
                                </a:lnTo>
                                <a:lnTo>
                                  <a:pt x="96" y="2"/>
                                </a:lnTo>
                                <a:lnTo>
                                  <a:pt x="80" y="0"/>
                                </a:lnTo>
                                <a:lnTo>
                                  <a:pt x="66" y="2"/>
                                </a:lnTo>
                                <a:lnTo>
                                  <a:pt x="51" y="5"/>
                                </a:lnTo>
                                <a:lnTo>
                                  <a:pt x="41" y="10"/>
                                </a:lnTo>
                                <a:lnTo>
                                  <a:pt x="28" y="17"/>
                                </a:lnTo>
                                <a:lnTo>
                                  <a:pt x="17" y="28"/>
                                </a:lnTo>
                                <a:lnTo>
                                  <a:pt x="10" y="38"/>
                                </a:lnTo>
                                <a:lnTo>
                                  <a:pt x="5" y="52"/>
                                </a:lnTo>
                                <a:lnTo>
                                  <a:pt x="2" y="64"/>
                                </a:lnTo>
                                <a:lnTo>
                                  <a:pt x="0" y="80"/>
                                </a:lnTo>
                                <a:lnTo>
                                  <a:pt x="2" y="96"/>
                                </a:lnTo>
                                <a:lnTo>
                                  <a:pt x="5" y="108"/>
                                </a:lnTo>
                                <a:lnTo>
                                  <a:pt x="10" y="118"/>
                                </a:lnTo>
                                <a:lnTo>
                                  <a:pt x="17" y="132"/>
                                </a:lnTo>
                                <a:lnTo>
                                  <a:pt x="28" y="141"/>
                                </a:lnTo>
                                <a:lnTo>
                                  <a:pt x="41" y="150"/>
                                </a:lnTo>
                                <a:lnTo>
                                  <a:pt x="51" y="155"/>
                                </a:lnTo>
                                <a:lnTo>
                                  <a:pt x="66" y="157"/>
                                </a:lnTo>
                                <a:lnTo>
                                  <a:pt x="80" y="160"/>
                                </a:lnTo>
                                <a:lnTo>
                                  <a:pt x="96" y="157"/>
                                </a:lnTo>
                                <a:lnTo>
                                  <a:pt x="108" y="155"/>
                                </a:lnTo>
                                <a:lnTo>
                                  <a:pt x="121" y="150"/>
                                </a:lnTo>
                                <a:lnTo>
                                  <a:pt x="131" y="141"/>
                                </a:lnTo>
                                <a:lnTo>
                                  <a:pt x="141" y="132"/>
                                </a:lnTo>
                                <a:lnTo>
                                  <a:pt x="150" y="118"/>
                                </a:lnTo>
                                <a:lnTo>
                                  <a:pt x="155" y="108"/>
                                </a:lnTo>
                                <a:lnTo>
                                  <a:pt x="160"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Freeform 2119"/>
                        <wps:cNvSpPr>
                          <a:spLocks/>
                        </wps:cNvSpPr>
                        <wps:spPr bwMode="auto">
                          <a:xfrm>
                            <a:off x="4531360" y="2370455"/>
                            <a:ext cx="50800" cy="51435"/>
                          </a:xfrm>
                          <a:custGeom>
                            <a:avLst/>
                            <a:gdLst>
                              <a:gd name="T0" fmla="*/ 161 w 161"/>
                              <a:gd name="T1" fmla="*/ 80 h 160"/>
                              <a:gd name="T2" fmla="*/ 159 w 161"/>
                              <a:gd name="T3" fmla="*/ 64 h 160"/>
                              <a:gd name="T4" fmla="*/ 156 w 161"/>
                              <a:gd name="T5" fmla="*/ 52 h 160"/>
                              <a:gd name="T6" fmla="*/ 150 w 161"/>
                              <a:gd name="T7" fmla="*/ 38 h 160"/>
                              <a:gd name="T8" fmla="*/ 143 w 161"/>
                              <a:gd name="T9" fmla="*/ 28 h 160"/>
                              <a:gd name="T10" fmla="*/ 133 w 161"/>
                              <a:gd name="T11" fmla="*/ 17 h 160"/>
                              <a:gd name="T12" fmla="*/ 122 w 161"/>
                              <a:gd name="T13" fmla="*/ 10 h 160"/>
                              <a:gd name="T14" fmla="*/ 109 w 161"/>
                              <a:gd name="T15" fmla="*/ 5 h 160"/>
                              <a:gd name="T16" fmla="*/ 96 w 161"/>
                              <a:gd name="T17" fmla="*/ 2 h 160"/>
                              <a:gd name="T18" fmla="*/ 81 w 161"/>
                              <a:gd name="T19" fmla="*/ 0 h 160"/>
                              <a:gd name="T20" fmla="*/ 68 w 161"/>
                              <a:gd name="T21" fmla="*/ 2 h 160"/>
                              <a:gd name="T22" fmla="*/ 52 w 161"/>
                              <a:gd name="T23" fmla="*/ 5 h 160"/>
                              <a:gd name="T24" fmla="*/ 42 w 161"/>
                              <a:gd name="T25" fmla="*/ 10 h 160"/>
                              <a:gd name="T26" fmla="*/ 28 w 161"/>
                              <a:gd name="T27" fmla="*/ 17 h 160"/>
                              <a:gd name="T28" fmla="*/ 19 w 161"/>
                              <a:gd name="T29" fmla="*/ 28 h 160"/>
                              <a:gd name="T30" fmla="*/ 11 w 161"/>
                              <a:gd name="T31" fmla="*/ 38 h 160"/>
                              <a:gd name="T32" fmla="*/ 6 w 161"/>
                              <a:gd name="T33" fmla="*/ 52 h 160"/>
                              <a:gd name="T34" fmla="*/ 3 w 161"/>
                              <a:gd name="T35" fmla="*/ 64 h 160"/>
                              <a:gd name="T36" fmla="*/ 0 w 161"/>
                              <a:gd name="T37" fmla="*/ 80 h 160"/>
                              <a:gd name="T38" fmla="*/ 3 w 161"/>
                              <a:gd name="T39" fmla="*/ 96 h 160"/>
                              <a:gd name="T40" fmla="*/ 6 w 161"/>
                              <a:gd name="T41" fmla="*/ 108 h 160"/>
                              <a:gd name="T42" fmla="*/ 11 w 161"/>
                              <a:gd name="T43" fmla="*/ 118 h 160"/>
                              <a:gd name="T44" fmla="*/ 19 w 161"/>
                              <a:gd name="T45" fmla="*/ 132 h 160"/>
                              <a:gd name="T46" fmla="*/ 28 w 161"/>
                              <a:gd name="T47" fmla="*/ 141 h 160"/>
                              <a:gd name="T48" fmla="*/ 42 w 161"/>
                              <a:gd name="T49" fmla="*/ 150 h 160"/>
                              <a:gd name="T50" fmla="*/ 52 w 161"/>
                              <a:gd name="T51" fmla="*/ 155 h 160"/>
                              <a:gd name="T52" fmla="*/ 68 w 161"/>
                              <a:gd name="T53" fmla="*/ 157 h 160"/>
                              <a:gd name="T54" fmla="*/ 81 w 161"/>
                              <a:gd name="T55" fmla="*/ 160 h 160"/>
                              <a:gd name="T56" fmla="*/ 96 w 161"/>
                              <a:gd name="T57" fmla="*/ 157 h 160"/>
                              <a:gd name="T58" fmla="*/ 109 w 161"/>
                              <a:gd name="T59" fmla="*/ 155 h 160"/>
                              <a:gd name="T60" fmla="*/ 122 w 161"/>
                              <a:gd name="T61" fmla="*/ 150 h 160"/>
                              <a:gd name="T62" fmla="*/ 133 w 161"/>
                              <a:gd name="T63" fmla="*/ 141 h 160"/>
                              <a:gd name="T64" fmla="*/ 143 w 161"/>
                              <a:gd name="T65" fmla="*/ 132 h 160"/>
                              <a:gd name="T66" fmla="*/ 150 w 161"/>
                              <a:gd name="T67" fmla="*/ 118 h 160"/>
                              <a:gd name="T68" fmla="*/ 156 w 161"/>
                              <a:gd name="T69" fmla="*/ 108 h 160"/>
                              <a:gd name="T70" fmla="*/ 159 w 161"/>
                              <a:gd name="T71" fmla="*/ 96 h 160"/>
                              <a:gd name="T72" fmla="*/ 161 w 161"/>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61" h="160">
                                <a:moveTo>
                                  <a:pt x="161" y="80"/>
                                </a:moveTo>
                                <a:lnTo>
                                  <a:pt x="159" y="64"/>
                                </a:lnTo>
                                <a:lnTo>
                                  <a:pt x="156" y="52"/>
                                </a:lnTo>
                                <a:lnTo>
                                  <a:pt x="150" y="38"/>
                                </a:lnTo>
                                <a:lnTo>
                                  <a:pt x="143" y="28"/>
                                </a:lnTo>
                                <a:lnTo>
                                  <a:pt x="133" y="17"/>
                                </a:lnTo>
                                <a:lnTo>
                                  <a:pt x="122" y="10"/>
                                </a:lnTo>
                                <a:lnTo>
                                  <a:pt x="109" y="5"/>
                                </a:lnTo>
                                <a:lnTo>
                                  <a:pt x="96" y="2"/>
                                </a:lnTo>
                                <a:lnTo>
                                  <a:pt x="81" y="0"/>
                                </a:lnTo>
                                <a:lnTo>
                                  <a:pt x="68" y="2"/>
                                </a:lnTo>
                                <a:lnTo>
                                  <a:pt x="52" y="5"/>
                                </a:lnTo>
                                <a:lnTo>
                                  <a:pt x="42" y="10"/>
                                </a:lnTo>
                                <a:lnTo>
                                  <a:pt x="28" y="17"/>
                                </a:lnTo>
                                <a:lnTo>
                                  <a:pt x="19" y="28"/>
                                </a:lnTo>
                                <a:lnTo>
                                  <a:pt x="11" y="38"/>
                                </a:lnTo>
                                <a:lnTo>
                                  <a:pt x="6" y="52"/>
                                </a:lnTo>
                                <a:lnTo>
                                  <a:pt x="3" y="64"/>
                                </a:lnTo>
                                <a:lnTo>
                                  <a:pt x="0" y="80"/>
                                </a:lnTo>
                                <a:lnTo>
                                  <a:pt x="3" y="96"/>
                                </a:lnTo>
                                <a:lnTo>
                                  <a:pt x="6" y="108"/>
                                </a:lnTo>
                                <a:lnTo>
                                  <a:pt x="11" y="118"/>
                                </a:lnTo>
                                <a:lnTo>
                                  <a:pt x="19" y="132"/>
                                </a:lnTo>
                                <a:lnTo>
                                  <a:pt x="28" y="141"/>
                                </a:lnTo>
                                <a:lnTo>
                                  <a:pt x="42" y="150"/>
                                </a:lnTo>
                                <a:lnTo>
                                  <a:pt x="52" y="155"/>
                                </a:lnTo>
                                <a:lnTo>
                                  <a:pt x="68" y="157"/>
                                </a:lnTo>
                                <a:lnTo>
                                  <a:pt x="81" y="160"/>
                                </a:lnTo>
                                <a:lnTo>
                                  <a:pt x="96" y="157"/>
                                </a:lnTo>
                                <a:lnTo>
                                  <a:pt x="109" y="155"/>
                                </a:lnTo>
                                <a:lnTo>
                                  <a:pt x="122" y="150"/>
                                </a:lnTo>
                                <a:lnTo>
                                  <a:pt x="133" y="141"/>
                                </a:lnTo>
                                <a:lnTo>
                                  <a:pt x="143" y="132"/>
                                </a:lnTo>
                                <a:lnTo>
                                  <a:pt x="150" y="118"/>
                                </a:lnTo>
                                <a:lnTo>
                                  <a:pt x="156" y="108"/>
                                </a:lnTo>
                                <a:lnTo>
                                  <a:pt x="159"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6" name="Freeform 2120"/>
                        <wps:cNvSpPr>
                          <a:spLocks/>
                        </wps:cNvSpPr>
                        <wps:spPr bwMode="auto">
                          <a:xfrm>
                            <a:off x="4535170" y="2370455"/>
                            <a:ext cx="50800" cy="51435"/>
                          </a:xfrm>
                          <a:custGeom>
                            <a:avLst/>
                            <a:gdLst>
                              <a:gd name="T0" fmla="*/ 159 w 159"/>
                              <a:gd name="T1" fmla="*/ 80 h 160"/>
                              <a:gd name="T2" fmla="*/ 159 w 159"/>
                              <a:gd name="T3" fmla="*/ 64 h 160"/>
                              <a:gd name="T4" fmla="*/ 155 w 159"/>
                              <a:gd name="T5" fmla="*/ 52 h 160"/>
                              <a:gd name="T6" fmla="*/ 150 w 159"/>
                              <a:gd name="T7" fmla="*/ 38 h 160"/>
                              <a:gd name="T8" fmla="*/ 142 w 159"/>
                              <a:gd name="T9" fmla="*/ 28 h 160"/>
                              <a:gd name="T10" fmla="*/ 131 w 159"/>
                              <a:gd name="T11" fmla="*/ 17 h 160"/>
                              <a:gd name="T12" fmla="*/ 121 w 159"/>
                              <a:gd name="T13" fmla="*/ 10 h 160"/>
                              <a:gd name="T14" fmla="*/ 108 w 159"/>
                              <a:gd name="T15" fmla="*/ 5 h 160"/>
                              <a:gd name="T16" fmla="*/ 95 w 159"/>
                              <a:gd name="T17" fmla="*/ 2 h 160"/>
                              <a:gd name="T18" fmla="*/ 82 w 159"/>
                              <a:gd name="T19" fmla="*/ 0 h 160"/>
                              <a:gd name="T20" fmla="*/ 67 w 159"/>
                              <a:gd name="T21" fmla="*/ 2 h 160"/>
                              <a:gd name="T22" fmla="*/ 54 w 159"/>
                              <a:gd name="T23" fmla="*/ 5 h 160"/>
                              <a:gd name="T24" fmla="*/ 41 w 159"/>
                              <a:gd name="T25" fmla="*/ 10 h 160"/>
                              <a:gd name="T26" fmla="*/ 28 w 159"/>
                              <a:gd name="T27" fmla="*/ 17 h 160"/>
                              <a:gd name="T28" fmla="*/ 20 w 159"/>
                              <a:gd name="T29" fmla="*/ 28 h 160"/>
                              <a:gd name="T30" fmla="*/ 12 w 159"/>
                              <a:gd name="T31" fmla="*/ 38 h 160"/>
                              <a:gd name="T32" fmla="*/ 5 w 159"/>
                              <a:gd name="T33" fmla="*/ 52 h 160"/>
                              <a:gd name="T34" fmla="*/ 2 w 159"/>
                              <a:gd name="T35" fmla="*/ 64 h 160"/>
                              <a:gd name="T36" fmla="*/ 0 w 159"/>
                              <a:gd name="T37" fmla="*/ 80 h 160"/>
                              <a:gd name="T38" fmla="*/ 2 w 159"/>
                              <a:gd name="T39" fmla="*/ 96 h 160"/>
                              <a:gd name="T40" fmla="*/ 5 w 159"/>
                              <a:gd name="T41" fmla="*/ 108 h 160"/>
                              <a:gd name="T42" fmla="*/ 12 w 159"/>
                              <a:gd name="T43" fmla="*/ 118 h 160"/>
                              <a:gd name="T44" fmla="*/ 20 w 159"/>
                              <a:gd name="T45" fmla="*/ 132 h 160"/>
                              <a:gd name="T46" fmla="*/ 28 w 159"/>
                              <a:gd name="T47" fmla="*/ 141 h 160"/>
                              <a:gd name="T48" fmla="*/ 41 w 159"/>
                              <a:gd name="T49" fmla="*/ 150 h 160"/>
                              <a:gd name="T50" fmla="*/ 54 w 159"/>
                              <a:gd name="T51" fmla="*/ 155 h 160"/>
                              <a:gd name="T52" fmla="*/ 67 w 159"/>
                              <a:gd name="T53" fmla="*/ 157 h 160"/>
                              <a:gd name="T54" fmla="*/ 82 w 159"/>
                              <a:gd name="T55" fmla="*/ 160 h 160"/>
                              <a:gd name="T56" fmla="*/ 95 w 159"/>
                              <a:gd name="T57" fmla="*/ 157 h 160"/>
                              <a:gd name="T58" fmla="*/ 108 w 159"/>
                              <a:gd name="T59" fmla="*/ 155 h 160"/>
                              <a:gd name="T60" fmla="*/ 121 w 159"/>
                              <a:gd name="T61" fmla="*/ 150 h 160"/>
                              <a:gd name="T62" fmla="*/ 131 w 159"/>
                              <a:gd name="T63" fmla="*/ 141 h 160"/>
                              <a:gd name="T64" fmla="*/ 142 w 159"/>
                              <a:gd name="T65" fmla="*/ 132 h 160"/>
                              <a:gd name="T66" fmla="*/ 150 w 159"/>
                              <a:gd name="T67" fmla="*/ 118 h 160"/>
                              <a:gd name="T68" fmla="*/ 155 w 159"/>
                              <a:gd name="T69" fmla="*/ 108 h 160"/>
                              <a:gd name="T70" fmla="*/ 159 w 159"/>
                              <a:gd name="T71" fmla="*/ 96 h 160"/>
                              <a:gd name="T72" fmla="*/ 159 w 159"/>
                              <a:gd name="T73"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9" h="160">
                                <a:moveTo>
                                  <a:pt x="159" y="80"/>
                                </a:moveTo>
                                <a:lnTo>
                                  <a:pt x="159" y="64"/>
                                </a:lnTo>
                                <a:lnTo>
                                  <a:pt x="155" y="52"/>
                                </a:lnTo>
                                <a:lnTo>
                                  <a:pt x="150" y="38"/>
                                </a:lnTo>
                                <a:lnTo>
                                  <a:pt x="142" y="28"/>
                                </a:lnTo>
                                <a:lnTo>
                                  <a:pt x="131" y="17"/>
                                </a:lnTo>
                                <a:lnTo>
                                  <a:pt x="121" y="10"/>
                                </a:lnTo>
                                <a:lnTo>
                                  <a:pt x="108" y="5"/>
                                </a:lnTo>
                                <a:lnTo>
                                  <a:pt x="95" y="2"/>
                                </a:lnTo>
                                <a:lnTo>
                                  <a:pt x="82" y="0"/>
                                </a:lnTo>
                                <a:lnTo>
                                  <a:pt x="67" y="2"/>
                                </a:lnTo>
                                <a:lnTo>
                                  <a:pt x="54" y="5"/>
                                </a:lnTo>
                                <a:lnTo>
                                  <a:pt x="41" y="10"/>
                                </a:lnTo>
                                <a:lnTo>
                                  <a:pt x="28" y="17"/>
                                </a:lnTo>
                                <a:lnTo>
                                  <a:pt x="20" y="28"/>
                                </a:lnTo>
                                <a:lnTo>
                                  <a:pt x="12" y="38"/>
                                </a:lnTo>
                                <a:lnTo>
                                  <a:pt x="5" y="52"/>
                                </a:lnTo>
                                <a:lnTo>
                                  <a:pt x="2" y="64"/>
                                </a:lnTo>
                                <a:lnTo>
                                  <a:pt x="0" y="80"/>
                                </a:lnTo>
                                <a:lnTo>
                                  <a:pt x="2" y="96"/>
                                </a:lnTo>
                                <a:lnTo>
                                  <a:pt x="5" y="108"/>
                                </a:lnTo>
                                <a:lnTo>
                                  <a:pt x="12" y="118"/>
                                </a:lnTo>
                                <a:lnTo>
                                  <a:pt x="20" y="132"/>
                                </a:lnTo>
                                <a:lnTo>
                                  <a:pt x="28" y="141"/>
                                </a:lnTo>
                                <a:lnTo>
                                  <a:pt x="41" y="150"/>
                                </a:lnTo>
                                <a:lnTo>
                                  <a:pt x="54" y="155"/>
                                </a:lnTo>
                                <a:lnTo>
                                  <a:pt x="67" y="157"/>
                                </a:lnTo>
                                <a:lnTo>
                                  <a:pt x="82" y="160"/>
                                </a:lnTo>
                                <a:lnTo>
                                  <a:pt x="95" y="157"/>
                                </a:lnTo>
                                <a:lnTo>
                                  <a:pt x="108" y="155"/>
                                </a:lnTo>
                                <a:lnTo>
                                  <a:pt x="121" y="150"/>
                                </a:lnTo>
                                <a:lnTo>
                                  <a:pt x="131" y="141"/>
                                </a:lnTo>
                                <a:lnTo>
                                  <a:pt x="142" y="132"/>
                                </a:lnTo>
                                <a:lnTo>
                                  <a:pt x="150" y="118"/>
                                </a:lnTo>
                                <a:lnTo>
                                  <a:pt x="155" y="108"/>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Freeform 2121"/>
                        <wps:cNvSpPr>
                          <a:spLocks/>
                        </wps:cNvSpPr>
                        <wps:spPr bwMode="auto">
                          <a:xfrm>
                            <a:off x="4549775" y="2370455"/>
                            <a:ext cx="51435" cy="51435"/>
                          </a:xfrm>
                          <a:custGeom>
                            <a:avLst/>
                            <a:gdLst>
                              <a:gd name="T0" fmla="*/ 160 w 160"/>
                              <a:gd name="T1" fmla="*/ 80 h 160"/>
                              <a:gd name="T2" fmla="*/ 158 w 160"/>
                              <a:gd name="T3" fmla="*/ 64 h 160"/>
                              <a:gd name="T4" fmla="*/ 155 w 160"/>
                              <a:gd name="T5" fmla="*/ 52 h 160"/>
                              <a:gd name="T6" fmla="*/ 148 w 160"/>
                              <a:gd name="T7" fmla="*/ 38 h 160"/>
                              <a:gd name="T8" fmla="*/ 139 w 160"/>
                              <a:gd name="T9" fmla="*/ 28 h 160"/>
                              <a:gd name="T10" fmla="*/ 132 w 160"/>
                              <a:gd name="T11" fmla="*/ 17 h 160"/>
                              <a:gd name="T12" fmla="*/ 119 w 160"/>
                              <a:gd name="T13" fmla="*/ 10 h 160"/>
                              <a:gd name="T14" fmla="*/ 106 w 160"/>
                              <a:gd name="T15" fmla="*/ 5 h 160"/>
                              <a:gd name="T16" fmla="*/ 94 w 160"/>
                              <a:gd name="T17" fmla="*/ 2 h 160"/>
                              <a:gd name="T18" fmla="*/ 80 w 160"/>
                              <a:gd name="T19" fmla="*/ 0 h 160"/>
                              <a:gd name="T20" fmla="*/ 64 w 160"/>
                              <a:gd name="T21" fmla="*/ 2 h 160"/>
                              <a:gd name="T22" fmla="*/ 52 w 160"/>
                              <a:gd name="T23" fmla="*/ 5 h 160"/>
                              <a:gd name="T24" fmla="*/ 39 w 160"/>
                              <a:gd name="T25" fmla="*/ 10 h 160"/>
                              <a:gd name="T26" fmla="*/ 29 w 160"/>
                              <a:gd name="T27" fmla="*/ 17 h 160"/>
                              <a:gd name="T28" fmla="*/ 19 w 160"/>
                              <a:gd name="T29" fmla="*/ 28 h 160"/>
                              <a:gd name="T30" fmla="*/ 10 w 160"/>
                              <a:gd name="T31" fmla="*/ 38 h 160"/>
                              <a:gd name="T32" fmla="*/ 5 w 160"/>
                              <a:gd name="T33" fmla="*/ 52 h 160"/>
                              <a:gd name="T34" fmla="*/ 0 w 160"/>
                              <a:gd name="T35" fmla="*/ 64 h 160"/>
                              <a:gd name="T36" fmla="*/ 0 w 160"/>
                              <a:gd name="T37" fmla="*/ 96 h 160"/>
                              <a:gd name="T38" fmla="*/ 5 w 160"/>
                              <a:gd name="T39" fmla="*/ 108 h 160"/>
                              <a:gd name="T40" fmla="*/ 10 w 160"/>
                              <a:gd name="T41" fmla="*/ 118 h 160"/>
                              <a:gd name="T42" fmla="*/ 19 w 160"/>
                              <a:gd name="T43" fmla="*/ 132 h 160"/>
                              <a:gd name="T44" fmla="*/ 29 w 160"/>
                              <a:gd name="T45" fmla="*/ 141 h 160"/>
                              <a:gd name="T46" fmla="*/ 39 w 160"/>
                              <a:gd name="T47" fmla="*/ 150 h 160"/>
                              <a:gd name="T48" fmla="*/ 52 w 160"/>
                              <a:gd name="T49" fmla="*/ 155 h 160"/>
                              <a:gd name="T50" fmla="*/ 64 w 160"/>
                              <a:gd name="T51" fmla="*/ 157 h 160"/>
                              <a:gd name="T52" fmla="*/ 80 w 160"/>
                              <a:gd name="T53" fmla="*/ 160 h 160"/>
                              <a:gd name="T54" fmla="*/ 94 w 160"/>
                              <a:gd name="T55" fmla="*/ 157 h 160"/>
                              <a:gd name="T56" fmla="*/ 106 w 160"/>
                              <a:gd name="T57" fmla="*/ 155 h 160"/>
                              <a:gd name="T58" fmla="*/ 119 w 160"/>
                              <a:gd name="T59" fmla="*/ 150 h 160"/>
                              <a:gd name="T60" fmla="*/ 132 w 160"/>
                              <a:gd name="T61" fmla="*/ 141 h 160"/>
                              <a:gd name="T62" fmla="*/ 139 w 160"/>
                              <a:gd name="T63" fmla="*/ 132 h 160"/>
                              <a:gd name="T64" fmla="*/ 148 w 160"/>
                              <a:gd name="T65" fmla="*/ 118 h 160"/>
                              <a:gd name="T66" fmla="*/ 155 w 160"/>
                              <a:gd name="T67" fmla="*/ 108 h 160"/>
                              <a:gd name="T68" fmla="*/ 158 w 160"/>
                              <a:gd name="T69" fmla="*/ 96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58" y="64"/>
                                </a:lnTo>
                                <a:lnTo>
                                  <a:pt x="155" y="52"/>
                                </a:lnTo>
                                <a:lnTo>
                                  <a:pt x="148" y="38"/>
                                </a:lnTo>
                                <a:lnTo>
                                  <a:pt x="139" y="28"/>
                                </a:lnTo>
                                <a:lnTo>
                                  <a:pt x="132" y="17"/>
                                </a:lnTo>
                                <a:lnTo>
                                  <a:pt x="119" y="10"/>
                                </a:lnTo>
                                <a:lnTo>
                                  <a:pt x="106" y="5"/>
                                </a:lnTo>
                                <a:lnTo>
                                  <a:pt x="94" y="2"/>
                                </a:lnTo>
                                <a:lnTo>
                                  <a:pt x="80" y="0"/>
                                </a:lnTo>
                                <a:lnTo>
                                  <a:pt x="64" y="2"/>
                                </a:lnTo>
                                <a:lnTo>
                                  <a:pt x="52" y="5"/>
                                </a:lnTo>
                                <a:lnTo>
                                  <a:pt x="39" y="10"/>
                                </a:lnTo>
                                <a:lnTo>
                                  <a:pt x="29" y="17"/>
                                </a:lnTo>
                                <a:lnTo>
                                  <a:pt x="19" y="28"/>
                                </a:lnTo>
                                <a:lnTo>
                                  <a:pt x="10" y="38"/>
                                </a:lnTo>
                                <a:lnTo>
                                  <a:pt x="5" y="52"/>
                                </a:lnTo>
                                <a:lnTo>
                                  <a:pt x="0" y="64"/>
                                </a:lnTo>
                                <a:lnTo>
                                  <a:pt x="0" y="96"/>
                                </a:lnTo>
                                <a:lnTo>
                                  <a:pt x="5" y="108"/>
                                </a:lnTo>
                                <a:lnTo>
                                  <a:pt x="10" y="118"/>
                                </a:lnTo>
                                <a:lnTo>
                                  <a:pt x="19" y="132"/>
                                </a:lnTo>
                                <a:lnTo>
                                  <a:pt x="29" y="141"/>
                                </a:lnTo>
                                <a:lnTo>
                                  <a:pt x="39" y="150"/>
                                </a:lnTo>
                                <a:lnTo>
                                  <a:pt x="52" y="155"/>
                                </a:lnTo>
                                <a:lnTo>
                                  <a:pt x="64" y="157"/>
                                </a:lnTo>
                                <a:lnTo>
                                  <a:pt x="80" y="160"/>
                                </a:lnTo>
                                <a:lnTo>
                                  <a:pt x="94" y="157"/>
                                </a:lnTo>
                                <a:lnTo>
                                  <a:pt x="106" y="155"/>
                                </a:lnTo>
                                <a:lnTo>
                                  <a:pt x="119" y="150"/>
                                </a:lnTo>
                                <a:lnTo>
                                  <a:pt x="132" y="141"/>
                                </a:lnTo>
                                <a:lnTo>
                                  <a:pt x="139" y="132"/>
                                </a:lnTo>
                                <a:lnTo>
                                  <a:pt x="148" y="118"/>
                                </a:lnTo>
                                <a:lnTo>
                                  <a:pt x="155" y="108"/>
                                </a:lnTo>
                                <a:lnTo>
                                  <a:pt x="158"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8" name="Freeform 2122"/>
                        <wps:cNvSpPr>
                          <a:spLocks/>
                        </wps:cNvSpPr>
                        <wps:spPr bwMode="auto">
                          <a:xfrm>
                            <a:off x="4648835" y="2459990"/>
                            <a:ext cx="50165" cy="50800"/>
                          </a:xfrm>
                          <a:custGeom>
                            <a:avLst/>
                            <a:gdLst>
                              <a:gd name="T0" fmla="*/ 159 w 159"/>
                              <a:gd name="T1" fmla="*/ 80 h 161"/>
                              <a:gd name="T2" fmla="*/ 159 w 159"/>
                              <a:gd name="T3" fmla="*/ 68 h 161"/>
                              <a:gd name="T4" fmla="*/ 156 w 159"/>
                              <a:gd name="T5" fmla="*/ 52 h 161"/>
                              <a:gd name="T6" fmla="*/ 148 w 159"/>
                              <a:gd name="T7" fmla="*/ 42 h 161"/>
                              <a:gd name="T8" fmla="*/ 140 w 159"/>
                              <a:gd name="T9" fmla="*/ 29 h 161"/>
                              <a:gd name="T10" fmla="*/ 133 w 159"/>
                              <a:gd name="T11" fmla="*/ 21 h 161"/>
                              <a:gd name="T12" fmla="*/ 119 w 159"/>
                              <a:gd name="T13" fmla="*/ 11 h 161"/>
                              <a:gd name="T14" fmla="*/ 107 w 159"/>
                              <a:gd name="T15" fmla="*/ 5 h 161"/>
                              <a:gd name="T16" fmla="*/ 94 w 159"/>
                              <a:gd name="T17" fmla="*/ 3 h 161"/>
                              <a:gd name="T18" fmla="*/ 80 w 159"/>
                              <a:gd name="T19" fmla="*/ 0 h 161"/>
                              <a:gd name="T20" fmla="*/ 65 w 159"/>
                              <a:gd name="T21" fmla="*/ 3 h 161"/>
                              <a:gd name="T22" fmla="*/ 52 w 159"/>
                              <a:gd name="T23" fmla="*/ 5 h 161"/>
                              <a:gd name="T24" fmla="*/ 39 w 159"/>
                              <a:gd name="T25" fmla="*/ 11 h 161"/>
                              <a:gd name="T26" fmla="*/ 28 w 159"/>
                              <a:gd name="T27" fmla="*/ 21 h 161"/>
                              <a:gd name="T28" fmla="*/ 19 w 159"/>
                              <a:gd name="T29" fmla="*/ 29 h 161"/>
                              <a:gd name="T30" fmla="*/ 11 w 159"/>
                              <a:gd name="T31" fmla="*/ 42 h 161"/>
                              <a:gd name="T32" fmla="*/ 5 w 159"/>
                              <a:gd name="T33" fmla="*/ 52 h 161"/>
                              <a:gd name="T34" fmla="*/ 0 w 159"/>
                              <a:gd name="T35" fmla="*/ 68 h 161"/>
                              <a:gd name="T36" fmla="*/ 0 w 159"/>
                              <a:gd name="T37" fmla="*/ 96 h 161"/>
                              <a:gd name="T38" fmla="*/ 5 w 159"/>
                              <a:gd name="T39" fmla="*/ 110 h 161"/>
                              <a:gd name="T40" fmla="*/ 11 w 159"/>
                              <a:gd name="T41" fmla="*/ 122 h 161"/>
                              <a:gd name="T42" fmla="*/ 19 w 159"/>
                              <a:gd name="T43" fmla="*/ 133 h 161"/>
                              <a:gd name="T44" fmla="*/ 28 w 159"/>
                              <a:gd name="T45" fmla="*/ 143 h 161"/>
                              <a:gd name="T46" fmla="*/ 39 w 159"/>
                              <a:gd name="T47" fmla="*/ 150 h 161"/>
                              <a:gd name="T48" fmla="*/ 52 w 159"/>
                              <a:gd name="T49" fmla="*/ 156 h 161"/>
                              <a:gd name="T50" fmla="*/ 65 w 159"/>
                              <a:gd name="T51" fmla="*/ 161 h 161"/>
                              <a:gd name="T52" fmla="*/ 94 w 159"/>
                              <a:gd name="T53" fmla="*/ 161 h 161"/>
                              <a:gd name="T54" fmla="*/ 107 w 159"/>
                              <a:gd name="T55" fmla="*/ 156 h 161"/>
                              <a:gd name="T56" fmla="*/ 119 w 159"/>
                              <a:gd name="T57" fmla="*/ 150 h 161"/>
                              <a:gd name="T58" fmla="*/ 133 w 159"/>
                              <a:gd name="T59" fmla="*/ 143 h 161"/>
                              <a:gd name="T60" fmla="*/ 140 w 159"/>
                              <a:gd name="T61" fmla="*/ 133 h 161"/>
                              <a:gd name="T62" fmla="*/ 148 w 159"/>
                              <a:gd name="T63" fmla="*/ 122 h 161"/>
                              <a:gd name="T64" fmla="*/ 156 w 159"/>
                              <a:gd name="T65" fmla="*/ 110 h 161"/>
                              <a:gd name="T66" fmla="*/ 159 w 159"/>
                              <a:gd name="T67" fmla="*/ 96 h 161"/>
                              <a:gd name="T68" fmla="*/ 159 w 159"/>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9" h="161">
                                <a:moveTo>
                                  <a:pt x="159" y="80"/>
                                </a:moveTo>
                                <a:lnTo>
                                  <a:pt x="159" y="68"/>
                                </a:lnTo>
                                <a:lnTo>
                                  <a:pt x="156" y="52"/>
                                </a:lnTo>
                                <a:lnTo>
                                  <a:pt x="148" y="42"/>
                                </a:lnTo>
                                <a:lnTo>
                                  <a:pt x="140" y="29"/>
                                </a:lnTo>
                                <a:lnTo>
                                  <a:pt x="133" y="21"/>
                                </a:lnTo>
                                <a:lnTo>
                                  <a:pt x="119" y="11"/>
                                </a:lnTo>
                                <a:lnTo>
                                  <a:pt x="107"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7" y="156"/>
                                </a:lnTo>
                                <a:lnTo>
                                  <a:pt x="119" y="150"/>
                                </a:lnTo>
                                <a:lnTo>
                                  <a:pt x="133" y="143"/>
                                </a:lnTo>
                                <a:lnTo>
                                  <a:pt x="140" y="133"/>
                                </a:lnTo>
                                <a:lnTo>
                                  <a:pt x="148" y="122"/>
                                </a:lnTo>
                                <a:lnTo>
                                  <a:pt x="156"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2123"/>
                        <wps:cNvSpPr>
                          <a:spLocks/>
                        </wps:cNvSpPr>
                        <wps:spPr bwMode="auto">
                          <a:xfrm>
                            <a:off x="4765675" y="2459990"/>
                            <a:ext cx="50800" cy="50800"/>
                          </a:xfrm>
                          <a:custGeom>
                            <a:avLst/>
                            <a:gdLst>
                              <a:gd name="T0" fmla="*/ 161 w 161"/>
                              <a:gd name="T1" fmla="*/ 80 h 161"/>
                              <a:gd name="T2" fmla="*/ 161 w 161"/>
                              <a:gd name="T3" fmla="*/ 68 h 161"/>
                              <a:gd name="T4" fmla="*/ 155 w 161"/>
                              <a:gd name="T5" fmla="*/ 52 h 161"/>
                              <a:gd name="T6" fmla="*/ 150 w 161"/>
                              <a:gd name="T7" fmla="*/ 42 h 161"/>
                              <a:gd name="T8" fmla="*/ 142 w 161"/>
                              <a:gd name="T9" fmla="*/ 29 h 161"/>
                              <a:gd name="T10" fmla="*/ 131 w 161"/>
                              <a:gd name="T11" fmla="*/ 21 h 161"/>
                              <a:gd name="T12" fmla="*/ 121 w 161"/>
                              <a:gd name="T13" fmla="*/ 11 h 161"/>
                              <a:gd name="T14" fmla="*/ 108 w 161"/>
                              <a:gd name="T15" fmla="*/ 5 h 161"/>
                              <a:gd name="T16" fmla="*/ 95 w 161"/>
                              <a:gd name="T17" fmla="*/ 3 h 161"/>
                              <a:gd name="T18" fmla="*/ 80 w 161"/>
                              <a:gd name="T19" fmla="*/ 0 h 161"/>
                              <a:gd name="T20" fmla="*/ 67 w 161"/>
                              <a:gd name="T21" fmla="*/ 3 h 161"/>
                              <a:gd name="T22" fmla="*/ 51 w 161"/>
                              <a:gd name="T23" fmla="*/ 5 h 161"/>
                              <a:gd name="T24" fmla="*/ 41 w 161"/>
                              <a:gd name="T25" fmla="*/ 11 h 161"/>
                              <a:gd name="T26" fmla="*/ 28 w 161"/>
                              <a:gd name="T27" fmla="*/ 21 h 161"/>
                              <a:gd name="T28" fmla="*/ 18 w 161"/>
                              <a:gd name="T29" fmla="*/ 29 h 161"/>
                              <a:gd name="T30" fmla="*/ 10 w 161"/>
                              <a:gd name="T31" fmla="*/ 42 h 161"/>
                              <a:gd name="T32" fmla="*/ 5 w 161"/>
                              <a:gd name="T33" fmla="*/ 52 h 161"/>
                              <a:gd name="T34" fmla="*/ 2 w 161"/>
                              <a:gd name="T35" fmla="*/ 68 h 161"/>
                              <a:gd name="T36" fmla="*/ 0 w 161"/>
                              <a:gd name="T37" fmla="*/ 80 h 161"/>
                              <a:gd name="T38" fmla="*/ 2 w 161"/>
                              <a:gd name="T39" fmla="*/ 96 h 161"/>
                              <a:gd name="T40" fmla="*/ 5 w 161"/>
                              <a:gd name="T41" fmla="*/ 110 h 161"/>
                              <a:gd name="T42" fmla="*/ 10 w 161"/>
                              <a:gd name="T43" fmla="*/ 122 h 161"/>
                              <a:gd name="T44" fmla="*/ 18 w 161"/>
                              <a:gd name="T45" fmla="*/ 133 h 161"/>
                              <a:gd name="T46" fmla="*/ 28 w 161"/>
                              <a:gd name="T47" fmla="*/ 143 h 161"/>
                              <a:gd name="T48" fmla="*/ 41 w 161"/>
                              <a:gd name="T49" fmla="*/ 150 h 161"/>
                              <a:gd name="T50" fmla="*/ 51 w 161"/>
                              <a:gd name="T51" fmla="*/ 156 h 161"/>
                              <a:gd name="T52" fmla="*/ 67 w 161"/>
                              <a:gd name="T53" fmla="*/ 161 h 161"/>
                              <a:gd name="T54" fmla="*/ 95 w 161"/>
                              <a:gd name="T55" fmla="*/ 161 h 161"/>
                              <a:gd name="T56" fmla="*/ 108 w 161"/>
                              <a:gd name="T57" fmla="*/ 156 h 161"/>
                              <a:gd name="T58" fmla="*/ 121 w 161"/>
                              <a:gd name="T59" fmla="*/ 150 h 161"/>
                              <a:gd name="T60" fmla="*/ 131 w 161"/>
                              <a:gd name="T61" fmla="*/ 143 h 161"/>
                              <a:gd name="T62" fmla="*/ 142 w 161"/>
                              <a:gd name="T63" fmla="*/ 133 h 161"/>
                              <a:gd name="T64" fmla="*/ 150 w 161"/>
                              <a:gd name="T65" fmla="*/ 122 h 161"/>
                              <a:gd name="T66" fmla="*/ 155 w 161"/>
                              <a:gd name="T67" fmla="*/ 110 h 161"/>
                              <a:gd name="T68" fmla="*/ 161 w 161"/>
                              <a:gd name="T69" fmla="*/ 96 h 161"/>
                              <a:gd name="T70" fmla="*/ 161 w 161"/>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61">
                                <a:moveTo>
                                  <a:pt x="161" y="80"/>
                                </a:moveTo>
                                <a:lnTo>
                                  <a:pt x="161" y="68"/>
                                </a:lnTo>
                                <a:lnTo>
                                  <a:pt x="155" y="52"/>
                                </a:lnTo>
                                <a:lnTo>
                                  <a:pt x="150" y="42"/>
                                </a:lnTo>
                                <a:lnTo>
                                  <a:pt x="142" y="29"/>
                                </a:lnTo>
                                <a:lnTo>
                                  <a:pt x="131" y="21"/>
                                </a:lnTo>
                                <a:lnTo>
                                  <a:pt x="121" y="11"/>
                                </a:lnTo>
                                <a:lnTo>
                                  <a:pt x="108" y="5"/>
                                </a:lnTo>
                                <a:lnTo>
                                  <a:pt x="95" y="3"/>
                                </a:lnTo>
                                <a:lnTo>
                                  <a:pt x="80" y="0"/>
                                </a:lnTo>
                                <a:lnTo>
                                  <a:pt x="67" y="3"/>
                                </a:lnTo>
                                <a:lnTo>
                                  <a:pt x="51" y="5"/>
                                </a:lnTo>
                                <a:lnTo>
                                  <a:pt x="41" y="11"/>
                                </a:lnTo>
                                <a:lnTo>
                                  <a:pt x="28" y="21"/>
                                </a:lnTo>
                                <a:lnTo>
                                  <a:pt x="18" y="29"/>
                                </a:lnTo>
                                <a:lnTo>
                                  <a:pt x="10" y="42"/>
                                </a:lnTo>
                                <a:lnTo>
                                  <a:pt x="5" y="52"/>
                                </a:lnTo>
                                <a:lnTo>
                                  <a:pt x="2" y="68"/>
                                </a:lnTo>
                                <a:lnTo>
                                  <a:pt x="0" y="80"/>
                                </a:lnTo>
                                <a:lnTo>
                                  <a:pt x="2" y="96"/>
                                </a:lnTo>
                                <a:lnTo>
                                  <a:pt x="5" y="110"/>
                                </a:lnTo>
                                <a:lnTo>
                                  <a:pt x="10" y="122"/>
                                </a:lnTo>
                                <a:lnTo>
                                  <a:pt x="18" y="133"/>
                                </a:lnTo>
                                <a:lnTo>
                                  <a:pt x="28" y="143"/>
                                </a:lnTo>
                                <a:lnTo>
                                  <a:pt x="41" y="150"/>
                                </a:lnTo>
                                <a:lnTo>
                                  <a:pt x="51" y="156"/>
                                </a:lnTo>
                                <a:lnTo>
                                  <a:pt x="67" y="161"/>
                                </a:lnTo>
                                <a:lnTo>
                                  <a:pt x="95" y="161"/>
                                </a:lnTo>
                                <a:lnTo>
                                  <a:pt x="108" y="156"/>
                                </a:lnTo>
                                <a:lnTo>
                                  <a:pt x="121" y="150"/>
                                </a:lnTo>
                                <a:lnTo>
                                  <a:pt x="131" y="143"/>
                                </a:lnTo>
                                <a:lnTo>
                                  <a:pt x="142" y="133"/>
                                </a:lnTo>
                                <a:lnTo>
                                  <a:pt x="150" y="122"/>
                                </a:lnTo>
                                <a:lnTo>
                                  <a:pt x="155" y="110"/>
                                </a:lnTo>
                                <a:lnTo>
                                  <a:pt x="161"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0" name="Freeform 2124"/>
                        <wps:cNvSpPr>
                          <a:spLocks/>
                        </wps:cNvSpPr>
                        <wps:spPr bwMode="auto">
                          <a:xfrm>
                            <a:off x="4794250" y="2459990"/>
                            <a:ext cx="50800" cy="50800"/>
                          </a:xfrm>
                          <a:custGeom>
                            <a:avLst/>
                            <a:gdLst>
                              <a:gd name="T0" fmla="*/ 159 w 159"/>
                              <a:gd name="T1" fmla="*/ 80 h 161"/>
                              <a:gd name="T2" fmla="*/ 157 w 159"/>
                              <a:gd name="T3" fmla="*/ 68 h 161"/>
                              <a:gd name="T4" fmla="*/ 154 w 159"/>
                              <a:gd name="T5" fmla="*/ 52 h 161"/>
                              <a:gd name="T6" fmla="*/ 149 w 159"/>
                              <a:gd name="T7" fmla="*/ 42 h 161"/>
                              <a:gd name="T8" fmla="*/ 141 w 159"/>
                              <a:gd name="T9" fmla="*/ 29 h 161"/>
                              <a:gd name="T10" fmla="*/ 131 w 159"/>
                              <a:gd name="T11" fmla="*/ 21 h 161"/>
                              <a:gd name="T12" fmla="*/ 118 w 159"/>
                              <a:gd name="T13" fmla="*/ 11 h 161"/>
                              <a:gd name="T14" fmla="*/ 108 w 159"/>
                              <a:gd name="T15" fmla="*/ 5 h 161"/>
                              <a:gd name="T16" fmla="*/ 95 w 159"/>
                              <a:gd name="T17" fmla="*/ 3 h 161"/>
                              <a:gd name="T18" fmla="*/ 79 w 159"/>
                              <a:gd name="T19" fmla="*/ 0 h 161"/>
                              <a:gd name="T20" fmla="*/ 64 w 159"/>
                              <a:gd name="T21" fmla="*/ 3 h 161"/>
                              <a:gd name="T22" fmla="*/ 51 w 159"/>
                              <a:gd name="T23" fmla="*/ 5 h 161"/>
                              <a:gd name="T24" fmla="*/ 38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38 w 159"/>
                              <a:gd name="T49" fmla="*/ 150 h 161"/>
                              <a:gd name="T50" fmla="*/ 51 w 159"/>
                              <a:gd name="T51" fmla="*/ 156 h 161"/>
                              <a:gd name="T52" fmla="*/ 64 w 159"/>
                              <a:gd name="T53" fmla="*/ 161 h 161"/>
                              <a:gd name="T54" fmla="*/ 95 w 159"/>
                              <a:gd name="T55" fmla="*/ 161 h 161"/>
                              <a:gd name="T56" fmla="*/ 108 w 159"/>
                              <a:gd name="T57" fmla="*/ 156 h 161"/>
                              <a:gd name="T58" fmla="*/ 118 w 159"/>
                              <a:gd name="T59" fmla="*/ 150 h 161"/>
                              <a:gd name="T60" fmla="*/ 131 w 159"/>
                              <a:gd name="T61" fmla="*/ 143 h 161"/>
                              <a:gd name="T62" fmla="*/ 141 w 159"/>
                              <a:gd name="T63" fmla="*/ 133 h 161"/>
                              <a:gd name="T64" fmla="*/ 149 w 159"/>
                              <a:gd name="T65" fmla="*/ 122 h 161"/>
                              <a:gd name="T66" fmla="*/ 154 w 159"/>
                              <a:gd name="T67" fmla="*/ 110 h 161"/>
                              <a:gd name="T68" fmla="*/ 157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7" y="68"/>
                                </a:lnTo>
                                <a:lnTo>
                                  <a:pt x="154" y="52"/>
                                </a:lnTo>
                                <a:lnTo>
                                  <a:pt x="149" y="42"/>
                                </a:lnTo>
                                <a:lnTo>
                                  <a:pt x="141" y="29"/>
                                </a:lnTo>
                                <a:lnTo>
                                  <a:pt x="131" y="21"/>
                                </a:lnTo>
                                <a:lnTo>
                                  <a:pt x="118" y="11"/>
                                </a:lnTo>
                                <a:lnTo>
                                  <a:pt x="108" y="5"/>
                                </a:lnTo>
                                <a:lnTo>
                                  <a:pt x="95" y="3"/>
                                </a:lnTo>
                                <a:lnTo>
                                  <a:pt x="79" y="0"/>
                                </a:lnTo>
                                <a:lnTo>
                                  <a:pt x="64" y="3"/>
                                </a:lnTo>
                                <a:lnTo>
                                  <a:pt x="51" y="5"/>
                                </a:lnTo>
                                <a:lnTo>
                                  <a:pt x="38"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38" y="150"/>
                                </a:lnTo>
                                <a:lnTo>
                                  <a:pt x="51" y="156"/>
                                </a:lnTo>
                                <a:lnTo>
                                  <a:pt x="64" y="161"/>
                                </a:lnTo>
                                <a:lnTo>
                                  <a:pt x="95" y="161"/>
                                </a:lnTo>
                                <a:lnTo>
                                  <a:pt x="108" y="156"/>
                                </a:lnTo>
                                <a:lnTo>
                                  <a:pt x="118" y="150"/>
                                </a:lnTo>
                                <a:lnTo>
                                  <a:pt x="131" y="143"/>
                                </a:lnTo>
                                <a:lnTo>
                                  <a:pt x="141" y="133"/>
                                </a:lnTo>
                                <a:lnTo>
                                  <a:pt x="149" y="122"/>
                                </a:lnTo>
                                <a:lnTo>
                                  <a:pt x="154" y="110"/>
                                </a:lnTo>
                                <a:lnTo>
                                  <a:pt x="157"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1" name="Freeform 2125"/>
                        <wps:cNvSpPr>
                          <a:spLocks/>
                        </wps:cNvSpPr>
                        <wps:spPr bwMode="auto">
                          <a:xfrm>
                            <a:off x="4864100" y="2459990"/>
                            <a:ext cx="50165" cy="50800"/>
                          </a:xfrm>
                          <a:custGeom>
                            <a:avLst/>
                            <a:gdLst>
                              <a:gd name="T0" fmla="*/ 159 w 159"/>
                              <a:gd name="T1" fmla="*/ 80 h 161"/>
                              <a:gd name="T2" fmla="*/ 159 w 159"/>
                              <a:gd name="T3" fmla="*/ 68 h 161"/>
                              <a:gd name="T4" fmla="*/ 154 w 159"/>
                              <a:gd name="T5" fmla="*/ 52 h 161"/>
                              <a:gd name="T6" fmla="*/ 149 w 159"/>
                              <a:gd name="T7" fmla="*/ 42 h 161"/>
                              <a:gd name="T8" fmla="*/ 141 w 159"/>
                              <a:gd name="T9" fmla="*/ 29 h 161"/>
                              <a:gd name="T10" fmla="*/ 131 w 159"/>
                              <a:gd name="T11" fmla="*/ 21 h 161"/>
                              <a:gd name="T12" fmla="*/ 120 w 159"/>
                              <a:gd name="T13" fmla="*/ 11 h 161"/>
                              <a:gd name="T14" fmla="*/ 108 w 159"/>
                              <a:gd name="T15" fmla="*/ 5 h 161"/>
                              <a:gd name="T16" fmla="*/ 94 w 159"/>
                              <a:gd name="T17" fmla="*/ 3 h 161"/>
                              <a:gd name="T18" fmla="*/ 79 w 159"/>
                              <a:gd name="T19" fmla="*/ 0 h 161"/>
                              <a:gd name="T20" fmla="*/ 66 w 159"/>
                              <a:gd name="T21" fmla="*/ 3 h 161"/>
                              <a:gd name="T22" fmla="*/ 51 w 159"/>
                              <a:gd name="T23" fmla="*/ 5 h 161"/>
                              <a:gd name="T24" fmla="*/ 40 w 159"/>
                              <a:gd name="T25" fmla="*/ 11 h 161"/>
                              <a:gd name="T26" fmla="*/ 28 w 159"/>
                              <a:gd name="T27" fmla="*/ 21 h 161"/>
                              <a:gd name="T28" fmla="*/ 17 w 159"/>
                              <a:gd name="T29" fmla="*/ 29 h 161"/>
                              <a:gd name="T30" fmla="*/ 9 w 159"/>
                              <a:gd name="T31" fmla="*/ 42 h 161"/>
                              <a:gd name="T32" fmla="*/ 4 w 159"/>
                              <a:gd name="T33" fmla="*/ 52 h 161"/>
                              <a:gd name="T34" fmla="*/ 2 w 159"/>
                              <a:gd name="T35" fmla="*/ 68 h 161"/>
                              <a:gd name="T36" fmla="*/ 0 w 159"/>
                              <a:gd name="T37" fmla="*/ 80 h 161"/>
                              <a:gd name="T38" fmla="*/ 2 w 159"/>
                              <a:gd name="T39" fmla="*/ 96 h 161"/>
                              <a:gd name="T40" fmla="*/ 4 w 159"/>
                              <a:gd name="T41" fmla="*/ 110 h 161"/>
                              <a:gd name="T42" fmla="*/ 9 w 159"/>
                              <a:gd name="T43" fmla="*/ 122 h 161"/>
                              <a:gd name="T44" fmla="*/ 17 w 159"/>
                              <a:gd name="T45" fmla="*/ 133 h 161"/>
                              <a:gd name="T46" fmla="*/ 28 w 159"/>
                              <a:gd name="T47" fmla="*/ 143 h 161"/>
                              <a:gd name="T48" fmla="*/ 40 w 159"/>
                              <a:gd name="T49" fmla="*/ 150 h 161"/>
                              <a:gd name="T50" fmla="*/ 51 w 159"/>
                              <a:gd name="T51" fmla="*/ 156 h 161"/>
                              <a:gd name="T52" fmla="*/ 66 w 159"/>
                              <a:gd name="T53" fmla="*/ 161 h 161"/>
                              <a:gd name="T54" fmla="*/ 94 w 159"/>
                              <a:gd name="T55" fmla="*/ 161 h 161"/>
                              <a:gd name="T56" fmla="*/ 108 w 159"/>
                              <a:gd name="T57" fmla="*/ 156 h 161"/>
                              <a:gd name="T58" fmla="*/ 120 w 159"/>
                              <a:gd name="T59" fmla="*/ 150 h 161"/>
                              <a:gd name="T60" fmla="*/ 131 w 159"/>
                              <a:gd name="T61" fmla="*/ 143 h 161"/>
                              <a:gd name="T62" fmla="*/ 141 w 159"/>
                              <a:gd name="T63" fmla="*/ 133 h 161"/>
                              <a:gd name="T64" fmla="*/ 149 w 159"/>
                              <a:gd name="T65" fmla="*/ 122 h 161"/>
                              <a:gd name="T66" fmla="*/ 154 w 159"/>
                              <a:gd name="T67" fmla="*/ 110 h 161"/>
                              <a:gd name="T68" fmla="*/ 159 w 159"/>
                              <a:gd name="T69" fmla="*/ 96 h 161"/>
                              <a:gd name="T70" fmla="*/ 159 w 159"/>
                              <a:gd name="T71"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9" h="161">
                                <a:moveTo>
                                  <a:pt x="159" y="80"/>
                                </a:moveTo>
                                <a:lnTo>
                                  <a:pt x="159" y="68"/>
                                </a:lnTo>
                                <a:lnTo>
                                  <a:pt x="154" y="52"/>
                                </a:lnTo>
                                <a:lnTo>
                                  <a:pt x="149" y="42"/>
                                </a:lnTo>
                                <a:lnTo>
                                  <a:pt x="141" y="29"/>
                                </a:lnTo>
                                <a:lnTo>
                                  <a:pt x="131" y="21"/>
                                </a:lnTo>
                                <a:lnTo>
                                  <a:pt x="120" y="11"/>
                                </a:lnTo>
                                <a:lnTo>
                                  <a:pt x="108" y="5"/>
                                </a:lnTo>
                                <a:lnTo>
                                  <a:pt x="94" y="3"/>
                                </a:lnTo>
                                <a:lnTo>
                                  <a:pt x="79" y="0"/>
                                </a:lnTo>
                                <a:lnTo>
                                  <a:pt x="66" y="3"/>
                                </a:lnTo>
                                <a:lnTo>
                                  <a:pt x="51" y="5"/>
                                </a:lnTo>
                                <a:lnTo>
                                  <a:pt x="40" y="11"/>
                                </a:lnTo>
                                <a:lnTo>
                                  <a:pt x="28" y="21"/>
                                </a:lnTo>
                                <a:lnTo>
                                  <a:pt x="17" y="29"/>
                                </a:lnTo>
                                <a:lnTo>
                                  <a:pt x="9" y="42"/>
                                </a:lnTo>
                                <a:lnTo>
                                  <a:pt x="4" y="52"/>
                                </a:lnTo>
                                <a:lnTo>
                                  <a:pt x="2" y="68"/>
                                </a:lnTo>
                                <a:lnTo>
                                  <a:pt x="0" y="80"/>
                                </a:lnTo>
                                <a:lnTo>
                                  <a:pt x="2" y="96"/>
                                </a:lnTo>
                                <a:lnTo>
                                  <a:pt x="4" y="110"/>
                                </a:lnTo>
                                <a:lnTo>
                                  <a:pt x="9" y="122"/>
                                </a:lnTo>
                                <a:lnTo>
                                  <a:pt x="17" y="133"/>
                                </a:lnTo>
                                <a:lnTo>
                                  <a:pt x="28" y="143"/>
                                </a:lnTo>
                                <a:lnTo>
                                  <a:pt x="40" y="150"/>
                                </a:lnTo>
                                <a:lnTo>
                                  <a:pt x="51" y="156"/>
                                </a:lnTo>
                                <a:lnTo>
                                  <a:pt x="66" y="161"/>
                                </a:lnTo>
                                <a:lnTo>
                                  <a:pt x="94" y="161"/>
                                </a:lnTo>
                                <a:lnTo>
                                  <a:pt x="108" y="156"/>
                                </a:lnTo>
                                <a:lnTo>
                                  <a:pt x="120" y="150"/>
                                </a:lnTo>
                                <a:lnTo>
                                  <a:pt x="131" y="143"/>
                                </a:lnTo>
                                <a:lnTo>
                                  <a:pt x="141" y="133"/>
                                </a:lnTo>
                                <a:lnTo>
                                  <a:pt x="149" y="122"/>
                                </a:lnTo>
                                <a:lnTo>
                                  <a:pt x="154" y="110"/>
                                </a:lnTo>
                                <a:lnTo>
                                  <a:pt x="159" y="96"/>
                                </a:lnTo>
                                <a:lnTo>
                                  <a:pt x="159"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2" name="Freeform 2126"/>
                        <wps:cNvSpPr>
                          <a:spLocks/>
                        </wps:cNvSpPr>
                        <wps:spPr bwMode="auto">
                          <a:xfrm>
                            <a:off x="4925695" y="2459990"/>
                            <a:ext cx="50800" cy="50800"/>
                          </a:xfrm>
                          <a:custGeom>
                            <a:avLst/>
                            <a:gdLst>
                              <a:gd name="T0" fmla="*/ 161 w 161"/>
                              <a:gd name="T1" fmla="*/ 80 h 161"/>
                              <a:gd name="T2" fmla="*/ 158 w 161"/>
                              <a:gd name="T3" fmla="*/ 68 h 161"/>
                              <a:gd name="T4" fmla="*/ 156 w 161"/>
                              <a:gd name="T5" fmla="*/ 52 h 161"/>
                              <a:gd name="T6" fmla="*/ 150 w 161"/>
                              <a:gd name="T7" fmla="*/ 42 h 161"/>
                              <a:gd name="T8" fmla="*/ 142 w 161"/>
                              <a:gd name="T9" fmla="*/ 29 h 161"/>
                              <a:gd name="T10" fmla="*/ 132 w 161"/>
                              <a:gd name="T11" fmla="*/ 21 h 161"/>
                              <a:gd name="T12" fmla="*/ 119 w 161"/>
                              <a:gd name="T13" fmla="*/ 11 h 161"/>
                              <a:gd name="T14" fmla="*/ 109 w 161"/>
                              <a:gd name="T15" fmla="*/ 5 h 161"/>
                              <a:gd name="T16" fmla="*/ 93 w 161"/>
                              <a:gd name="T17" fmla="*/ 3 h 161"/>
                              <a:gd name="T18" fmla="*/ 81 w 161"/>
                              <a:gd name="T19" fmla="*/ 0 h 161"/>
                              <a:gd name="T20" fmla="*/ 65 w 161"/>
                              <a:gd name="T21" fmla="*/ 3 h 161"/>
                              <a:gd name="T22" fmla="*/ 51 w 161"/>
                              <a:gd name="T23" fmla="*/ 5 h 161"/>
                              <a:gd name="T24" fmla="*/ 39 w 161"/>
                              <a:gd name="T25" fmla="*/ 11 h 161"/>
                              <a:gd name="T26" fmla="*/ 28 w 161"/>
                              <a:gd name="T27" fmla="*/ 21 h 161"/>
                              <a:gd name="T28" fmla="*/ 18 w 161"/>
                              <a:gd name="T29" fmla="*/ 29 h 161"/>
                              <a:gd name="T30" fmla="*/ 11 w 161"/>
                              <a:gd name="T31" fmla="*/ 42 h 161"/>
                              <a:gd name="T32" fmla="*/ 6 w 161"/>
                              <a:gd name="T33" fmla="*/ 52 h 161"/>
                              <a:gd name="T34" fmla="*/ 0 w 161"/>
                              <a:gd name="T35" fmla="*/ 68 h 161"/>
                              <a:gd name="T36" fmla="*/ 0 w 161"/>
                              <a:gd name="T37" fmla="*/ 96 h 161"/>
                              <a:gd name="T38" fmla="*/ 6 w 161"/>
                              <a:gd name="T39" fmla="*/ 110 h 161"/>
                              <a:gd name="T40" fmla="*/ 11 w 161"/>
                              <a:gd name="T41" fmla="*/ 122 h 161"/>
                              <a:gd name="T42" fmla="*/ 18 w 161"/>
                              <a:gd name="T43" fmla="*/ 133 h 161"/>
                              <a:gd name="T44" fmla="*/ 28 w 161"/>
                              <a:gd name="T45" fmla="*/ 143 h 161"/>
                              <a:gd name="T46" fmla="*/ 39 w 161"/>
                              <a:gd name="T47" fmla="*/ 150 h 161"/>
                              <a:gd name="T48" fmla="*/ 51 w 161"/>
                              <a:gd name="T49" fmla="*/ 156 h 161"/>
                              <a:gd name="T50" fmla="*/ 65 w 161"/>
                              <a:gd name="T51" fmla="*/ 161 h 161"/>
                              <a:gd name="T52" fmla="*/ 93 w 161"/>
                              <a:gd name="T53" fmla="*/ 161 h 161"/>
                              <a:gd name="T54" fmla="*/ 109 w 161"/>
                              <a:gd name="T55" fmla="*/ 156 h 161"/>
                              <a:gd name="T56" fmla="*/ 119 w 161"/>
                              <a:gd name="T57" fmla="*/ 150 h 161"/>
                              <a:gd name="T58" fmla="*/ 132 w 161"/>
                              <a:gd name="T59" fmla="*/ 143 h 161"/>
                              <a:gd name="T60" fmla="*/ 142 w 161"/>
                              <a:gd name="T61" fmla="*/ 133 h 161"/>
                              <a:gd name="T62" fmla="*/ 150 w 161"/>
                              <a:gd name="T63" fmla="*/ 122 h 161"/>
                              <a:gd name="T64" fmla="*/ 156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6" y="52"/>
                                </a:lnTo>
                                <a:lnTo>
                                  <a:pt x="150" y="42"/>
                                </a:lnTo>
                                <a:lnTo>
                                  <a:pt x="142" y="29"/>
                                </a:lnTo>
                                <a:lnTo>
                                  <a:pt x="132" y="21"/>
                                </a:lnTo>
                                <a:lnTo>
                                  <a:pt x="119" y="11"/>
                                </a:lnTo>
                                <a:lnTo>
                                  <a:pt x="109" y="5"/>
                                </a:lnTo>
                                <a:lnTo>
                                  <a:pt x="93" y="3"/>
                                </a:lnTo>
                                <a:lnTo>
                                  <a:pt x="81" y="0"/>
                                </a:lnTo>
                                <a:lnTo>
                                  <a:pt x="65" y="3"/>
                                </a:lnTo>
                                <a:lnTo>
                                  <a:pt x="51" y="5"/>
                                </a:lnTo>
                                <a:lnTo>
                                  <a:pt x="39" y="11"/>
                                </a:lnTo>
                                <a:lnTo>
                                  <a:pt x="28" y="21"/>
                                </a:lnTo>
                                <a:lnTo>
                                  <a:pt x="18" y="29"/>
                                </a:lnTo>
                                <a:lnTo>
                                  <a:pt x="11" y="42"/>
                                </a:lnTo>
                                <a:lnTo>
                                  <a:pt x="6" y="52"/>
                                </a:lnTo>
                                <a:lnTo>
                                  <a:pt x="0" y="68"/>
                                </a:lnTo>
                                <a:lnTo>
                                  <a:pt x="0" y="96"/>
                                </a:lnTo>
                                <a:lnTo>
                                  <a:pt x="6" y="110"/>
                                </a:lnTo>
                                <a:lnTo>
                                  <a:pt x="11" y="122"/>
                                </a:lnTo>
                                <a:lnTo>
                                  <a:pt x="18" y="133"/>
                                </a:lnTo>
                                <a:lnTo>
                                  <a:pt x="28" y="143"/>
                                </a:lnTo>
                                <a:lnTo>
                                  <a:pt x="39" y="150"/>
                                </a:lnTo>
                                <a:lnTo>
                                  <a:pt x="51" y="156"/>
                                </a:lnTo>
                                <a:lnTo>
                                  <a:pt x="65" y="161"/>
                                </a:lnTo>
                                <a:lnTo>
                                  <a:pt x="93" y="161"/>
                                </a:lnTo>
                                <a:lnTo>
                                  <a:pt x="109" y="156"/>
                                </a:lnTo>
                                <a:lnTo>
                                  <a:pt x="119" y="150"/>
                                </a:lnTo>
                                <a:lnTo>
                                  <a:pt x="132" y="143"/>
                                </a:lnTo>
                                <a:lnTo>
                                  <a:pt x="142" y="133"/>
                                </a:lnTo>
                                <a:lnTo>
                                  <a:pt x="150" y="122"/>
                                </a:lnTo>
                                <a:lnTo>
                                  <a:pt x="156"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3" name="Freeform 2127"/>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4" name="Freeform 2128"/>
                        <wps:cNvSpPr>
                          <a:spLocks/>
                        </wps:cNvSpPr>
                        <wps:spPr bwMode="auto">
                          <a:xfrm>
                            <a:off x="4944110" y="2459990"/>
                            <a:ext cx="50165" cy="50800"/>
                          </a:xfrm>
                          <a:custGeom>
                            <a:avLst/>
                            <a:gdLst>
                              <a:gd name="T0" fmla="*/ 157 w 157"/>
                              <a:gd name="T1" fmla="*/ 80 h 161"/>
                              <a:gd name="T2" fmla="*/ 157 w 157"/>
                              <a:gd name="T3" fmla="*/ 68 h 161"/>
                              <a:gd name="T4" fmla="*/ 152 w 157"/>
                              <a:gd name="T5" fmla="*/ 52 h 161"/>
                              <a:gd name="T6" fmla="*/ 147 w 157"/>
                              <a:gd name="T7" fmla="*/ 42 h 161"/>
                              <a:gd name="T8" fmla="*/ 139 w 157"/>
                              <a:gd name="T9" fmla="*/ 29 h 161"/>
                              <a:gd name="T10" fmla="*/ 129 w 157"/>
                              <a:gd name="T11" fmla="*/ 21 h 161"/>
                              <a:gd name="T12" fmla="*/ 119 w 157"/>
                              <a:gd name="T13" fmla="*/ 11 h 161"/>
                              <a:gd name="T14" fmla="*/ 106 w 157"/>
                              <a:gd name="T15" fmla="*/ 5 h 161"/>
                              <a:gd name="T16" fmla="*/ 92 w 157"/>
                              <a:gd name="T17" fmla="*/ 3 h 161"/>
                              <a:gd name="T18" fmla="*/ 80 w 157"/>
                              <a:gd name="T19" fmla="*/ 0 h 161"/>
                              <a:gd name="T20" fmla="*/ 64 w 157"/>
                              <a:gd name="T21" fmla="*/ 3 h 161"/>
                              <a:gd name="T22" fmla="*/ 51 w 157"/>
                              <a:gd name="T23" fmla="*/ 5 h 161"/>
                              <a:gd name="T24" fmla="*/ 38 w 157"/>
                              <a:gd name="T25" fmla="*/ 11 h 161"/>
                              <a:gd name="T26" fmla="*/ 28 w 157"/>
                              <a:gd name="T27" fmla="*/ 21 h 161"/>
                              <a:gd name="T28" fmla="*/ 17 w 157"/>
                              <a:gd name="T29" fmla="*/ 29 h 161"/>
                              <a:gd name="T30" fmla="*/ 10 w 157"/>
                              <a:gd name="T31" fmla="*/ 42 h 161"/>
                              <a:gd name="T32" fmla="*/ 2 w 157"/>
                              <a:gd name="T33" fmla="*/ 52 h 161"/>
                              <a:gd name="T34" fmla="*/ 0 w 157"/>
                              <a:gd name="T35" fmla="*/ 68 h 161"/>
                              <a:gd name="T36" fmla="*/ 0 w 157"/>
                              <a:gd name="T37" fmla="*/ 96 h 161"/>
                              <a:gd name="T38" fmla="*/ 2 w 157"/>
                              <a:gd name="T39" fmla="*/ 110 h 161"/>
                              <a:gd name="T40" fmla="*/ 10 w 157"/>
                              <a:gd name="T41" fmla="*/ 122 h 161"/>
                              <a:gd name="T42" fmla="*/ 17 w 157"/>
                              <a:gd name="T43" fmla="*/ 133 h 161"/>
                              <a:gd name="T44" fmla="*/ 28 w 157"/>
                              <a:gd name="T45" fmla="*/ 143 h 161"/>
                              <a:gd name="T46" fmla="*/ 38 w 157"/>
                              <a:gd name="T47" fmla="*/ 150 h 161"/>
                              <a:gd name="T48" fmla="*/ 51 w 157"/>
                              <a:gd name="T49" fmla="*/ 156 h 161"/>
                              <a:gd name="T50" fmla="*/ 64 w 157"/>
                              <a:gd name="T51" fmla="*/ 161 h 161"/>
                              <a:gd name="T52" fmla="*/ 92 w 157"/>
                              <a:gd name="T53" fmla="*/ 161 h 161"/>
                              <a:gd name="T54" fmla="*/ 106 w 157"/>
                              <a:gd name="T55" fmla="*/ 156 h 161"/>
                              <a:gd name="T56" fmla="*/ 119 w 157"/>
                              <a:gd name="T57" fmla="*/ 150 h 161"/>
                              <a:gd name="T58" fmla="*/ 129 w 157"/>
                              <a:gd name="T59" fmla="*/ 143 h 161"/>
                              <a:gd name="T60" fmla="*/ 139 w 157"/>
                              <a:gd name="T61" fmla="*/ 133 h 161"/>
                              <a:gd name="T62" fmla="*/ 147 w 157"/>
                              <a:gd name="T63" fmla="*/ 122 h 161"/>
                              <a:gd name="T64" fmla="*/ 152 w 157"/>
                              <a:gd name="T65" fmla="*/ 110 h 161"/>
                              <a:gd name="T66" fmla="*/ 157 w 157"/>
                              <a:gd name="T67" fmla="*/ 96 h 161"/>
                              <a:gd name="T68" fmla="*/ 157 w 157"/>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7" h="161">
                                <a:moveTo>
                                  <a:pt x="157" y="80"/>
                                </a:moveTo>
                                <a:lnTo>
                                  <a:pt x="157" y="68"/>
                                </a:lnTo>
                                <a:lnTo>
                                  <a:pt x="152" y="52"/>
                                </a:lnTo>
                                <a:lnTo>
                                  <a:pt x="147" y="42"/>
                                </a:lnTo>
                                <a:lnTo>
                                  <a:pt x="139" y="29"/>
                                </a:lnTo>
                                <a:lnTo>
                                  <a:pt x="129" y="21"/>
                                </a:lnTo>
                                <a:lnTo>
                                  <a:pt x="119" y="11"/>
                                </a:lnTo>
                                <a:lnTo>
                                  <a:pt x="106" y="5"/>
                                </a:lnTo>
                                <a:lnTo>
                                  <a:pt x="92" y="3"/>
                                </a:lnTo>
                                <a:lnTo>
                                  <a:pt x="80" y="0"/>
                                </a:lnTo>
                                <a:lnTo>
                                  <a:pt x="64" y="3"/>
                                </a:lnTo>
                                <a:lnTo>
                                  <a:pt x="51" y="5"/>
                                </a:lnTo>
                                <a:lnTo>
                                  <a:pt x="38" y="11"/>
                                </a:lnTo>
                                <a:lnTo>
                                  <a:pt x="28" y="21"/>
                                </a:lnTo>
                                <a:lnTo>
                                  <a:pt x="17" y="29"/>
                                </a:lnTo>
                                <a:lnTo>
                                  <a:pt x="10" y="42"/>
                                </a:lnTo>
                                <a:lnTo>
                                  <a:pt x="2" y="52"/>
                                </a:lnTo>
                                <a:lnTo>
                                  <a:pt x="0" y="68"/>
                                </a:lnTo>
                                <a:lnTo>
                                  <a:pt x="0" y="96"/>
                                </a:lnTo>
                                <a:lnTo>
                                  <a:pt x="2" y="110"/>
                                </a:lnTo>
                                <a:lnTo>
                                  <a:pt x="10" y="122"/>
                                </a:lnTo>
                                <a:lnTo>
                                  <a:pt x="17" y="133"/>
                                </a:lnTo>
                                <a:lnTo>
                                  <a:pt x="28" y="143"/>
                                </a:lnTo>
                                <a:lnTo>
                                  <a:pt x="38" y="150"/>
                                </a:lnTo>
                                <a:lnTo>
                                  <a:pt x="51" y="156"/>
                                </a:lnTo>
                                <a:lnTo>
                                  <a:pt x="64" y="161"/>
                                </a:lnTo>
                                <a:lnTo>
                                  <a:pt x="92" y="161"/>
                                </a:lnTo>
                                <a:lnTo>
                                  <a:pt x="106" y="156"/>
                                </a:lnTo>
                                <a:lnTo>
                                  <a:pt x="119" y="150"/>
                                </a:lnTo>
                                <a:lnTo>
                                  <a:pt x="129" y="143"/>
                                </a:lnTo>
                                <a:lnTo>
                                  <a:pt x="139" y="133"/>
                                </a:lnTo>
                                <a:lnTo>
                                  <a:pt x="147" y="122"/>
                                </a:lnTo>
                                <a:lnTo>
                                  <a:pt x="152" y="110"/>
                                </a:lnTo>
                                <a:lnTo>
                                  <a:pt x="157" y="96"/>
                                </a:lnTo>
                                <a:lnTo>
                                  <a:pt x="157"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5" name="Freeform 2129"/>
                        <wps:cNvSpPr>
                          <a:spLocks/>
                        </wps:cNvSpPr>
                        <wps:spPr bwMode="auto">
                          <a:xfrm>
                            <a:off x="4958080" y="2459990"/>
                            <a:ext cx="50800" cy="50800"/>
                          </a:xfrm>
                          <a:custGeom>
                            <a:avLst/>
                            <a:gdLst>
                              <a:gd name="T0" fmla="*/ 160 w 160"/>
                              <a:gd name="T1" fmla="*/ 80 h 161"/>
                              <a:gd name="T2" fmla="*/ 157 w 160"/>
                              <a:gd name="T3" fmla="*/ 68 h 161"/>
                              <a:gd name="T4" fmla="*/ 155 w 160"/>
                              <a:gd name="T5" fmla="*/ 52 h 161"/>
                              <a:gd name="T6" fmla="*/ 150 w 160"/>
                              <a:gd name="T7" fmla="*/ 42 h 161"/>
                              <a:gd name="T8" fmla="*/ 141 w 160"/>
                              <a:gd name="T9" fmla="*/ 29 h 161"/>
                              <a:gd name="T10" fmla="*/ 132 w 160"/>
                              <a:gd name="T11" fmla="*/ 21 h 161"/>
                              <a:gd name="T12" fmla="*/ 118 w 160"/>
                              <a:gd name="T13" fmla="*/ 11 h 161"/>
                              <a:gd name="T14" fmla="*/ 108 w 160"/>
                              <a:gd name="T15" fmla="*/ 5 h 161"/>
                              <a:gd name="T16" fmla="*/ 92 w 160"/>
                              <a:gd name="T17" fmla="*/ 3 h 161"/>
                              <a:gd name="T18" fmla="*/ 80 w 160"/>
                              <a:gd name="T19" fmla="*/ 0 h 161"/>
                              <a:gd name="T20" fmla="*/ 64 w 160"/>
                              <a:gd name="T21" fmla="*/ 3 h 161"/>
                              <a:gd name="T22" fmla="*/ 52 w 160"/>
                              <a:gd name="T23" fmla="*/ 5 h 161"/>
                              <a:gd name="T24" fmla="*/ 38 w 160"/>
                              <a:gd name="T25" fmla="*/ 11 h 161"/>
                              <a:gd name="T26" fmla="*/ 28 w 160"/>
                              <a:gd name="T27" fmla="*/ 21 h 161"/>
                              <a:gd name="T28" fmla="*/ 17 w 160"/>
                              <a:gd name="T29" fmla="*/ 29 h 161"/>
                              <a:gd name="T30" fmla="*/ 10 w 160"/>
                              <a:gd name="T31" fmla="*/ 42 h 161"/>
                              <a:gd name="T32" fmla="*/ 5 w 160"/>
                              <a:gd name="T33" fmla="*/ 52 h 161"/>
                              <a:gd name="T34" fmla="*/ 0 w 160"/>
                              <a:gd name="T35" fmla="*/ 68 h 161"/>
                              <a:gd name="T36" fmla="*/ 0 w 160"/>
                              <a:gd name="T37" fmla="*/ 96 h 161"/>
                              <a:gd name="T38" fmla="*/ 5 w 160"/>
                              <a:gd name="T39" fmla="*/ 110 h 161"/>
                              <a:gd name="T40" fmla="*/ 10 w 160"/>
                              <a:gd name="T41" fmla="*/ 122 h 161"/>
                              <a:gd name="T42" fmla="*/ 17 w 160"/>
                              <a:gd name="T43" fmla="*/ 133 h 161"/>
                              <a:gd name="T44" fmla="*/ 28 w 160"/>
                              <a:gd name="T45" fmla="*/ 143 h 161"/>
                              <a:gd name="T46" fmla="*/ 38 w 160"/>
                              <a:gd name="T47" fmla="*/ 150 h 161"/>
                              <a:gd name="T48" fmla="*/ 52 w 160"/>
                              <a:gd name="T49" fmla="*/ 156 h 161"/>
                              <a:gd name="T50" fmla="*/ 64 w 160"/>
                              <a:gd name="T51" fmla="*/ 161 h 161"/>
                              <a:gd name="T52" fmla="*/ 92 w 160"/>
                              <a:gd name="T53" fmla="*/ 161 h 161"/>
                              <a:gd name="T54" fmla="*/ 108 w 160"/>
                              <a:gd name="T55" fmla="*/ 156 h 161"/>
                              <a:gd name="T56" fmla="*/ 118 w 160"/>
                              <a:gd name="T57" fmla="*/ 150 h 161"/>
                              <a:gd name="T58" fmla="*/ 132 w 160"/>
                              <a:gd name="T59" fmla="*/ 143 h 161"/>
                              <a:gd name="T60" fmla="*/ 141 w 160"/>
                              <a:gd name="T61" fmla="*/ 133 h 161"/>
                              <a:gd name="T62" fmla="*/ 150 w 160"/>
                              <a:gd name="T63" fmla="*/ 122 h 161"/>
                              <a:gd name="T64" fmla="*/ 155 w 160"/>
                              <a:gd name="T65" fmla="*/ 110 h 161"/>
                              <a:gd name="T66" fmla="*/ 157 w 160"/>
                              <a:gd name="T67" fmla="*/ 96 h 161"/>
                              <a:gd name="T68" fmla="*/ 160 w 160"/>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0" h="161">
                                <a:moveTo>
                                  <a:pt x="160" y="80"/>
                                </a:moveTo>
                                <a:lnTo>
                                  <a:pt x="157" y="68"/>
                                </a:lnTo>
                                <a:lnTo>
                                  <a:pt x="155" y="52"/>
                                </a:lnTo>
                                <a:lnTo>
                                  <a:pt x="150" y="42"/>
                                </a:lnTo>
                                <a:lnTo>
                                  <a:pt x="141" y="29"/>
                                </a:lnTo>
                                <a:lnTo>
                                  <a:pt x="132" y="21"/>
                                </a:lnTo>
                                <a:lnTo>
                                  <a:pt x="118" y="11"/>
                                </a:lnTo>
                                <a:lnTo>
                                  <a:pt x="108" y="5"/>
                                </a:lnTo>
                                <a:lnTo>
                                  <a:pt x="92" y="3"/>
                                </a:lnTo>
                                <a:lnTo>
                                  <a:pt x="80" y="0"/>
                                </a:lnTo>
                                <a:lnTo>
                                  <a:pt x="64" y="3"/>
                                </a:lnTo>
                                <a:lnTo>
                                  <a:pt x="52" y="5"/>
                                </a:lnTo>
                                <a:lnTo>
                                  <a:pt x="38" y="11"/>
                                </a:lnTo>
                                <a:lnTo>
                                  <a:pt x="28" y="21"/>
                                </a:lnTo>
                                <a:lnTo>
                                  <a:pt x="17" y="29"/>
                                </a:lnTo>
                                <a:lnTo>
                                  <a:pt x="10" y="42"/>
                                </a:lnTo>
                                <a:lnTo>
                                  <a:pt x="5" y="52"/>
                                </a:lnTo>
                                <a:lnTo>
                                  <a:pt x="0" y="68"/>
                                </a:lnTo>
                                <a:lnTo>
                                  <a:pt x="0" y="96"/>
                                </a:lnTo>
                                <a:lnTo>
                                  <a:pt x="5" y="110"/>
                                </a:lnTo>
                                <a:lnTo>
                                  <a:pt x="10" y="122"/>
                                </a:lnTo>
                                <a:lnTo>
                                  <a:pt x="17" y="133"/>
                                </a:lnTo>
                                <a:lnTo>
                                  <a:pt x="28" y="143"/>
                                </a:lnTo>
                                <a:lnTo>
                                  <a:pt x="38" y="150"/>
                                </a:lnTo>
                                <a:lnTo>
                                  <a:pt x="52" y="156"/>
                                </a:lnTo>
                                <a:lnTo>
                                  <a:pt x="64" y="161"/>
                                </a:lnTo>
                                <a:lnTo>
                                  <a:pt x="92" y="161"/>
                                </a:lnTo>
                                <a:lnTo>
                                  <a:pt x="108" y="156"/>
                                </a:lnTo>
                                <a:lnTo>
                                  <a:pt x="118" y="150"/>
                                </a:lnTo>
                                <a:lnTo>
                                  <a:pt x="132" y="143"/>
                                </a:lnTo>
                                <a:lnTo>
                                  <a:pt x="141" y="133"/>
                                </a:lnTo>
                                <a:lnTo>
                                  <a:pt x="150" y="122"/>
                                </a:lnTo>
                                <a:lnTo>
                                  <a:pt x="155" y="110"/>
                                </a:lnTo>
                                <a:lnTo>
                                  <a:pt x="157" y="96"/>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6" name="Freeform 2130"/>
                        <wps:cNvSpPr>
                          <a:spLocks/>
                        </wps:cNvSpPr>
                        <wps:spPr bwMode="auto">
                          <a:xfrm>
                            <a:off x="5018405" y="2459990"/>
                            <a:ext cx="50800" cy="50800"/>
                          </a:xfrm>
                          <a:custGeom>
                            <a:avLst/>
                            <a:gdLst>
                              <a:gd name="T0" fmla="*/ 161 w 161"/>
                              <a:gd name="T1" fmla="*/ 80 h 161"/>
                              <a:gd name="T2" fmla="*/ 158 w 161"/>
                              <a:gd name="T3" fmla="*/ 68 h 161"/>
                              <a:gd name="T4" fmla="*/ 155 w 161"/>
                              <a:gd name="T5" fmla="*/ 52 h 161"/>
                              <a:gd name="T6" fmla="*/ 150 w 161"/>
                              <a:gd name="T7" fmla="*/ 42 h 161"/>
                              <a:gd name="T8" fmla="*/ 143 w 161"/>
                              <a:gd name="T9" fmla="*/ 29 h 161"/>
                              <a:gd name="T10" fmla="*/ 132 w 161"/>
                              <a:gd name="T11" fmla="*/ 21 h 161"/>
                              <a:gd name="T12" fmla="*/ 119 w 161"/>
                              <a:gd name="T13" fmla="*/ 11 h 161"/>
                              <a:gd name="T14" fmla="*/ 108 w 161"/>
                              <a:gd name="T15" fmla="*/ 5 h 161"/>
                              <a:gd name="T16" fmla="*/ 94 w 161"/>
                              <a:gd name="T17" fmla="*/ 3 h 161"/>
                              <a:gd name="T18" fmla="*/ 80 w 161"/>
                              <a:gd name="T19" fmla="*/ 0 h 161"/>
                              <a:gd name="T20" fmla="*/ 65 w 161"/>
                              <a:gd name="T21" fmla="*/ 3 h 161"/>
                              <a:gd name="T22" fmla="*/ 52 w 161"/>
                              <a:gd name="T23" fmla="*/ 5 h 161"/>
                              <a:gd name="T24" fmla="*/ 39 w 161"/>
                              <a:gd name="T25" fmla="*/ 11 h 161"/>
                              <a:gd name="T26" fmla="*/ 28 w 161"/>
                              <a:gd name="T27" fmla="*/ 21 h 161"/>
                              <a:gd name="T28" fmla="*/ 19 w 161"/>
                              <a:gd name="T29" fmla="*/ 29 h 161"/>
                              <a:gd name="T30" fmla="*/ 11 w 161"/>
                              <a:gd name="T31" fmla="*/ 42 h 161"/>
                              <a:gd name="T32" fmla="*/ 5 w 161"/>
                              <a:gd name="T33" fmla="*/ 52 h 161"/>
                              <a:gd name="T34" fmla="*/ 0 w 161"/>
                              <a:gd name="T35" fmla="*/ 68 h 161"/>
                              <a:gd name="T36" fmla="*/ 0 w 161"/>
                              <a:gd name="T37" fmla="*/ 96 h 161"/>
                              <a:gd name="T38" fmla="*/ 5 w 161"/>
                              <a:gd name="T39" fmla="*/ 110 h 161"/>
                              <a:gd name="T40" fmla="*/ 11 w 161"/>
                              <a:gd name="T41" fmla="*/ 122 h 161"/>
                              <a:gd name="T42" fmla="*/ 19 w 161"/>
                              <a:gd name="T43" fmla="*/ 133 h 161"/>
                              <a:gd name="T44" fmla="*/ 28 w 161"/>
                              <a:gd name="T45" fmla="*/ 143 h 161"/>
                              <a:gd name="T46" fmla="*/ 39 w 161"/>
                              <a:gd name="T47" fmla="*/ 150 h 161"/>
                              <a:gd name="T48" fmla="*/ 52 w 161"/>
                              <a:gd name="T49" fmla="*/ 156 h 161"/>
                              <a:gd name="T50" fmla="*/ 65 w 161"/>
                              <a:gd name="T51" fmla="*/ 161 h 161"/>
                              <a:gd name="T52" fmla="*/ 94 w 161"/>
                              <a:gd name="T53" fmla="*/ 161 h 161"/>
                              <a:gd name="T54" fmla="*/ 108 w 161"/>
                              <a:gd name="T55" fmla="*/ 156 h 161"/>
                              <a:gd name="T56" fmla="*/ 119 w 161"/>
                              <a:gd name="T57" fmla="*/ 150 h 161"/>
                              <a:gd name="T58" fmla="*/ 132 w 161"/>
                              <a:gd name="T59" fmla="*/ 143 h 161"/>
                              <a:gd name="T60" fmla="*/ 143 w 161"/>
                              <a:gd name="T61" fmla="*/ 133 h 161"/>
                              <a:gd name="T62" fmla="*/ 150 w 161"/>
                              <a:gd name="T63" fmla="*/ 122 h 161"/>
                              <a:gd name="T64" fmla="*/ 155 w 161"/>
                              <a:gd name="T65" fmla="*/ 110 h 161"/>
                              <a:gd name="T66" fmla="*/ 158 w 161"/>
                              <a:gd name="T67" fmla="*/ 96 h 161"/>
                              <a:gd name="T68" fmla="*/ 161 w 161"/>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61" h="161">
                                <a:moveTo>
                                  <a:pt x="161" y="80"/>
                                </a:moveTo>
                                <a:lnTo>
                                  <a:pt x="158" y="68"/>
                                </a:lnTo>
                                <a:lnTo>
                                  <a:pt x="155" y="52"/>
                                </a:lnTo>
                                <a:lnTo>
                                  <a:pt x="150" y="42"/>
                                </a:lnTo>
                                <a:lnTo>
                                  <a:pt x="143" y="29"/>
                                </a:lnTo>
                                <a:lnTo>
                                  <a:pt x="132" y="21"/>
                                </a:lnTo>
                                <a:lnTo>
                                  <a:pt x="119" y="11"/>
                                </a:lnTo>
                                <a:lnTo>
                                  <a:pt x="108" y="5"/>
                                </a:lnTo>
                                <a:lnTo>
                                  <a:pt x="94" y="3"/>
                                </a:lnTo>
                                <a:lnTo>
                                  <a:pt x="80" y="0"/>
                                </a:lnTo>
                                <a:lnTo>
                                  <a:pt x="65" y="3"/>
                                </a:lnTo>
                                <a:lnTo>
                                  <a:pt x="52" y="5"/>
                                </a:lnTo>
                                <a:lnTo>
                                  <a:pt x="39" y="11"/>
                                </a:lnTo>
                                <a:lnTo>
                                  <a:pt x="28" y="21"/>
                                </a:lnTo>
                                <a:lnTo>
                                  <a:pt x="19" y="29"/>
                                </a:lnTo>
                                <a:lnTo>
                                  <a:pt x="11" y="42"/>
                                </a:lnTo>
                                <a:lnTo>
                                  <a:pt x="5" y="52"/>
                                </a:lnTo>
                                <a:lnTo>
                                  <a:pt x="0" y="68"/>
                                </a:lnTo>
                                <a:lnTo>
                                  <a:pt x="0" y="96"/>
                                </a:lnTo>
                                <a:lnTo>
                                  <a:pt x="5" y="110"/>
                                </a:lnTo>
                                <a:lnTo>
                                  <a:pt x="11" y="122"/>
                                </a:lnTo>
                                <a:lnTo>
                                  <a:pt x="19" y="133"/>
                                </a:lnTo>
                                <a:lnTo>
                                  <a:pt x="28" y="143"/>
                                </a:lnTo>
                                <a:lnTo>
                                  <a:pt x="39" y="150"/>
                                </a:lnTo>
                                <a:lnTo>
                                  <a:pt x="52" y="156"/>
                                </a:lnTo>
                                <a:lnTo>
                                  <a:pt x="65" y="161"/>
                                </a:lnTo>
                                <a:lnTo>
                                  <a:pt x="94" y="161"/>
                                </a:lnTo>
                                <a:lnTo>
                                  <a:pt x="108" y="156"/>
                                </a:lnTo>
                                <a:lnTo>
                                  <a:pt x="119" y="150"/>
                                </a:lnTo>
                                <a:lnTo>
                                  <a:pt x="132" y="143"/>
                                </a:lnTo>
                                <a:lnTo>
                                  <a:pt x="143" y="133"/>
                                </a:lnTo>
                                <a:lnTo>
                                  <a:pt x="150" y="122"/>
                                </a:lnTo>
                                <a:lnTo>
                                  <a:pt x="155" y="110"/>
                                </a:lnTo>
                                <a:lnTo>
                                  <a:pt x="158" y="96"/>
                                </a:lnTo>
                                <a:lnTo>
                                  <a:pt x="161"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7" name="Freeform 2131"/>
                        <wps:cNvSpPr>
                          <a:spLocks/>
                        </wps:cNvSpPr>
                        <wps:spPr bwMode="auto">
                          <a:xfrm>
                            <a:off x="5043170" y="2459990"/>
                            <a:ext cx="49530" cy="50800"/>
                          </a:xfrm>
                          <a:custGeom>
                            <a:avLst/>
                            <a:gdLst>
                              <a:gd name="T0" fmla="*/ 158 w 158"/>
                              <a:gd name="T1" fmla="*/ 80 h 161"/>
                              <a:gd name="T2" fmla="*/ 158 w 158"/>
                              <a:gd name="T3" fmla="*/ 68 h 161"/>
                              <a:gd name="T4" fmla="*/ 152 w 158"/>
                              <a:gd name="T5" fmla="*/ 52 h 161"/>
                              <a:gd name="T6" fmla="*/ 147 w 158"/>
                              <a:gd name="T7" fmla="*/ 42 h 161"/>
                              <a:gd name="T8" fmla="*/ 140 w 158"/>
                              <a:gd name="T9" fmla="*/ 29 h 161"/>
                              <a:gd name="T10" fmla="*/ 129 w 158"/>
                              <a:gd name="T11" fmla="*/ 21 h 161"/>
                              <a:gd name="T12" fmla="*/ 119 w 158"/>
                              <a:gd name="T13" fmla="*/ 11 h 161"/>
                              <a:gd name="T14" fmla="*/ 105 w 158"/>
                              <a:gd name="T15" fmla="*/ 5 h 161"/>
                              <a:gd name="T16" fmla="*/ 93 w 158"/>
                              <a:gd name="T17" fmla="*/ 3 h 161"/>
                              <a:gd name="T18" fmla="*/ 80 w 158"/>
                              <a:gd name="T19" fmla="*/ 0 h 161"/>
                              <a:gd name="T20" fmla="*/ 65 w 158"/>
                              <a:gd name="T21" fmla="*/ 3 h 161"/>
                              <a:gd name="T22" fmla="*/ 51 w 158"/>
                              <a:gd name="T23" fmla="*/ 5 h 161"/>
                              <a:gd name="T24" fmla="*/ 39 w 158"/>
                              <a:gd name="T25" fmla="*/ 11 h 161"/>
                              <a:gd name="T26" fmla="*/ 28 w 158"/>
                              <a:gd name="T27" fmla="*/ 21 h 161"/>
                              <a:gd name="T28" fmla="*/ 18 w 158"/>
                              <a:gd name="T29" fmla="*/ 29 h 161"/>
                              <a:gd name="T30" fmla="*/ 11 w 158"/>
                              <a:gd name="T31" fmla="*/ 42 h 161"/>
                              <a:gd name="T32" fmla="*/ 2 w 158"/>
                              <a:gd name="T33" fmla="*/ 52 h 161"/>
                              <a:gd name="T34" fmla="*/ 0 w 158"/>
                              <a:gd name="T35" fmla="*/ 68 h 161"/>
                              <a:gd name="T36" fmla="*/ 0 w 158"/>
                              <a:gd name="T37" fmla="*/ 96 h 161"/>
                              <a:gd name="T38" fmla="*/ 2 w 158"/>
                              <a:gd name="T39" fmla="*/ 110 h 161"/>
                              <a:gd name="T40" fmla="*/ 11 w 158"/>
                              <a:gd name="T41" fmla="*/ 122 h 161"/>
                              <a:gd name="T42" fmla="*/ 18 w 158"/>
                              <a:gd name="T43" fmla="*/ 133 h 161"/>
                              <a:gd name="T44" fmla="*/ 28 w 158"/>
                              <a:gd name="T45" fmla="*/ 143 h 161"/>
                              <a:gd name="T46" fmla="*/ 39 w 158"/>
                              <a:gd name="T47" fmla="*/ 150 h 161"/>
                              <a:gd name="T48" fmla="*/ 51 w 158"/>
                              <a:gd name="T49" fmla="*/ 156 h 161"/>
                              <a:gd name="T50" fmla="*/ 65 w 158"/>
                              <a:gd name="T51" fmla="*/ 161 h 161"/>
                              <a:gd name="T52" fmla="*/ 93 w 158"/>
                              <a:gd name="T53" fmla="*/ 161 h 161"/>
                              <a:gd name="T54" fmla="*/ 105 w 158"/>
                              <a:gd name="T55" fmla="*/ 156 h 161"/>
                              <a:gd name="T56" fmla="*/ 119 w 158"/>
                              <a:gd name="T57" fmla="*/ 150 h 161"/>
                              <a:gd name="T58" fmla="*/ 129 w 158"/>
                              <a:gd name="T59" fmla="*/ 143 h 161"/>
                              <a:gd name="T60" fmla="*/ 140 w 158"/>
                              <a:gd name="T61" fmla="*/ 133 h 161"/>
                              <a:gd name="T62" fmla="*/ 147 w 158"/>
                              <a:gd name="T63" fmla="*/ 122 h 161"/>
                              <a:gd name="T64" fmla="*/ 152 w 158"/>
                              <a:gd name="T65" fmla="*/ 110 h 161"/>
                              <a:gd name="T66" fmla="*/ 158 w 158"/>
                              <a:gd name="T67" fmla="*/ 96 h 161"/>
                              <a:gd name="T68" fmla="*/ 158 w 158"/>
                              <a:gd name="T69" fmla="*/ 8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8" h="161">
                                <a:moveTo>
                                  <a:pt x="158" y="80"/>
                                </a:moveTo>
                                <a:lnTo>
                                  <a:pt x="158" y="68"/>
                                </a:lnTo>
                                <a:lnTo>
                                  <a:pt x="152" y="52"/>
                                </a:lnTo>
                                <a:lnTo>
                                  <a:pt x="147" y="42"/>
                                </a:lnTo>
                                <a:lnTo>
                                  <a:pt x="140" y="29"/>
                                </a:lnTo>
                                <a:lnTo>
                                  <a:pt x="129" y="21"/>
                                </a:lnTo>
                                <a:lnTo>
                                  <a:pt x="119" y="11"/>
                                </a:lnTo>
                                <a:lnTo>
                                  <a:pt x="105" y="5"/>
                                </a:lnTo>
                                <a:lnTo>
                                  <a:pt x="93" y="3"/>
                                </a:lnTo>
                                <a:lnTo>
                                  <a:pt x="80" y="0"/>
                                </a:lnTo>
                                <a:lnTo>
                                  <a:pt x="65" y="3"/>
                                </a:lnTo>
                                <a:lnTo>
                                  <a:pt x="51" y="5"/>
                                </a:lnTo>
                                <a:lnTo>
                                  <a:pt x="39" y="11"/>
                                </a:lnTo>
                                <a:lnTo>
                                  <a:pt x="28" y="21"/>
                                </a:lnTo>
                                <a:lnTo>
                                  <a:pt x="18" y="29"/>
                                </a:lnTo>
                                <a:lnTo>
                                  <a:pt x="11" y="42"/>
                                </a:lnTo>
                                <a:lnTo>
                                  <a:pt x="2" y="52"/>
                                </a:lnTo>
                                <a:lnTo>
                                  <a:pt x="0" y="68"/>
                                </a:lnTo>
                                <a:lnTo>
                                  <a:pt x="0" y="96"/>
                                </a:lnTo>
                                <a:lnTo>
                                  <a:pt x="2" y="110"/>
                                </a:lnTo>
                                <a:lnTo>
                                  <a:pt x="11" y="122"/>
                                </a:lnTo>
                                <a:lnTo>
                                  <a:pt x="18" y="133"/>
                                </a:lnTo>
                                <a:lnTo>
                                  <a:pt x="28" y="143"/>
                                </a:lnTo>
                                <a:lnTo>
                                  <a:pt x="39" y="150"/>
                                </a:lnTo>
                                <a:lnTo>
                                  <a:pt x="51" y="156"/>
                                </a:lnTo>
                                <a:lnTo>
                                  <a:pt x="65" y="161"/>
                                </a:lnTo>
                                <a:lnTo>
                                  <a:pt x="93" y="161"/>
                                </a:lnTo>
                                <a:lnTo>
                                  <a:pt x="105" y="156"/>
                                </a:lnTo>
                                <a:lnTo>
                                  <a:pt x="119" y="150"/>
                                </a:lnTo>
                                <a:lnTo>
                                  <a:pt x="129" y="143"/>
                                </a:lnTo>
                                <a:lnTo>
                                  <a:pt x="140" y="133"/>
                                </a:lnTo>
                                <a:lnTo>
                                  <a:pt x="147" y="122"/>
                                </a:lnTo>
                                <a:lnTo>
                                  <a:pt x="152" y="110"/>
                                </a:lnTo>
                                <a:lnTo>
                                  <a:pt x="158" y="96"/>
                                </a:lnTo>
                                <a:lnTo>
                                  <a:pt x="158"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8" name="Freeform 2132"/>
                        <wps:cNvSpPr>
                          <a:spLocks/>
                        </wps:cNvSpPr>
                        <wps:spPr bwMode="auto">
                          <a:xfrm>
                            <a:off x="5206365" y="2649855"/>
                            <a:ext cx="50800" cy="51435"/>
                          </a:xfrm>
                          <a:custGeom>
                            <a:avLst/>
                            <a:gdLst>
                              <a:gd name="T0" fmla="*/ 160 w 160"/>
                              <a:gd name="T1" fmla="*/ 80 h 160"/>
                              <a:gd name="T2" fmla="*/ 160 w 160"/>
                              <a:gd name="T3" fmla="*/ 64 h 160"/>
                              <a:gd name="T4" fmla="*/ 155 w 160"/>
                              <a:gd name="T5" fmla="*/ 52 h 160"/>
                              <a:gd name="T6" fmla="*/ 150 w 160"/>
                              <a:gd name="T7" fmla="*/ 38 h 160"/>
                              <a:gd name="T8" fmla="*/ 142 w 160"/>
                              <a:gd name="T9" fmla="*/ 28 h 160"/>
                              <a:gd name="T10" fmla="*/ 131 w 160"/>
                              <a:gd name="T11" fmla="*/ 17 h 160"/>
                              <a:gd name="T12" fmla="*/ 121 w 160"/>
                              <a:gd name="T13" fmla="*/ 10 h 160"/>
                              <a:gd name="T14" fmla="*/ 108 w 160"/>
                              <a:gd name="T15" fmla="*/ 5 h 160"/>
                              <a:gd name="T16" fmla="*/ 95 w 160"/>
                              <a:gd name="T17" fmla="*/ 0 h 160"/>
                              <a:gd name="T18" fmla="*/ 67 w 160"/>
                              <a:gd name="T19" fmla="*/ 0 h 160"/>
                              <a:gd name="T20" fmla="*/ 54 w 160"/>
                              <a:gd name="T21" fmla="*/ 5 h 160"/>
                              <a:gd name="T22" fmla="*/ 41 w 160"/>
                              <a:gd name="T23" fmla="*/ 10 h 160"/>
                              <a:gd name="T24" fmla="*/ 28 w 160"/>
                              <a:gd name="T25" fmla="*/ 17 h 160"/>
                              <a:gd name="T26" fmla="*/ 20 w 160"/>
                              <a:gd name="T27" fmla="*/ 28 h 160"/>
                              <a:gd name="T28" fmla="*/ 12 w 160"/>
                              <a:gd name="T29" fmla="*/ 38 h 160"/>
                              <a:gd name="T30" fmla="*/ 5 w 160"/>
                              <a:gd name="T31" fmla="*/ 52 h 160"/>
                              <a:gd name="T32" fmla="*/ 2 w 160"/>
                              <a:gd name="T33" fmla="*/ 64 h 160"/>
                              <a:gd name="T34" fmla="*/ 0 w 160"/>
                              <a:gd name="T35" fmla="*/ 80 h 160"/>
                              <a:gd name="T36" fmla="*/ 2 w 160"/>
                              <a:gd name="T37" fmla="*/ 92 h 160"/>
                              <a:gd name="T38" fmla="*/ 5 w 160"/>
                              <a:gd name="T39" fmla="*/ 108 h 160"/>
                              <a:gd name="T40" fmla="*/ 12 w 160"/>
                              <a:gd name="T41" fmla="*/ 118 h 160"/>
                              <a:gd name="T42" fmla="*/ 20 w 160"/>
                              <a:gd name="T43" fmla="*/ 131 h 160"/>
                              <a:gd name="T44" fmla="*/ 28 w 160"/>
                              <a:gd name="T45" fmla="*/ 139 h 160"/>
                              <a:gd name="T46" fmla="*/ 41 w 160"/>
                              <a:gd name="T47" fmla="*/ 150 h 160"/>
                              <a:gd name="T48" fmla="*/ 54 w 160"/>
                              <a:gd name="T49" fmla="*/ 155 h 160"/>
                              <a:gd name="T50" fmla="*/ 67 w 160"/>
                              <a:gd name="T51" fmla="*/ 157 h 160"/>
                              <a:gd name="T52" fmla="*/ 82 w 160"/>
                              <a:gd name="T53" fmla="*/ 160 h 160"/>
                              <a:gd name="T54" fmla="*/ 95 w 160"/>
                              <a:gd name="T55" fmla="*/ 157 h 160"/>
                              <a:gd name="T56" fmla="*/ 108 w 160"/>
                              <a:gd name="T57" fmla="*/ 155 h 160"/>
                              <a:gd name="T58" fmla="*/ 121 w 160"/>
                              <a:gd name="T59" fmla="*/ 150 h 160"/>
                              <a:gd name="T60" fmla="*/ 131 w 160"/>
                              <a:gd name="T61" fmla="*/ 139 h 160"/>
                              <a:gd name="T62" fmla="*/ 142 w 160"/>
                              <a:gd name="T63" fmla="*/ 131 h 160"/>
                              <a:gd name="T64" fmla="*/ 150 w 160"/>
                              <a:gd name="T65" fmla="*/ 118 h 160"/>
                              <a:gd name="T66" fmla="*/ 155 w 160"/>
                              <a:gd name="T67" fmla="*/ 108 h 160"/>
                              <a:gd name="T68" fmla="*/ 160 w 160"/>
                              <a:gd name="T69" fmla="*/ 92 h 160"/>
                              <a:gd name="T70" fmla="*/ 160 w 160"/>
                              <a:gd name="T71" fmla="*/ 8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0" h="160">
                                <a:moveTo>
                                  <a:pt x="160" y="80"/>
                                </a:moveTo>
                                <a:lnTo>
                                  <a:pt x="160" y="64"/>
                                </a:lnTo>
                                <a:lnTo>
                                  <a:pt x="155" y="52"/>
                                </a:lnTo>
                                <a:lnTo>
                                  <a:pt x="150" y="38"/>
                                </a:lnTo>
                                <a:lnTo>
                                  <a:pt x="142" y="28"/>
                                </a:lnTo>
                                <a:lnTo>
                                  <a:pt x="131" y="17"/>
                                </a:lnTo>
                                <a:lnTo>
                                  <a:pt x="121" y="10"/>
                                </a:lnTo>
                                <a:lnTo>
                                  <a:pt x="108" y="5"/>
                                </a:lnTo>
                                <a:lnTo>
                                  <a:pt x="95" y="0"/>
                                </a:lnTo>
                                <a:lnTo>
                                  <a:pt x="67" y="0"/>
                                </a:lnTo>
                                <a:lnTo>
                                  <a:pt x="54" y="5"/>
                                </a:lnTo>
                                <a:lnTo>
                                  <a:pt x="41" y="10"/>
                                </a:lnTo>
                                <a:lnTo>
                                  <a:pt x="28" y="17"/>
                                </a:lnTo>
                                <a:lnTo>
                                  <a:pt x="20" y="28"/>
                                </a:lnTo>
                                <a:lnTo>
                                  <a:pt x="12" y="38"/>
                                </a:lnTo>
                                <a:lnTo>
                                  <a:pt x="5" y="52"/>
                                </a:lnTo>
                                <a:lnTo>
                                  <a:pt x="2" y="64"/>
                                </a:lnTo>
                                <a:lnTo>
                                  <a:pt x="0" y="80"/>
                                </a:lnTo>
                                <a:lnTo>
                                  <a:pt x="2" y="92"/>
                                </a:lnTo>
                                <a:lnTo>
                                  <a:pt x="5" y="108"/>
                                </a:lnTo>
                                <a:lnTo>
                                  <a:pt x="12" y="118"/>
                                </a:lnTo>
                                <a:lnTo>
                                  <a:pt x="20" y="131"/>
                                </a:lnTo>
                                <a:lnTo>
                                  <a:pt x="28" y="139"/>
                                </a:lnTo>
                                <a:lnTo>
                                  <a:pt x="41" y="150"/>
                                </a:lnTo>
                                <a:lnTo>
                                  <a:pt x="54" y="155"/>
                                </a:lnTo>
                                <a:lnTo>
                                  <a:pt x="67" y="157"/>
                                </a:lnTo>
                                <a:lnTo>
                                  <a:pt x="82" y="160"/>
                                </a:lnTo>
                                <a:lnTo>
                                  <a:pt x="95" y="157"/>
                                </a:lnTo>
                                <a:lnTo>
                                  <a:pt x="108" y="155"/>
                                </a:lnTo>
                                <a:lnTo>
                                  <a:pt x="121" y="150"/>
                                </a:lnTo>
                                <a:lnTo>
                                  <a:pt x="131" y="139"/>
                                </a:lnTo>
                                <a:lnTo>
                                  <a:pt x="142" y="131"/>
                                </a:lnTo>
                                <a:lnTo>
                                  <a:pt x="150" y="118"/>
                                </a:lnTo>
                                <a:lnTo>
                                  <a:pt x="155" y="108"/>
                                </a:lnTo>
                                <a:lnTo>
                                  <a:pt x="160" y="92"/>
                                </a:lnTo>
                                <a:lnTo>
                                  <a:pt x="160" y="80"/>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9" name="Freeform 2133"/>
                        <wps:cNvSpPr>
                          <a:spLocks/>
                        </wps:cNvSpPr>
                        <wps:spPr bwMode="auto">
                          <a:xfrm>
                            <a:off x="5271770" y="2760345"/>
                            <a:ext cx="50800" cy="50800"/>
                          </a:xfrm>
                          <a:custGeom>
                            <a:avLst/>
                            <a:gdLst>
                              <a:gd name="T0" fmla="*/ 161 w 161"/>
                              <a:gd name="T1" fmla="*/ 79 h 159"/>
                              <a:gd name="T2" fmla="*/ 161 w 161"/>
                              <a:gd name="T3" fmla="*/ 67 h 159"/>
                              <a:gd name="T4" fmla="*/ 156 w 161"/>
                              <a:gd name="T5" fmla="*/ 54 h 159"/>
                              <a:gd name="T6" fmla="*/ 150 w 161"/>
                              <a:gd name="T7" fmla="*/ 41 h 159"/>
                              <a:gd name="T8" fmla="*/ 143 w 161"/>
                              <a:gd name="T9" fmla="*/ 28 h 159"/>
                              <a:gd name="T10" fmla="*/ 133 w 161"/>
                              <a:gd name="T11" fmla="*/ 20 h 159"/>
                              <a:gd name="T12" fmla="*/ 122 w 161"/>
                              <a:gd name="T13" fmla="*/ 12 h 159"/>
                              <a:gd name="T14" fmla="*/ 109 w 161"/>
                              <a:gd name="T15" fmla="*/ 4 h 159"/>
                              <a:gd name="T16" fmla="*/ 96 w 161"/>
                              <a:gd name="T17" fmla="*/ 2 h 159"/>
                              <a:gd name="T18" fmla="*/ 84 w 161"/>
                              <a:gd name="T19" fmla="*/ 0 h 159"/>
                              <a:gd name="T20" fmla="*/ 68 w 161"/>
                              <a:gd name="T21" fmla="*/ 2 h 159"/>
                              <a:gd name="T22" fmla="*/ 54 w 161"/>
                              <a:gd name="T23" fmla="*/ 4 h 159"/>
                              <a:gd name="T24" fmla="*/ 42 w 161"/>
                              <a:gd name="T25" fmla="*/ 12 h 159"/>
                              <a:gd name="T26" fmla="*/ 28 w 161"/>
                              <a:gd name="T27" fmla="*/ 20 h 159"/>
                              <a:gd name="T28" fmla="*/ 21 w 161"/>
                              <a:gd name="T29" fmla="*/ 28 h 159"/>
                              <a:gd name="T30" fmla="*/ 14 w 161"/>
                              <a:gd name="T31" fmla="*/ 41 h 159"/>
                              <a:gd name="T32" fmla="*/ 5 w 161"/>
                              <a:gd name="T33" fmla="*/ 54 h 159"/>
                              <a:gd name="T34" fmla="*/ 3 w 161"/>
                              <a:gd name="T35" fmla="*/ 67 h 159"/>
                              <a:gd name="T36" fmla="*/ 0 w 161"/>
                              <a:gd name="T37" fmla="*/ 79 h 159"/>
                              <a:gd name="T38" fmla="*/ 3 w 161"/>
                              <a:gd name="T39" fmla="*/ 95 h 159"/>
                              <a:gd name="T40" fmla="*/ 5 w 161"/>
                              <a:gd name="T41" fmla="*/ 108 h 159"/>
                              <a:gd name="T42" fmla="*/ 14 w 161"/>
                              <a:gd name="T43" fmla="*/ 121 h 159"/>
                              <a:gd name="T44" fmla="*/ 21 w 161"/>
                              <a:gd name="T45" fmla="*/ 131 h 159"/>
                              <a:gd name="T46" fmla="*/ 28 w 161"/>
                              <a:gd name="T47" fmla="*/ 142 h 159"/>
                              <a:gd name="T48" fmla="*/ 42 w 161"/>
                              <a:gd name="T49" fmla="*/ 149 h 159"/>
                              <a:gd name="T50" fmla="*/ 54 w 161"/>
                              <a:gd name="T51" fmla="*/ 154 h 159"/>
                              <a:gd name="T52" fmla="*/ 68 w 161"/>
                              <a:gd name="T53" fmla="*/ 159 h 159"/>
                              <a:gd name="T54" fmla="*/ 96 w 161"/>
                              <a:gd name="T55" fmla="*/ 159 h 159"/>
                              <a:gd name="T56" fmla="*/ 109 w 161"/>
                              <a:gd name="T57" fmla="*/ 154 h 159"/>
                              <a:gd name="T58" fmla="*/ 122 w 161"/>
                              <a:gd name="T59" fmla="*/ 149 h 159"/>
                              <a:gd name="T60" fmla="*/ 133 w 161"/>
                              <a:gd name="T61" fmla="*/ 142 h 159"/>
                              <a:gd name="T62" fmla="*/ 143 w 161"/>
                              <a:gd name="T63" fmla="*/ 131 h 159"/>
                              <a:gd name="T64" fmla="*/ 150 w 161"/>
                              <a:gd name="T65" fmla="*/ 121 h 159"/>
                              <a:gd name="T66" fmla="*/ 156 w 161"/>
                              <a:gd name="T67" fmla="*/ 108 h 159"/>
                              <a:gd name="T68" fmla="*/ 161 w 161"/>
                              <a:gd name="T69" fmla="*/ 95 h 159"/>
                              <a:gd name="T70" fmla="*/ 161 w 161"/>
                              <a:gd name="T71" fmla="*/ 7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1" h="159">
                                <a:moveTo>
                                  <a:pt x="161" y="79"/>
                                </a:moveTo>
                                <a:lnTo>
                                  <a:pt x="161" y="67"/>
                                </a:lnTo>
                                <a:lnTo>
                                  <a:pt x="156" y="54"/>
                                </a:lnTo>
                                <a:lnTo>
                                  <a:pt x="150" y="41"/>
                                </a:lnTo>
                                <a:lnTo>
                                  <a:pt x="143" y="28"/>
                                </a:lnTo>
                                <a:lnTo>
                                  <a:pt x="133" y="20"/>
                                </a:lnTo>
                                <a:lnTo>
                                  <a:pt x="122" y="12"/>
                                </a:lnTo>
                                <a:lnTo>
                                  <a:pt x="109" y="4"/>
                                </a:lnTo>
                                <a:lnTo>
                                  <a:pt x="96" y="2"/>
                                </a:lnTo>
                                <a:lnTo>
                                  <a:pt x="84" y="0"/>
                                </a:lnTo>
                                <a:lnTo>
                                  <a:pt x="68" y="2"/>
                                </a:lnTo>
                                <a:lnTo>
                                  <a:pt x="54" y="4"/>
                                </a:lnTo>
                                <a:lnTo>
                                  <a:pt x="42" y="12"/>
                                </a:lnTo>
                                <a:lnTo>
                                  <a:pt x="28" y="20"/>
                                </a:lnTo>
                                <a:lnTo>
                                  <a:pt x="21" y="28"/>
                                </a:lnTo>
                                <a:lnTo>
                                  <a:pt x="14" y="41"/>
                                </a:lnTo>
                                <a:lnTo>
                                  <a:pt x="5" y="54"/>
                                </a:lnTo>
                                <a:lnTo>
                                  <a:pt x="3" y="67"/>
                                </a:lnTo>
                                <a:lnTo>
                                  <a:pt x="0" y="79"/>
                                </a:lnTo>
                                <a:lnTo>
                                  <a:pt x="3" y="95"/>
                                </a:lnTo>
                                <a:lnTo>
                                  <a:pt x="5" y="108"/>
                                </a:lnTo>
                                <a:lnTo>
                                  <a:pt x="14" y="121"/>
                                </a:lnTo>
                                <a:lnTo>
                                  <a:pt x="21" y="131"/>
                                </a:lnTo>
                                <a:lnTo>
                                  <a:pt x="28" y="142"/>
                                </a:lnTo>
                                <a:lnTo>
                                  <a:pt x="42" y="149"/>
                                </a:lnTo>
                                <a:lnTo>
                                  <a:pt x="54" y="154"/>
                                </a:lnTo>
                                <a:lnTo>
                                  <a:pt x="68" y="159"/>
                                </a:lnTo>
                                <a:lnTo>
                                  <a:pt x="96" y="159"/>
                                </a:lnTo>
                                <a:lnTo>
                                  <a:pt x="109" y="154"/>
                                </a:lnTo>
                                <a:lnTo>
                                  <a:pt x="122" y="149"/>
                                </a:lnTo>
                                <a:lnTo>
                                  <a:pt x="133" y="142"/>
                                </a:lnTo>
                                <a:lnTo>
                                  <a:pt x="143" y="131"/>
                                </a:lnTo>
                                <a:lnTo>
                                  <a:pt x="150" y="121"/>
                                </a:lnTo>
                                <a:lnTo>
                                  <a:pt x="156" y="108"/>
                                </a:lnTo>
                                <a:lnTo>
                                  <a:pt x="161" y="95"/>
                                </a:lnTo>
                                <a:lnTo>
                                  <a:pt x="161" y="79"/>
                                </a:lnTo>
                              </a:path>
                            </a:pathLst>
                          </a:custGeom>
                          <a:noFill/>
                          <a:ln w="635">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w14:anchorId="7E619118" id="Zeichenbereich 2" o:spid="_x0000_s1026" editas="canvas" style="width:454.9pt;height:345.95pt;mso-position-horizontal-relative:char;mso-position-vertical-relative:line" coordsize="57772,4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772;height:43935;visibility:visible;mso-wrap-style:square">
                  <v:fill o:detectmouseclick="t"/>
                  <v:path o:connecttype="none"/>
                </v:shape>
                <v:group id="Group 4" o:spid="_x0000_s1028" style="position:absolute;width:53663;height:42760" coordorigin=",-1355" coordsize="845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5" o:spid="_x0000_s1029" style="position:absolute;top:4348;width:1795;height: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15080FCD" w14:textId="77777777" w:rsidR="00782AA6" w:rsidRPr="00BC71A5" w:rsidRDefault="00782AA6" w:rsidP="007273BA">
                          <w:r>
                            <w:t>Patienten mit Risiko</w:t>
                          </w:r>
                        </w:p>
                      </w:txbxContent>
                    </v:textbox>
                  </v:rect>
                  <v:rect id="Rectangle 6" o:spid="_x0000_s1030" style="position:absolute;top:4613;width:800;height:3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5B285C2" w14:textId="77777777" w:rsidR="00782AA6" w:rsidRPr="00E02F73" w:rsidRDefault="00782AA6" w:rsidP="007273BA">
                          <w:pPr>
                            <w:rPr>
                              <w:sz w:val="16"/>
                              <w:szCs w:val="16"/>
                            </w:rPr>
                          </w:pPr>
                          <w:r w:rsidRPr="00E02F73">
                            <w:rPr>
                              <w:sz w:val="16"/>
                              <w:szCs w:val="16"/>
                            </w:rPr>
                            <w:t>Mitoxantron</w:t>
                          </w:r>
                        </w:p>
                        <w:p w14:paraId="7CC22CD4" w14:textId="77777777" w:rsidR="00782AA6" w:rsidRPr="00E02F73" w:rsidRDefault="00782AA6" w:rsidP="007273BA">
                          <w:pPr>
                            <w:rPr>
                              <w:sz w:val="16"/>
                              <w:szCs w:val="16"/>
                            </w:rPr>
                          </w:pPr>
                          <w:r w:rsidRPr="00E02F73">
                            <w:rPr>
                              <w:sz w:val="16"/>
                              <w:szCs w:val="16"/>
                            </w:rPr>
                            <w:t>+ Prednison</w:t>
                          </w:r>
                        </w:p>
                      </w:txbxContent>
                    </v:textbox>
                  </v:rect>
                  <v:rect id="Rectangle 7" o:spid="_x0000_s1031" style="position:absolute;left:1411;top:4613;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41877EAD" w14:textId="77777777" w:rsidR="00782AA6" w:rsidRDefault="00782AA6" w:rsidP="007273BA">
                          <w:r>
                            <w:rPr>
                              <w:color w:val="000000"/>
                            </w:rPr>
                            <w:t>377</w:t>
                          </w:r>
                        </w:p>
                      </w:txbxContent>
                    </v:textbox>
                  </v:rect>
                  <v:rect id="Rectangle 8" o:spid="_x0000_s1032" style="position:absolute;left:2760;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3687B36E" w14:textId="77777777" w:rsidR="00782AA6" w:rsidRDefault="00782AA6" w:rsidP="007273BA">
                          <w:r>
                            <w:rPr>
                              <w:color w:val="000000"/>
                            </w:rPr>
                            <w:t>300</w:t>
                          </w:r>
                        </w:p>
                      </w:txbxContent>
                    </v:textbox>
                  </v:rect>
                  <v:rect id="Rectangle 9" o:spid="_x0000_s1033" style="position:absolute;left:4109;top:4613;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5B1E61E9" w14:textId="77777777" w:rsidR="00782AA6" w:rsidRDefault="00782AA6" w:rsidP="007273BA">
                          <w:r>
                            <w:rPr>
                              <w:color w:val="000000"/>
                            </w:rPr>
                            <w:t>188</w:t>
                          </w:r>
                        </w:p>
                      </w:txbxContent>
                    </v:textbox>
                  </v:rect>
                  <v:rect id="Rectangle 10" o:spid="_x0000_s1034" style="position:absolute;left:5513;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6E6CB126" w14:textId="77777777" w:rsidR="00782AA6" w:rsidRDefault="00782AA6" w:rsidP="007273BA">
                          <w:r>
                            <w:rPr>
                              <w:color w:val="000000"/>
                            </w:rPr>
                            <w:t>67</w:t>
                          </w:r>
                        </w:p>
                      </w:txbxContent>
                    </v:textbox>
                  </v:rect>
                  <v:rect id="Rectangle 11" o:spid="_x0000_s1035" style="position:absolute;left:6861;top:461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3833A24E" w14:textId="77777777" w:rsidR="00782AA6" w:rsidRDefault="00782AA6" w:rsidP="007273BA">
                          <w:r>
                            <w:rPr>
                              <w:color w:val="000000"/>
                            </w:rPr>
                            <w:t>11</w:t>
                          </w:r>
                        </w:p>
                      </w:txbxContent>
                    </v:textbox>
                  </v:rect>
                  <v:rect id="Rectangle 12" o:spid="_x0000_s1036" style="position:absolute;left:8265;top:461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331F9539" w14:textId="77777777" w:rsidR="00782AA6" w:rsidRDefault="00782AA6" w:rsidP="007273BA">
                          <w:r>
                            <w:rPr>
                              <w:color w:val="000000"/>
                            </w:rPr>
                            <w:t>1</w:t>
                          </w:r>
                        </w:p>
                      </w:txbxContent>
                    </v:textbox>
                  </v:rect>
                  <v:rect id="Rectangle 13" o:spid="_x0000_s1037" style="position:absolute;top:4810;width:771;height:5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3A61AD83" w14:textId="77777777" w:rsidR="00782AA6" w:rsidRDefault="00782AA6" w:rsidP="007273BA">
                          <w:pPr>
                            <w:rPr>
                              <w:sz w:val="16"/>
                              <w:szCs w:val="16"/>
                            </w:rPr>
                          </w:pPr>
                        </w:p>
                        <w:p w14:paraId="504A4E5C" w14:textId="77777777" w:rsidR="00782AA6" w:rsidRDefault="00782AA6" w:rsidP="007273BA">
                          <w:pPr>
                            <w:rPr>
                              <w:sz w:val="16"/>
                              <w:szCs w:val="16"/>
                            </w:rPr>
                          </w:pPr>
                          <w:r>
                            <w:rPr>
                              <w:sz w:val="16"/>
                              <w:szCs w:val="16"/>
                            </w:rPr>
                            <w:t>Cabazitaxel</w:t>
                          </w:r>
                        </w:p>
                        <w:p w14:paraId="4DACFC1C" w14:textId="77777777" w:rsidR="00782AA6" w:rsidRPr="00E02F73" w:rsidRDefault="00782AA6" w:rsidP="007273BA">
                          <w:pPr>
                            <w:rPr>
                              <w:sz w:val="16"/>
                              <w:szCs w:val="16"/>
                            </w:rPr>
                          </w:pPr>
                          <w:r>
                            <w:rPr>
                              <w:sz w:val="16"/>
                              <w:szCs w:val="16"/>
                            </w:rPr>
                            <w:t>+ Prednison</w:t>
                          </w:r>
                        </w:p>
                      </w:txbxContent>
                    </v:textbox>
                  </v:rect>
                  <v:rect id="Rectangle 14" o:spid="_x0000_s1038" style="position:absolute;left:1411;top:4810;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2D1B7153" w14:textId="77777777" w:rsidR="00782AA6" w:rsidRDefault="00782AA6" w:rsidP="007273BA">
                          <w:r>
                            <w:rPr>
                              <w:color w:val="000000"/>
                            </w:rPr>
                            <w:t>378</w:t>
                          </w:r>
                        </w:p>
                      </w:txbxContent>
                    </v:textbox>
                  </v:rect>
                  <v:rect id="Rectangle 15" o:spid="_x0000_s1039" style="position:absolute;left:2760;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3095C9CE" w14:textId="77777777" w:rsidR="00782AA6" w:rsidRDefault="00782AA6" w:rsidP="007273BA">
                          <w:r>
                            <w:rPr>
                              <w:color w:val="000000"/>
                            </w:rPr>
                            <w:t>321</w:t>
                          </w:r>
                        </w:p>
                      </w:txbxContent>
                    </v:textbox>
                  </v:rect>
                  <v:rect id="Rectangle 16" o:spid="_x0000_s1040" style="position:absolute;left:4109;top:4810;width:33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29F0C0AB" w14:textId="77777777" w:rsidR="00782AA6" w:rsidRDefault="00782AA6" w:rsidP="007273BA">
                          <w:r>
                            <w:rPr>
                              <w:color w:val="000000"/>
                            </w:rPr>
                            <w:t>231</w:t>
                          </w:r>
                        </w:p>
                      </w:txbxContent>
                    </v:textbox>
                  </v:rect>
                  <v:rect id="Rectangle 17" o:spid="_x0000_s1041" style="position:absolute;left:5513;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15DD9299" w14:textId="77777777" w:rsidR="00782AA6" w:rsidRDefault="00782AA6" w:rsidP="007273BA">
                          <w:r>
                            <w:rPr>
                              <w:color w:val="000000"/>
                            </w:rPr>
                            <w:t>90</w:t>
                          </w:r>
                        </w:p>
                      </w:txbxContent>
                    </v:textbox>
                  </v:rect>
                  <v:rect id="Rectangle 18" o:spid="_x0000_s1042" style="position:absolute;left:6861;top:481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7273C468" w14:textId="77777777" w:rsidR="00782AA6" w:rsidRDefault="00782AA6" w:rsidP="007273BA">
                          <w:r>
                            <w:rPr>
                              <w:color w:val="000000"/>
                            </w:rPr>
                            <w:t>28</w:t>
                          </w:r>
                        </w:p>
                      </w:txbxContent>
                    </v:textbox>
                  </v:rect>
                  <v:rect id="Rectangle 19" o:spid="_x0000_s1043" style="position:absolute;left:8265;top:4810;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1742F81" w14:textId="77777777" w:rsidR="00782AA6" w:rsidRDefault="00782AA6" w:rsidP="007273BA">
                          <w:r>
                            <w:rPr>
                              <w:color w:val="000000"/>
                            </w:rPr>
                            <w:t>4</w:t>
                          </w:r>
                        </w:p>
                      </w:txbxContent>
                    </v:textbox>
                  </v:rect>
                  <v:rect id="Rectangle 20" o:spid="_x0000_s1044"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775F1628" w14:textId="77777777" w:rsidR="00782AA6" w:rsidRDefault="00782AA6" w:rsidP="007273BA"/>
                      </w:txbxContent>
                    </v:textbox>
                  </v:rect>
                  <v:rect id="Rectangle 21" o:spid="_x0000_s1045"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17EBFE04" w14:textId="77777777" w:rsidR="00782AA6" w:rsidRPr="00BC71A5" w:rsidRDefault="00782AA6" w:rsidP="007273BA"/>
                      </w:txbxContent>
                    </v:textbox>
                  </v:rect>
                  <v:rect id="Rectangle 22" o:spid="_x0000_s1046" style="position:absolute;left:6868;top:-102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70C97BD7" w14:textId="77777777" w:rsidR="00782AA6" w:rsidRPr="00BC71A5" w:rsidRDefault="00782AA6" w:rsidP="007273BA"/>
                      </w:txbxContent>
                    </v:textbox>
                  </v:rect>
                  <v:rect id="Rectangle 23" o:spid="_x0000_s1047"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430A7C8E" w14:textId="77777777" w:rsidR="00782AA6" w:rsidRPr="00BC71A5" w:rsidRDefault="00782AA6" w:rsidP="007273BA"/>
                      </w:txbxContent>
                    </v:textbox>
                  </v:rect>
                  <v:line id="Line 24" o:spid="_x0000_s1048" style="position:absolute;visibility:visible;mso-wrap-style:square" from="6110,-928" to="6110,-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" strokecolor="blue" strokeweight=".05pt"/>
                  <v:rect id="Rectangle 25" o:spid="_x0000_s1049" style="position:absolute;left:6110;top:-928;width:66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" fillcolor="blue" strokecolor="blue" strokeweight=".4pt"/>
                  <v:line id="Line 26" o:spid="_x0000_s1050" style="position:absolute;visibility:visible;mso-wrap-style:square" from="6110,-729" to="611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" strokecolor="red" strokeweight=".05pt"/>
                  <v:rect id="Rectangle 27" o:spid="_x0000_s1051" style="position:absolute;left:6110;top:-729;width:665;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" fillcolor="red" strokecolor="red" strokeweight=".4pt"/>
                  <v:line id="Line 28" o:spid="_x0000_s1052"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" strokeweight=".05pt"/>
                  <v:rect id="Rectangle 29" o:spid="_x0000_s1053"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" fillcolor="black" strokeweight=".4pt"/>
                  <v:line id="Line 30" o:spid="_x0000_s1054"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" strokeweight=".05pt"/>
                  <v:line id="Line 31" o:spid="_x0000_s1055"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" strokeweight=".05pt"/>
                  <v:line id="Line 32" o:spid="_x0000_s1056"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" strokeweight=".05pt"/>
                  <v:line id="Line 33" o:spid="_x0000_s1057"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" strokeweight=".05pt"/>
                  <v:line id="Line 34" o:spid="_x0000_s1058"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" strokeweight=".05pt"/>
                  <v:line id="Line 35" o:spid="_x0000_s1059"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" strokeweight=".05pt"/>
                  <v:line id="Line 36" o:spid="_x0000_s1060"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" strokeweight=".05pt"/>
                  <v:line id="Line 37" o:spid="_x0000_s1061"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" strokeweight=".05pt"/>
                  <v:line id="Line 38" o:spid="_x0000_s1062"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" strokeweight=".05pt"/>
                  <v:line id="Line 39" o:spid="_x0000_s1063"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" strokeweight=".05pt"/>
                  <v:line id="Line 40" o:spid="_x0000_s1064"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" strokeweight=".05pt"/>
                  <v:line id="Line 41" o:spid="_x0000_s1065"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" strokeweight=".05pt"/>
                  <v:line id="Line 42" o:spid="_x0000_s1066"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" strokeweight=".05pt"/>
                  <v:line id="Line 43" o:spid="_x0000_s1067"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" strokeweight=".05pt"/>
                  <v:line id="Line 44" o:spid="_x0000_s1068"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" strokeweight=".05pt"/>
                  <v:line id="Line 45" o:spid="_x0000_s1069"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" strokeweight=".05pt"/>
                  <v:line id="Line 46" o:spid="_x0000_s1070"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" strokeweight=".05pt"/>
                  <v:line id="Line 47" o:spid="_x0000_s1071"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" strokeweight=".05pt"/>
                  <v:line id="Line 48" o:spid="_x0000_s1072"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" strokeweight=".05pt"/>
                  <v:line id="Line 49" o:spid="_x0000_s1073"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" strokeweight=".05pt"/>
                  <v:line id="Line 50" o:spid="_x0000_s1074"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" strokeweight=".05pt"/>
                  <v:rect id="Rectangle 51" o:spid="_x0000_s1075" style="position:absolute;left:717;top:-73;width:259;height:98;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" filled="f" stroked="f">
                    <v:textbox style="mso-fit-shape-to-text:t" inset="0,0,0,0">
                      <w:txbxContent>
                        <w:p w14:paraId="69FD199D" w14:textId="77777777" w:rsidR="00782AA6" w:rsidRPr="00BC71A5" w:rsidRDefault="00782AA6" w:rsidP="007273BA"/>
                      </w:txbxContent>
                    </v:textbox>
                  </v:rect>
                  <v:rect id="Rectangle 52" o:spid="_x0000_s1076"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" filled="f" stroked="f">
                    <v:textbox style="mso-fit-shape-to-text:t" inset="0,0,0,0">
                      <w:txbxContent>
                        <w:p w14:paraId="1DD1DEFD" w14:textId="77777777" w:rsidR="00782AA6" w:rsidRDefault="00782AA6" w:rsidP="007273BA">
                          <w:r>
                            <w:rPr>
                              <w:color w:val="000000"/>
                            </w:rPr>
                            <w:t xml:space="preserve">  0</w:t>
                          </w:r>
                        </w:p>
                      </w:txbxContent>
                    </v:textbox>
                  </v:rect>
                  <v:rect id="Rectangle 53" o:spid="_x0000_s1077"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" filled="f" stroked="f">
                    <v:textbox style="mso-fit-shape-to-text:t" inset="0,0,0,0">
                      <w:txbxContent>
                        <w:p w14:paraId="0011D542" w14:textId="77777777" w:rsidR="00782AA6" w:rsidRDefault="00782AA6" w:rsidP="007273BA">
                          <w:r>
                            <w:rPr>
                              <w:color w:val="000000"/>
                            </w:rPr>
                            <w:t xml:space="preserve"> 10</w:t>
                          </w:r>
                        </w:p>
                      </w:txbxContent>
                    </v:textbox>
                  </v:rect>
                  <v:rect id="Rectangle 54" o:spid="_x0000_s1078"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" filled="f" stroked="f">
                    <v:textbox style="mso-fit-shape-to-text:t" inset="0,0,0,0">
                      <w:txbxContent>
                        <w:p w14:paraId="6DC5256B" w14:textId="77777777" w:rsidR="00782AA6" w:rsidRDefault="00782AA6" w:rsidP="007273BA">
                          <w:r>
                            <w:rPr>
                              <w:color w:val="000000"/>
                            </w:rPr>
                            <w:t xml:space="preserve"> 20</w:t>
                          </w:r>
                        </w:p>
                      </w:txbxContent>
                    </v:textbox>
                  </v:rect>
                  <v:rect id="Rectangle 55" o:spid="_x0000_s1079"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" filled="f" stroked="f">
                    <v:textbox style="mso-fit-shape-to-text:t" inset="0,0,0,0">
                      <w:txbxContent>
                        <w:p w14:paraId="18D3D642" w14:textId="77777777" w:rsidR="00782AA6" w:rsidRDefault="00782AA6" w:rsidP="007273BA">
                          <w:r>
                            <w:rPr>
                              <w:color w:val="000000"/>
                            </w:rPr>
                            <w:t xml:space="preserve"> 30</w:t>
                          </w:r>
                        </w:p>
                      </w:txbxContent>
                    </v:textbox>
                  </v:rect>
                  <v:rect id="Rectangle 56" o:spid="_x0000_s1080"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" filled="f" stroked="f">
                    <v:textbox style="mso-fit-shape-to-text:t" inset="0,0,0,0">
                      <w:txbxContent>
                        <w:p w14:paraId="5C94D7B6" w14:textId="77777777" w:rsidR="00782AA6" w:rsidRDefault="00782AA6" w:rsidP="007273BA">
                          <w:r>
                            <w:rPr>
                              <w:color w:val="000000"/>
                            </w:rPr>
                            <w:t xml:space="preserve"> 40</w:t>
                          </w:r>
                        </w:p>
                      </w:txbxContent>
                    </v:textbox>
                  </v:rect>
                  <v:rect id="Rectangle 57" o:spid="_x0000_s1081"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" filled="f" stroked="f">
                    <v:textbox style="mso-fit-shape-to-text:t" inset="0,0,0,0">
                      <w:txbxContent>
                        <w:p w14:paraId="6EAB047C" w14:textId="77777777" w:rsidR="00782AA6" w:rsidRDefault="00782AA6" w:rsidP="007273BA">
                          <w:r>
                            <w:rPr>
                              <w:color w:val="000000"/>
                            </w:rPr>
                            <w:t xml:space="preserve"> 50</w:t>
                          </w:r>
                        </w:p>
                      </w:txbxContent>
                    </v:textbox>
                  </v:rect>
                  <v:rect id="Rectangle 58" o:spid="_x0000_s1082"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" filled="f" stroked="f">
                    <v:textbox style="mso-fit-shape-to-text:t" inset="0,0,0,0">
                      <w:txbxContent>
                        <w:p w14:paraId="47C80F58" w14:textId="77777777" w:rsidR="00782AA6" w:rsidRDefault="00782AA6" w:rsidP="007273BA">
                          <w:r>
                            <w:rPr>
                              <w:color w:val="000000"/>
                            </w:rPr>
                            <w:t xml:space="preserve"> 60</w:t>
                          </w:r>
                        </w:p>
                      </w:txbxContent>
                    </v:textbox>
                  </v:rect>
                  <v:rect id="Rectangle 59" o:spid="_x0000_s1083"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" filled="f" stroked="f">
                    <v:textbox style="mso-fit-shape-to-text:t" inset="0,0,0,0">
                      <w:txbxContent>
                        <w:p w14:paraId="1217F79F" w14:textId="77777777" w:rsidR="00782AA6" w:rsidRDefault="00782AA6" w:rsidP="007273BA">
                          <w:r>
                            <w:rPr>
                              <w:color w:val="000000"/>
                            </w:rPr>
                            <w:t xml:space="preserve"> 70</w:t>
                          </w:r>
                        </w:p>
                      </w:txbxContent>
                    </v:textbox>
                  </v:rect>
                  <v:rect id="Rectangle 60" o:spid="_x0000_s1084"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NgwwAAAN0AAAAPAAAAZHJzL2Rvd25yZXYueG1sRI/NasMw&#10;EITvgb6D2EJvsRwH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UERTYMMAAADdAAAADwAA&#10;AAAAAAAAAAAAAAAHAgAAZHJzL2Rvd25yZXYueG1sUEsFBgAAAAADAAMAtwAAAPcCAAAAAA==&#10;" filled="f" stroked="f">
                    <v:textbox style="mso-fit-shape-to-text:t" inset="0,0,0,0">
                      <w:txbxContent>
                        <w:p w14:paraId="1642A549" w14:textId="77777777" w:rsidR="00782AA6" w:rsidRDefault="00782AA6" w:rsidP="007273BA">
                          <w:r>
                            <w:rPr>
                              <w:color w:val="000000"/>
                            </w:rPr>
                            <w:t xml:space="preserve"> 80</w:t>
                          </w:r>
                        </w:p>
                      </w:txbxContent>
                    </v:textbox>
                  </v:rect>
                  <v:rect id="Rectangle 61" o:spid="_x0000_s1085"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sUwwAAAN0AAAAPAAAAZHJzL2Rvd25yZXYueG1sRI/NasMw&#10;EITvgb6D2EJvsRwT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363LFMMAAADdAAAADwAA&#10;AAAAAAAAAAAAAAAHAgAAZHJzL2Rvd25yZXYueG1sUEsFBgAAAAADAAMAtwAAAPcCAAAAAA==&#10;" filled="f" stroked="f">
                    <v:textbox style="mso-fit-shape-to-text:t" inset="0,0,0,0">
                      <w:txbxContent>
                        <w:p w14:paraId="41D74180" w14:textId="77777777" w:rsidR="00782AA6" w:rsidRDefault="00782AA6" w:rsidP="007273BA">
                          <w:r>
                            <w:rPr>
                              <w:color w:val="000000"/>
                            </w:rPr>
                            <w:t xml:space="preserve"> 90</w:t>
                          </w:r>
                        </w:p>
                      </w:txbxContent>
                    </v:textbox>
                  </v:rect>
                  <v:rect id="Rectangle 62" o:spid="_x0000_s1086" style="position:absolute;left:1027;top:-1355;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" filled="f" stroked="f">
                    <v:textbox style="mso-fit-shape-to-text:t" inset="0,0,0,0">
                      <w:txbxContent>
                        <w:p w14:paraId="55670FB2" w14:textId="77777777" w:rsidR="00782AA6" w:rsidRDefault="00782AA6" w:rsidP="007273BA">
                          <w:r>
                            <w:rPr>
                              <w:color w:val="000000"/>
                            </w:rPr>
                            <w:t>100</w:t>
                          </w:r>
                        </w:p>
                      </w:txbxContent>
                    </v:textbox>
                  </v:rect>
                  <v:line id="Line 63" o:spid="_x0000_s1087"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" strokeweight=".05pt"/>
                  <v:rect id="Rectangle 64" o:spid="_x0000_s1088"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" fillcolor="black" strokeweight=".4pt"/>
                  <v:line id="Line 65" o:spid="_x0000_s1089"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" strokeweight=".05pt"/>
                  <v:line id="Line 66" o:spid="_x0000_s1090"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" strokeweight=".05pt"/>
                  <v:line id="Line 67" o:spid="_x0000_s1091"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" strokeweight=".05pt"/>
                  <v:line id="Line 68" o:spid="_x0000_s1092"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" strokeweight=".05pt"/>
                  <v:line id="Line 69" o:spid="_x0000_s1093"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" strokeweight=".05pt"/>
                  <v:line id="Line 70" o:spid="_x0000_s1094"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" strokeweight=".05pt"/>
                  <v:line id="Line 71" o:spid="_x0000_s1095"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" strokeweight=".05pt"/>
                  <v:line id="Line 72" o:spid="_x0000_s1096"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" strokeweight=".05pt"/>
                  <v:line id="Line 73" o:spid="_x0000_s1097"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" strokeweight=".05pt"/>
                  <v:line id="Line 74" o:spid="_x0000_s1098"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" strokeweight=".05pt"/>
                  <v:line id="Line 75" o:spid="_x0000_s1099"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" strokeweight=".05pt"/>
                  <v:rect id="Rectangle 76" o:spid="_x0000_s1100" style="position:absolute;left:4250;top:4397;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" filled="f" stroked="f">
                    <v:textbox style="mso-fit-shape-to-text:t" inset="0,0,0,0">
                      <w:txbxContent>
                        <w:p w14:paraId="2CCD8AFC" w14:textId="77777777" w:rsidR="00782AA6" w:rsidRPr="00BC71A5" w:rsidRDefault="00782AA6" w:rsidP="007273BA"/>
                      </w:txbxContent>
                    </v:textbox>
                  </v:rect>
                  <v:rect id="Rectangle 77" o:spid="_x0000_s1101"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FGwgAAAN0AAAAPAAAAZHJzL2Rvd25yZXYueG1sRI/dagIx&#10;FITvhb5DOIXeadIVRF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DmsjFGwgAAAN0AAAAPAAAA&#10;AAAAAAAAAAAAAAcCAABkcnMvZG93bnJldi54bWxQSwUGAAAAAAMAAwC3AAAA9gIAAAAA&#10;" filled="f" stroked="f">
                    <v:textbox style="mso-fit-shape-to-text:t" inset="0,0,0,0">
                      <w:txbxContent>
                        <w:p w14:paraId="5DB4BCD0" w14:textId="77777777" w:rsidR="00782AA6" w:rsidRDefault="00782AA6" w:rsidP="007273BA">
                          <w:r>
                            <w:rPr>
                              <w:color w:val="000000"/>
                            </w:rPr>
                            <w:t>0</w:t>
                          </w:r>
                        </w:p>
                      </w:txbxContent>
                    </v:textbox>
                  </v:rect>
                  <v:rect id="Rectangle 78" o:spid="_x0000_s1102"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6kywgAAAN0AAAAPAAAAZHJzL2Rvd25yZXYueG1sRI/dagIx&#10;FITvhb5DOIXeadJFRF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BpW6kywgAAAN0AAAAPAAAA&#10;AAAAAAAAAAAAAAcCAABkcnMvZG93bnJldi54bWxQSwUGAAAAAAMAAwC3AAAA9gIAAAAA&#10;" filled="f" stroked="f">
                    <v:textbox style="mso-fit-shape-to-text:t" inset="0,0,0,0">
                      <w:txbxContent>
                        <w:p w14:paraId="4C62C1DC" w14:textId="77777777" w:rsidR="00782AA6" w:rsidRDefault="00782AA6" w:rsidP="007273BA">
                          <w:r>
                            <w:rPr>
                              <w:color w:val="000000"/>
                            </w:rPr>
                            <w:t>6</w:t>
                          </w:r>
                        </w:p>
                      </w:txbxContent>
                    </v:textbox>
                  </v:rect>
                  <v:rect id="Rectangle 79" o:spid="_x0000_s1103"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" filled="f" stroked="f">
                    <v:textbox style="mso-fit-shape-to-text:t" inset="0,0,0,0">
                      <w:txbxContent>
                        <w:p w14:paraId="2A4B6FF6" w14:textId="77777777" w:rsidR="00782AA6" w:rsidRDefault="00782AA6" w:rsidP="007273BA">
                          <w:r>
                            <w:rPr>
                              <w:color w:val="000000"/>
                            </w:rPr>
                            <w:t>12</w:t>
                          </w:r>
                        </w:p>
                      </w:txbxContent>
                    </v:textbox>
                  </v:rect>
                  <v:rect id="Rectangle 80" o:spid="_x0000_s1104"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" filled="f" stroked="f">
                    <v:textbox style="mso-fit-shape-to-text:t" inset="0,0,0,0">
                      <w:txbxContent>
                        <w:p w14:paraId="101A575E" w14:textId="77777777" w:rsidR="00782AA6" w:rsidRDefault="00782AA6" w:rsidP="007273BA">
                          <w:r>
                            <w:rPr>
                              <w:color w:val="000000"/>
                            </w:rPr>
                            <w:t>18</w:t>
                          </w:r>
                        </w:p>
                      </w:txbxContent>
                    </v:textbox>
                  </v:rect>
                  <v:rect id="Rectangle 81" o:spid="_x0000_s1105"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" filled="f" stroked="f">
                    <v:textbox style="mso-fit-shape-to-text:t" inset="0,0,0,0">
                      <w:txbxContent>
                        <w:p w14:paraId="6CF2A78E" w14:textId="77777777" w:rsidR="00782AA6" w:rsidRDefault="00782AA6" w:rsidP="007273BA">
                          <w:r>
                            <w:rPr>
                              <w:color w:val="000000"/>
                            </w:rPr>
                            <w:t>24</w:t>
                          </w:r>
                        </w:p>
                      </w:txbxContent>
                    </v:textbox>
                  </v:rect>
                  <v:rect id="Rectangle 82" o:spid="_x0000_s1106"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" filled="f" stroked="f">
                    <v:textbox style="mso-fit-shape-to-text:t" inset="0,0,0,0">
                      <w:txbxContent>
                        <w:p w14:paraId="52B766A2" w14:textId="77777777" w:rsidR="00782AA6" w:rsidRDefault="00782AA6" w:rsidP="007273BA">
                          <w:r>
                            <w:rPr>
                              <w:color w:val="000000"/>
                            </w:rPr>
                            <w:t>30</w:t>
                          </w:r>
                        </w:p>
                      </w:txbxContent>
                    </v:textbox>
                  </v:rect>
                  <v:line id="Line 83" o:spid="_x0000_s1107" style="position:absolute;visibility:visible;mso-wrap-style:square" from="1622,-1246" to="1622,-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" strokecolor="blue" strokeweight=".05pt"/>
                  <v:shape id="Freeform 84" o:spid="_x0000_s1108" style="position:absolute;left:1618;top:-1246;width:208;height:7;visibility:visible;mso-wrap-style:square;v-text-anchor:top" coordsize="4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" path="m9,l5,3,3,3r,l,5,,8r,l,10r,3l3,16r,l5,16r399,l410,16r2,l414,16r,-3l414,10r3,-2l414,8r,-3l414,3r-2,l410,3,407,,9,xe" fillcolor="blue" strokecolor="blue" strokeweight=".4pt">
                    <v:path arrowok="t" o:connecttype="custom" o:connectlocs="4,0;2,1;1,1;1,1;0,2;0,4;0,4;0,4;0,6;1,7;1,7;2,7;202,7;205,7;206,7;207,7;207,6;207,4;208,4;207,4;207,2;207,1;206,1;205,1;203,0;4,0" o:connectangles="0,0,0,0,0,0,0,0,0,0,0,0,0,0,0,0,0,0,0,0,0,0,0,0,0,0"/>
                  </v:shape>
                  <v:line id="Line 85" o:spid="_x0000_s1109" style="position:absolute;visibility:visible;mso-wrap-style:square" from="1826,-1242" to="182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" strokecolor="blue" strokeweight=".05pt"/>
                  <v:shape id="Freeform 86" o:spid="_x0000_s1110" style="position:absolute;left:1818;top:-1246;width:8;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" path="m16,8r-3,l13,5r,-2l11,3,9,3,9,,6,3,3,3,,3,,5,,8,,37r,2l,42r,l3,44r3,l9,44r,l11,44r2,-2l13,42r,-3l16,37,16,8xe" fillcolor="blue" strokecolor="blue" strokeweight=".4pt">
                    <v:path arrowok="t" o:connecttype="custom" o:connectlocs="8,4;7,4;7,2;7,1;6,1;5,1;5,0;3,1;2,1;0,1;0,2;0,4;0,18;0,19;0,20;0,20;2,21;3,21;5,21;5,21;6,21;7,20;7,20;7,19;8,18;8,4" o:connectangles="0,0,0,0,0,0,0,0,0,0,0,0,0,0,0,0,0,0,0,0,0,0,0,0,0,0"/>
                  </v:shape>
                  <v:line id="Line 87" o:spid="_x0000_s1111" style="position:absolute;visibility:visible;mso-wrap-style:square" from="1822,-1232" to="1822,-1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" strokecolor="blue" strokeweight=".05pt"/>
                  <v:shape id="Freeform 88" o:spid="_x0000_s1112" style="position:absolute;left:1818;top:-1232;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" path="m9,l6,,3,,,3,,5r,l,9r,2l,14r,l3,16r3,l18,16r5,l23,16r3,-2l26,14r2,-3l28,9r,-4l26,5r,-2l23,r,l21,,9,xe" fillcolor="blue" strokecolor="blue" strokeweight=".4pt">
                    <v:path arrowok="t" o:connecttype="custom" o:connectlocs="5,0;3,0;2,0;0,1;0,2;0,2;0,4;0,5;0,6;0,6;2,7;3,7;9,7;12,7;12,7;13,6;13,6;14,5;14,4;14,2;13,2;13,1;12,0;12,0;11,0;5,0" o:connectangles="0,0,0,0,0,0,0,0,0,0,0,0,0,0,0,0,0,0,0,0,0,0,0,0,0,0"/>
                  </v:shape>
                  <v:line id="Line 89" o:spid="_x0000_s1113" style="position:absolute;visibility:visible;mso-wrap-style:square" from="1832,-1228" to="183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" strokecolor="blue" strokeweight=".05pt"/>
                  <v:shape id="Freeform 90" o:spid="_x0000_s1114" style="position:absolute;left:1824;top:-1232;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" path="m15,9r,-4l13,5r,-2l10,r,l8,,5,,3,r,3l,5r,l,35r,2l,40r3,2l3,42r2,3l8,45r2,l10,42r3,l13,40r2,-3l15,37,15,9xe" fillcolor="blue" strokecolor="blue" strokeweight=".4pt">
                    <v:path arrowok="t" o:connecttype="custom" o:connectlocs="8,4;8,2;7,2;7,1;5,0;5,0;4,0;3,0;2,0;2,1;0,2;0,2;0,17;0,18;0,20;2,21;2,21;3,22;4,22;5,22;5,21;7,21;7,20;8,18;8,18;8,4" o:connectangles="0,0,0,0,0,0,0,0,0,0,0,0,0,0,0,0,0,0,0,0,0,0,0,0,0,0"/>
                  </v:shape>
                  <v:line id="Line 91" o:spid="_x0000_s1115" style="position:absolute;visibility:visible;mso-wrap-style:square" from="1829,-1218" to="1829,-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" strokecolor="blue" strokeweight=".05pt"/>
                  <v:shape id="Freeform 92" o:spid="_x0000_s1116" style="position:absolute;left:1824;top:-1218;width:15;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" path="m8,l5,,3,r,2l,2,,6,,8r,l,11r3,2l3,13r2,3l19,16r5,l24,13r2,l29,11r,-3l29,8r,-2l29,2r-3,l24,r,l21,,8,xe" fillcolor="blue" strokecolor="blue" strokeweight=".4pt">
                    <v:path arrowok="t" o:connecttype="custom" o:connectlocs="4,0;3,0;2,0;2,1;0,1;0,3;0,4;0,4;0,6;2,7;2,7;3,8;10,8;12,8;12,7;13,7;15,6;15,4;15,4;15,3;15,1;13,1;12,0;12,0;11,0;4,0" o:connectangles="0,0,0,0,0,0,0,0,0,0,0,0,0,0,0,0,0,0,0,0,0,0,0,0,0,0"/>
                  </v:shape>
                  <v:line id="Line 93" o:spid="_x0000_s1117" style="position:absolute;visibility:visible;mso-wrap-style:square" from="1839,-1214" to="1839,-1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" strokecolor="blue" strokeweight=".05pt"/>
                  <v:shape id="Freeform 94" o:spid="_x0000_s1118" style="position:absolute;left:1831;top:-1218;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" path="m16,8r,-2l16,2r-3,l11,r,l8,,6,,2,r,2l,2,,6,,34r,2l,39r2,l2,41r4,l8,41r3,l11,41r2,-2l16,39r,-3l16,36,16,8xe" fillcolor="blue" strokecolor="blue" strokeweight=".4pt">
                    <v:path arrowok="t" o:connecttype="custom" o:connectlocs="8,4;8,3;8,1;7,1;6,0;6,0;4,0;3,0;1,0;1,1;0,1;0,3;0,17;0,18;0,20;1,20;1,21;3,21;4,21;6,21;6,21;7,20;8,20;8,18;8,18;8,4" o:connectangles="0,0,0,0,0,0,0,0,0,0,0,0,0,0,0,0,0,0,0,0,0,0,0,0,0,0"/>
                  </v:shape>
                  <v:line id="Line 95" o:spid="_x0000_s1119" style="position:absolute;visibility:visible;mso-wrap-style:square" from="1835,-1205" to="1835,-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" strokecolor="blue" strokeweight=".05pt"/>
                  <v:shape id="Freeform 96" o:spid="_x0000_s1120" style="position:absolute;left:1831;top:-1205;width:68;height:8;visibility:visible;mso-wrap-style:square;v-text-anchor:top" coordsize="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" path="m8,l6,,2,4r,l,6,,9r,l,11r,3l2,14r,2l6,16r118,l132,16r,l135,14r,l137,11r,-2l137,9,135,6r,-2l132,4r,-4l128,,8,xe" fillcolor="blue" strokecolor="blue" strokeweight=".4pt">
                    <v:path arrowok="t" o:connecttype="custom" o:connectlocs="4,0;3,0;1,2;1,2;0,3;0,5;0,5;0,6;0,7;1,7;1,8;3,8;62,8;66,8;66,8;67,7;67,7;68,6;68,5;68,5;67,3;67,2;66,2;66,0;64,0;4,0" o:connectangles="0,0,0,0,0,0,0,0,0,0,0,0,0,0,0,0,0,0,0,0,0,0,0,0,0,0"/>
                  </v:shape>
                  <v:line id="Line 97" o:spid="_x0000_s1121" style="position:absolute;visibility:visible;mso-wrap-style:square" from="1899,-1201" to="1899,-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" strokecolor="blue" strokeweight=".05pt"/>
                  <v:shape id="Freeform 98" o:spid="_x0000_s1122" style="position:absolute;left:1892;top:-1205;width:7;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" path="m15,9r,l13,6r,-2l10,4,10,,8,,6,,2,4r,l,6,,9,,37r,3l,40r2,2l2,45r4,l8,45r2,l10,45r3,-3l13,40r2,l15,37,15,9xe" fillcolor="blue" strokecolor="blue" strokeweight=".4pt">
                    <v:path arrowok="t" o:connecttype="custom" o:connectlocs="7,4;7,4;6,3;6,2;5,2;5,0;4,0;3,0;1,2;1,2;0,3;0,4;0,18;0,20;0,20;1,21;1,22;3,22;4,22;5,22;5,22;6,21;6,20;7,20;7,18;7,4" o:connectangles="0,0,0,0,0,0,0,0,0,0,0,0,0,0,0,0,0,0,0,0,0,0,0,0,0,0"/>
                  </v:shape>
                  <v:line id="Line 99" o:spid="_x0000_s1123" style="position:absolute;visibility:visible;mso-wrap-style:square" from="1896,-1191" to="1896,-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" strokecolor="blue" strokeweight=".05pt"/>
                  <v:shape id="Freeform 100" o:spid="_x0000_s1124" style="position:absolute;left:1892;top:-1191;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" path="m8,l6,,2,r,2l,2,,5,,7r,3l,10r2,2l2,15r4,l31,15r5,l39,15r,-3l41,10r,l41,7r,-2l41,2r-2,l39,,36,,34,,8,xe" fillcolor="blue" strokecolor="blue" strokeweight=".4pt">
                    <v:path arrowok="t" o:connecttype="custom" o:connectlocs="4,0;3,0;1,0;1,1;0,1;0,3;0,4;0,5;0,5;1,6;1,8;3,8;15,8;18,8;19,8;19,6;20,5;20,5;20,4;20,3;20,1;19,1;19,0;18,0;17,0;4,0" o:connectangles="0,0,0,0,0,0,0,0,0,0,0,0,0,0,0,0,0,0,0,0,0,0,0,0,0,0"/>
                  </v:shape>
                  <v:line id="Line 101" o:spid="_x0000_s1125" style="position:absolute;visibility:visible;mso-wrap-style:square" from="1912,-1187" to="191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" strokecolor="blue" strokeweight=".05pt"/>
                  <v:shape id="Freeform 102" o:spid="_x0000_s1126" style="position:absolute;left:1905;top:-1191;width:7;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" path="m16,7r,-2l16,2r-2,l14,,11,,9,r,l6,,3,2r,l,5,,33r,3l3,38r,3l6,41r3,l9,43r2,-2l14,41r,l16,38r,-2l16,36,16,7xe" fillcolor="blue" strokecolor="blue" strokeweight=".4pt">
                    <v:path arrowok="t" o:connecttype="custom" o:connectlocs="7,4;7,3;7,1;6,1;6,0;5,0;4,0;4,0;3,0;1,1;1,1;0,3;0,17;0,18;1,19;1,21;3,21;4,21;4,22;5,21;6,21;6,21;7,19;7,18;7,18;7,4" o:connectangles="0,0,0,0,0,0,0,0,0,0,0,0,0,0,0,0,0,0,0,0,0,0,0,0,0,0"/>
                  </v:shape>
                  <v:line id="Line 103" o:spid="_x0000_s1127" style="position:absolute;visibility:visible;mso-wrap-style:square" from="1909,-1177" to="1909,-1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" strokecolor="blue" strokeweight=".05pt"/>
                  <v:shape id="Freeform 104" o:spid="_x0000_s1128" style="position:absolute;left:1905;top:-1177;width:104;height:7;visibility:visible;mso-wrap-style:square;v-text-anchor:top" coordsize="2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" path="m9,r,l6,,3,r,3l,5,,8r,l3,10r,3l6,13r3,l200,13r5,l208,13r,l210,10r,-2l210,8r,-3l210,3,208,r,l205,r-5,l9,xe" fillcolor="blue" strokecolor="blue" strokeweight=".4pt">
                    <v:path arrowok="t" o:connecttype="custom" o:connectlocs="4,0;4,0;3,0;1,0;1,2;0,3;0,4;0,4;1,5;1,7;3,7;4,7;99,7;102,7;103,7;103,7;104,5;104,4;104,4;104,3;104,2;103,0;103,0;102,0;99,0;4,0" o:connectangles="0,0,0,0,0,0,0,0,0,0,0,0,0,0,0,0,0,0,0,0,0,0,0,0,0,0"/>
                  </v:shape>
                  <v:line id="Line 105" o:spid="_x0000_s1129" style="position:absolute;visibility:visible;mso-wrap-style:square" from="2009,-1172" to="2009,-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" strokecolor="blue" strokeweight=".05pt"/>
                  <v:shape id="Freeform 106" o:spid="_x0000_s1130" style="position:absolute;left:2002;top:-117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" path="m15,8r,-3l15,3,13,r,l10,,7,,5,r,l2,,,3,,5,,33r,3l,38r2,l5,41r,l7,41r3,l13,41r,-3l15,38r,-2l15,36,15,8xe" fillcolor="blue" strokecolor="blue" strokeweight=".4pt">
                    <v:path arrowok="t" o:connecttype="custom" o:connectlocs="7,4;7,3;7,2;6,0;6,0;5,0;3,0;2,0;2,0;1,0;0,2;0,3;0,17;0,18;0,19;1,19;2,21;2,21;3,21;5,21;6,21;6,19;7,19;7,18;7,18;7,4" o:connectangles="0,0,0,0,0,0,0,0,0,0,0,0,0,0,0,0,0,0,0,0,0,0,0,0,0,0"/>
                  </v:shape>
                  <v:line id="Line 107" o:spid="_x0000_s1131" style="position:absolute;visibility:visible;mso-wrap-style:square" from="2006,-1164" to="2006,-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" strokecolor="blue" strokeweight=".05pt"/>
                  <v:shape id="Freeform 108" o:spid="_x0000_s1132" style="position:absolute;left:2002;top:-1164;width:72;height:8;visibility:visible;mso-wrap-style:square;v-text-anchor:top" coordsize="1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" path="m7,l5,r,2l2,2,,5r,l,7r,3l,12r2,l5,15r,l135,15r5,l142,15r3,-3l145,12r,-2l145,7r,-2l145,5r,-3l142,2,140,r-3,l7,xe" fillcolor="blue" strokecolor="blue" strokeweight=".4pt">
                    <v:path arrowok="t" o:connecttype="custom" o:connectlocs="3,0;2,0;2,1;1,1;0,3;0,3;0,4;0,5;0,6;1,6;2,8;2,8;67,8;70,8;71,8;72,6;72,6;72,5;72,4;72,3;72,3;72,1;71,1;70,0;68,0;3,0" o:connectangles="0,0,0,0,0,0,0,0,0,0,0,0,0,0,0,0,0,0,0,0,0,0,0,0,0,0"/>
                  </v:shape>
                  <v:line id="Line 109" o:spid="_x0000_s1133" style="position:absolute;visibility:visible;mso-wrap-style:square" from="2074,-1160" to="2074,-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" strokecolor="blue" strokeweight=".05pt"/>
                  <v:shape id="Freeform 110" o:spid="_x0000_s1134" style="position:absolute;left:2068;top:-1164;width:6;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" path="m14,7r,-2l14,5r,-3l11,2,9,,6,r,l4,2,,2,,5r,l,33r,5l,38r,4l4,42r2,2l6,44r3,l11,42r3,l14,38r,l14,36,14,7xe" fillcolor="blue" strokecolor="blue" strokeweight=".4pt">
                    <v:path arrowok="t" o:connecttype="custom" o:connectlocs="6,4;6,3;6,3;6,1;5,1;4,0;3,0;3,0;2,1;0,1;0,3;0,3;0,17;0,19;0,19;0,21;2,21;3,22;3,22;4,22;5,21;6,21;6,19;6,19;6,18;6,4" o:connectangles="0,0,0,0,0,0,0,0,0,0,0,0,0,0,0,0,0,0,0,0,0,0,0,0,0,0"/>
                  </v:shape>
                  <v:line id="Line 111" o:spid="_x0000_s1135" style="position:absolute;visibility:visible;mso-wrap-style:square" from="2070,-1150" to="2070,-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" strokecolor="blue" strokeweight=".05pt"/>
                  <v:shape id="Freeform 112" o:spid="_x0000_s1136" style="position:absolute;left:2067;top:-1150;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" path="m8,r,l6,,2,3r,l2,5,,8r2,2l2,10r,4l6,14r2,2l23,16r5,l31,14r3,l34,10r,l34,8r,-3l34,3r,l31,,28,,23,,8,xe" fillcolor="blue" strokecolor="blue" strokeweight=".4pt">
                    <v:path arrowok="t" o:connecttype="custom" o:connectlocs="4,0;4,0;3,0;1,2;1,2;1,3;0,4;1,5;1,5;1,7;3,7;4,8;11,8;13,8;15,7;16,7;16,5;16,5;16,4;16,3;16,2;16,2;15,0;13,0;11,0;4,0" o:connectangles="0,0,0,0,0,0,0,0,0,0,0,0,0,0,0,0,0,0,0,0,0,0,0,0,0,0"/>
                  </v:shape>
                  <v:line id="Line 113" o:spid="_x0000_s1137" style="position:absolute;visibility:visible;mso-wrap-style:square" from="2083,-1145" to="2083,-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" strokecolor="blue" strokeweight=".05pt"/>
                  <v:shape id="Freeform 114" o:spid="_x0000_s1138" style="position:absolute;left:2077;top:-1150;width:6;height:21;visibility:visible;mso-wrap-style:square;v-text-anchor:top" coordsize="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" path="m13,8r,-3l13,3r,l10,,7,,4,r,l2,,,3r,l,5,,34r,2l,39r,3l2,42r2,l4,42r3,l10,42r3,l13,39r,-3l13,36,13,8xe" fillcolor="blue" strokecolor="blue" strokeweight=".4pt">
                    <v:path arrowok="t" o:connecttype="custom" o:connectlocs="6,4;6,3;6,2;6,2;5,0;3,0;2,0;2,0;1,0;0,2;0,2;0,3;0,17;0,18;0,20;0,21;1,21;2,21;2,21;3,21;5,21;6,21;6,20;6,18;6,18;6,4" o:connectangles="0,0,0,0,0,0,0,0,0,0,0,0,0,0,0,0,0,0,0,0,0,0,0,0,0,0"/>
                  </v:shape>
                  <v:line id="Line 115" o:spid="_x0000_s1139" style="position:absolute;visibility:visible;mso-wrap-style:square" from="2079,-1136" to="2079,-1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" strokecolor="blue" strokeweight=".05pt"/>
                  <v:shape id="Freeform 116" o:spid="_x0000_s1140" style="position:absolute;left:2076;top:-1136;width:21;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" path="m7,r,3l5,3,3,3r,2l3,8,,8r3,2l3,13r,3l5,16r2,l33,16r6,l39,16r3,l42,13r2,-3l44,8r,l42,5r,-2l39,3r,l33,,7,xe" fillcolor="blue" strokecolor="blue" strokeweight=".4pt">
                    <v:path arrowok="t" o:connecttype="custom" o:connectlocs="3,0;3,1;2,1;1,1;1,2;1,4;0,4;1,4;1,6;1,7;2,7;3,7;16,7;19,7;19,7;20,7;20,6;21,4;21,4;21,4;20,2;20,1;19,1;19,1;16,0;3,0" o:connectangles="0,0,0,0,0,0,0,0,0,0,0,0,0,0,0,0,0,0,0,0,0,0,0,0,0,0"/>
                  </v:shape>
                  <v:line id="Line 117" o:spid="_x0000_s1141" style="position:absolute;visibility:visible;mso-wrap-style:square" from="2097,-1132" to="2097,-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" strokecolor="blue" strokeweight=".05pt"/>
                  <v:shape id="Freeform 118" o:spid="_x0000_s1142" style="position:absolute;left:2090;top:-1136;width:7;height:21;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" path="m16,8r,l14,5r,-2l11,3r,l9,,5,3,3,3r,l,5,,8,,37r,2l,42r3,l3,44r2,l9,44r2,l11,44r3,-2l14,42r2,-3l16,37,16,8xe" fillcolor="blue" strokecolor="blue" strokeweight=".4pt">
                    <v:path arrowok="t" o:connecttype="custom" o:connectlocs="7,4;7,4;6,2;6,1;5,1;5,1;4,0;2,1;1,1;1,1;0,2;0,4;0,18;0,19;0,20;1,20;1,21;2,21;4,21;5,21;5,21;6,20;6,20;7,19;7,18;7,4" o:connectangles="0,0,0,0,0,0,0,0,0,0,0,0,0,0,0,0,0,0,0,0,0,0,0,0,0,0"/>
                  </v:shape>
                  <v:line id="Line 119" o:spid="_x0000_s1143" style="position:absolute;visibility:visible;mso-wrap-style:square" from="2094,-1122" to="2094,-1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" strokecolor="blue" strokeweight=".05pt"/>
                  <v:shape id="Freeform 120" o:spid="_x0000_s1144" style="position:absolute;left:2090;top:-1122;width:23;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" path="m9,l5,,3,r,3l,5r,l,9r,2l,14r3,l3,16r2,l37,16r5,l45,16r,-2l47,14r,-3l47,9r,-4l47,5,45,3,45,,42,,40,,9,xe" fillcolor="blue" strokecolor="blue" strokeweight=".4pt">
                    <v:path arrowok="t" o:connecttype="custom" o:connectlocs="4,0;2,0;1,0;1,1;0,2;0,2;0,4;0,5;0,6;1,6;1,7;2,7;18,7;21,7;22,7;22,6;23,6;23,5;23,4;23,2;23,2;22,1;22,0;21,0;20,0;4,0" o:connectangles="0,0,0,0,0,0,0,0,0,0,0,0,0,0,0,0,0,0,0,0,0,0,0,0,0,0"/>
                  </v:shape>
                  <v:line id="Line 121" o:spid="_x0000_s1145" style="position:absolute;visibility:visible;mso-wrap-style:square" from="2113,-1118" to="2113,-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" strokecolor="blue" strokeweight=".05pt"/>
                  <v:shape id="Freeform 122" o:spid="_x0000_s1146" style="position:absolute;left:2105;top:-1122;width:8;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" path="m16,9r,-4l16,5,14,3,14,,11,,9,,6,r,l4,3,,5r,l,35r,2l,40r4,2l6,42r,3l9,45r2,l14,42r,l16,40r,-3l16,37,16,9xe" fillcolor="blue" strokecolor="blue" strokeweight=".4pt">
                    <v:path arrowok="t" o:connecttype="custom" o:connectlocs="8,4;8,2;8,2;7,1;7,0;6,0;5,0;3,0;3,0;2,1;0,2;0,2;0,17;0,18;0,20;2,21;3,21;3,22;5,22;6,22;7,21;7,21;8,20;8,18;8,18;8,4" o:connectangles="0,0,0,0,0,0,0,0,0,0,0,0,0,0,0,0,0,0,0,0,0,0,0,0,0,0"/>
                  </v:shape>
                  <v:line id="Line 123" o:spid="_x0000_s1147" style="position:absolute;visibility:visible;mso-wrap-style:square" from="2109,-1108" to="2109,-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" strokecolor="blue" strokeweight=".05pt"/>
                  <v:shape id="Freeform 124" o:spid="_x0000_s1148" style="position:absolute;left:2105;top:-110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" path="m9,l6,r,l4,2,,2,,6,,8r,l,11r4,2l6,13r,3l19,16r4,l27,13r,l29,11r,-3l29,8r,-2l29,2r-2,l27,,23,,21,,9,xe" fillcolor="blue" strokecolor="blue" strokeweight=".4pt">
                    <v:path arrowok="t" o:connecttype="custom" o:connectlocs="4,0;3,0;3,0;2,1;0,1;0,3;0,4;0,4;0,6;2,7;3,7;3,8;9,8;11,8;13,7;13,7;14,6;14,4;14,4;14,3;14,1;13,1;13,0;11,0;10,0;4,0" o:connectangles="0,0,0,0,0,0,0,0,0,0,0,0,0,0,0,0,0,0,0,0,0,0,0,0,0,0"/>
                  </v:shape>
                  <v:line id="Line 125" o:spid="_x0000_s1149" style="position:absolute;visibility:visible;mso-wrap-style:square" from="2119,-1104" to="2119,-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" strokecolor="blue" strokeweight=".05pt"/>
                  <v:shape id="Freeform 126" o:spid="_x0000_s1150" style="position:absolute;left:2112;top:-1108;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" path="m15,8r,-2l15,2r-2,l13,,9,,7,,5,r,l2,2r,l,6,,34r,2l2,39r,l5,41r,l7,41r2,l13,41r,-2l15,39r,-3l15,36,15,8xe" fillcolor="blue" strokecolor="blue" strokeweight=".4pt">
                    <v:path arrowok="t" o:connecttype="custom" o:connectlocs="7,4;7,3;7,1;6,1;6,0;4,0;3,0;2,0;2,0;1,1;1,1;0,3;0,17;0,18;1,20;1,20;2,21;2,21;3,21;4,21;6,21;6,20;7,20;7,18;7,18;7,4" o:connectangles="0,0,0,0,0,0,0,0,0,0,0,0,0,0,0,0,0,0,0,0,0,0,0,0,0,0"/>
                  </v:shape>
                  <v:line id="Line 127" o:spid="_x0000_s1151" style="position:absolute;visibility:visible;mso-wrap-style:square" from="2116,-1095" to="2116,-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" strokecolor="blue" strokeweight=".05pt"/>
                  <v:shape id="Freeform 128" o:spid="_x0000_s1152" style="position:absolute;left:2112;top:-1095;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" path="m7,l5,r,4l2,4r,2l,9r,l,11r2,3l2,14r3,2l5,16r13,l23,16r2,l28,14r,l28,11r,-2l28,9r,-3l28,4r-3,l23,,20,,7,xe" fillcolor="blue" strokecolor="blue" strokeweight=".4pt">
                    <v:path arrowok="t" o:connecttype="custom" o:connectlocs="4,0;3,0;3,2;1,2;1,3;0,5;0,5;0,6;1,7;1,7;3,8;3,8;9,8;12,8;13,8;14,7;14,7;14,6;14,5;14,5;14,3;14,2;13,2;12,0;10,0;4,0" o:connectangles="0,0,0,0,0,0,0,0,0,0,0,0,0,0,0,0,0,0,0,0,0,0,0,0,0,0"/>
                  </v:shape>
                  <v:line id="Line 129" o:spid="_x0000_s1153" style="position:absolute;visibility:visible;mso-wrap-style:square" from="2126,-1091" to="2126,-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" strokecolor="blue" strokeweight=".05pt"/>
                  <v:shape id="Freeform 130" o:spid="_x0000_s1154" style="position:absolute;left:2119;top:-1095;width:7;height:22;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" path="m13,9r,l13,6r,-2l10,4,8,,5,r,l3,4,,4,,6,,9,,37r,3l,40r,2l3,45r2,l5,45r3,l10,45r3,-3l13,40r,l13,37,13,9xe" fillcolor="blue" strokecolor="blue" strokeweight=".4pt">
                    <v:path arrowok="t" o:connecttype="custom" o:connectlocs="7,4;7,4;7,3;7,2;5,2;4,0;3,0;3,0;2,2;0,2;0,3;0,4;0,18;0,20;0,20;0,21;2,22;3,22;3,22;4,22;5,22;7,21;7,20;7,20;7,18;7,4" o:connectangles="0,0,0,0,0,0,0,0,0,0,0,0,0,0,0,0,0,0,0,0,0,0,0,0,0,0"/>
                  </v:shape>
                  <v:line id="Line 131" o:spid="_x0000_s1155" style="position:absolute;visibility:visible;mso-wrap-style:square" from="2122,-1081" to="212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" strokecolor="blue" strokeweight=".05pt"/>
                  <v:shape id="Freeform 132" o:spid="_x0000_s1156" style="position:absolute;left:2118;top:-1081;width:69;height:8;visibility:visible;mso-wrap-style:square;v-text-anchor:top" coordsize="13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" path="m7,r,l5,,2,2r,l2,5,,7r2,3l2,10r,2l5,15r2,l127,15r5,l134,15r3,-3l137,10r,l137,7r,-2l137,2r,l134,r-2,l127,,7,xe" fillcolor="blue" strokecolor="blue" strokeweight=".4pt">
                    <v:path arrowok="t" o:connecttype="custom" o:connectlocs="4,0;4,0;3,0;1,1;1,1;1,3;0,4;1,5;1,5;1,6;3,8;4,8;64,8;66,8;67,8;69,6;69,5;69,5;69,4;69,3;69,1;69,1;67,0;66,0;64,0;4,0" o:connectangles="0,0,0,0,0,0,0,0,0,0,0,0,0,0,0,0,0,0,0,0,0,0,0,0,0,0"/>
                  </v:shape>
                  <v:line id="Line 133" o:spid="_x0000_s1157" style="position:absolute;visibility:visible;mso-wrap-style:square" from="2187,-1077" to="2187,-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" strokecolor="blue" strokeweight=".05pt"/>
                  <v:shape id="Freeform 134" o:spid="_x0000_s1158" style="position:absolute;left:2180;top:-1081;width:7;height:22;visibility:visible;mso-wrap-style:square;v-text-anchor:top" coordsize="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" path="m14,7r,-2l14,2r,l11,,9,,6,r,l4,,,2r,l,5,,33r,3l,38r,3l4,41r2,l6,43,9,41r2,l14,41r,-3l14,36r,l14,7xe" fillcolor="blue" strokecolor="blue" strokeweight=".4pt">
                    <v:path arrowok="t" o:connecttype="custom" o:connectlocs="7,4;7,3;7,1;7,1;6,0;5,0;3,0;3,0;2,0;0,1;0,1;0,3;0,17;0,18;0,19;0,21;2,21;3,21;3,22;5,21;6,21;7,21;7,19;7,18;7,18;7,4" o:connectangles="0,0,0,0,0,0,0,0,0,0,0,0,0,0,0,0,0,0,0,0,0,0,0,0,0,0"/>
                  </v:shape>
                  <v:line id="Line 135" o:spid="_x0000_s1159" style="position:absolute;visibility:visible;mso-wrap-style:square" from="2183,-1067" to="2183,-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" strokecolor="blue" strokeweight=".05pt"/>
                  <v:shape id="Freeform 136" o:spid="_x0000_s1160" style="position:absolute;left:2179;top:-1067;width:15;height:7;visibility:visible;mso-wrap-style:square;v-text-anchor:top" coordsize="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" path="m8,r,l6,,2,r,3l2,5,,8r2,l2,10r,3l6,13r2,l20,13r3,l25,13r4,l29,10,31,8r,l31,5,29,3,29,,25,,23,,20,,8,xe" fillcolor="blue" strokecolor="blue" strokeweight=".4pt">
                    <v:path arrowok="t" o:connecttype="custom" o:connectlocs="4,0;4,0;3,0;1,0;1,2;1,3;0,4;1,4;1,5;1,7;3,7;4,7;10,7;11,7;12,7;14,7;14,5;15,4;15,4;15,3;14,2;14,0;12,0;11,0;10,0;4,0" o:connectangles="0,0,0,0,0,0,0,0,0,0,0,0,0,0,0,0,0,0,0,0,0,0,0,0,0,0"/>
                  </v:shape>
                  <v:line id="Line 137" o:spid="_x0000_s1161" style="position:absolute;visibility:visible;mso-wrap-style:square" from="2194,-1062" to="2194,-1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" strokecolor="blue" strokeweight=".05pt"/>
                  <v:shape id="Freeform 138" o:spid="_x0000_s1162" style="position:absolute;left:2187;top:-1067;width:7;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" path="m15,8r,-3l13,3,13,,9,,7,r,l4,,2,,,,,3,,5,,33r,3l,38r,l2,41r2,l7,41r,l9,41r4,-3l13,38r2,-2l15,36,15,8xe" fillcolor="blue" strokecolor="blue" strokeweight=".4pt">
                    <v:path arrowok="t" o:connecttype="custom" o:connectlocs="7,4;7,3;6,2;6,0;4,0;3,0;3,0;2,0;1,0;0,0;0,2;0,3;0,17;0,18;0,19;0,19;1,21;2,21;3,21;3,21;4,21;6,19;6,19;7,18;7,18;7,4" o:connectangles="0,0,0,0,0,0,0,0,0,0,0,0,0,0,0,0,0,0,0,0,0,0,0,0,0,0"/>
                  </v:shape>
                  <v:line id="Line 139" o:spid="_x0000_s1163" style="position:absolute;visibility:visible;mso-wrap-style:square" from="2191,-1054" to="219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" strokecolor="blue" strokeweight=".05pt"/>
                  <v:shape id="Freeform 140" o:spid="_x0000_s1164" style="position:absolute;left:2187;top:-1054;width:59;height:8;visibility:visible;mso-wrap-style:square;v-text-anchor:top" coordsize="1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" path="m7,l4,,2,2,,2,,5r,l,7r,3l,12r,l2,15r2,l105,15r5,l114,15r2,-3l116,12r,-2l119,7,116,5r,l116,2r-2,l110,r-2,l7,xe" fillcolor="blue" strokecolor="blue" strokeweight=".4pt">
                    <v:path arrowok="t" o:connecttype="custom" o:connectlocs="3,0;2,0;1,1;0,1;0,3;0,3;0,4;0,5;0,6;0,6;1,8;2,8;52,8;55,8;57,8;58,6;58,6;58,5;59,4;58,3;58,3;58,1;57,1;55,0;54,0;3,0" o:connectangles="0,0,0,0,0,0,0,0,0,0,0,0,0,0,0,0,0,0,0,0,0,0,0,0,0,0"/>
                  </v:shape>
                  <v:line id="Line 141" o:spid="_x0000_s1165" style="position:absolute;visibility:visible;mso-wrap-style:square" from="2246,-1050" to="2246,-1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" strokecolor="blue" strokeweight=".05pt"/>
                  <v:shape id="Freeform 142" o:spid="_x0000_s1166" style="position:absolute;left:2239;top:-1054;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" path="m16,7l13,5r,l13,2r-2,l7,r,l5,,2,2,,2,,5r,l,61r,3l,67r,3l2,70r3,l7,70r,l11,70r2,l13,67r,-3l16,64,16,7xe" fillcolor="blue" strokecolor="blue" strokeweight=".4pt">
                    <v:path arrowok="t" o:connecttype="custom" o:connectlocs="7,4;6,3;6,3;6,1;5,1;3,0;3,0;2,0;1,1;0,1;0,3;0,3;0,31;0,32;0,34;0,35;1,35;2,35;3,35;3,35;5,35;6,35;6,34;6,32;7,32;7,4" o:connectangles="0,0,0,0,0,0,0,0,0,0,0,0,0,0,0,0,0,0,0,0,0,0,0,0,0,0"/>
                  </v:shape>
                  <v:line id="Line 143" o:spid="_x0000_s1167" style="position:absolute;visibility:visible;mso-wrap-style:square" from="2242,-1026" to="224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" strokecolor="blue" strokeweight=".05pt"/>
                  <v:shape id="Freeform 144" o:spid="_x0000_s1168" style="position:absolute;left:2239;top:-1026;width:51;height:7;visibility:visible;mso-wrap-style:square;v-text-anchor:top" coordsize="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" path="m7,l5,3,2,3,,3,,5,,7r,l,10r,3l,16r2,l5,16r88,l98,16r3,l101,16r2,-3l103,10r,-3l103,7r,-2l101,3r,l98,3,96,,7,xe" fillcolor="blue" strokecolor="blue" strokeweight=".4pt">
                    <v:path arrowok="t" o:connecttype="custom" o:connectlocs="3,0;2,1;1,1;0,1;0,2;0,3;0,3;0,4;0,6;0,7;1,7;2,7;46,7;49,7;50,7;50,7;51,6;51,4;51,3;51,3;51,2;50,1;50,1;49,1;48,0;3,0" o:connectangles="0,0,0,0,0,0,0,0,0,0,0,0,0,0,0,0,0,0,0,0,0,0,0,0,0,0"/>
                  </v:shape>
                  <v:line id="Line 145" o:spid="_x0000_s1169" style="position:absolute;visibility:visible;mso-wrap-style:square" from="2290,-1023" to="229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" strokecolor="blue" strokeweight=".05pt"/>
                  <v:shape id="Freeform 146" o:spid="_x0000_s1170" style="position:absolute;left:2282;top:-1026;width:8;height:36;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" path="m15,7r,l15,5,13,3r,l10,3,8,r,3l5,3,3,3r,2l,7,,65r,3l3,68r,2l5,70r3,3l8,73r2,l13,70r,l15,68r,l15,65,15,7xe" fillcolor="blue" strokecolor="blue" strokeweight=".4pt">
                    <v:path arrowok="t" o:connecttype="custom" o:connectlocs="8,3;8,3;8,2;7,1;7,1;5,1;4,0;4,1;3,1;2,1;2,2;0,3;0,32;0,34;2,34;2,35;3,35;4,36;4,36;5,36;7,35;7,35;8,34;8,34;8,32;8,3" o:connectangles="0,0,0,0,0,0,0,0,0,0,0,0,0,0,0,0,0,0,0,0,0,0,0,0,0,0"/>
                  </v:shape>
                  <v:line id="Line 147" o:spid="_x0000_s1171" style="position:absolute;visibility:visible;mso-wrap-style:square" from="2287,-998" to="2287,-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" strokecolor="blue" strokeweight=".05pt"/>
                  <v:shape id="Freeform 148" o:spid="_x0000_s1172" style="position:absolute;left:2282;top:-998;width:32;height:8;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" path="m8,r,l5,,3,2r,l,6,,8r,3l3,11r,2l5,13r3,3l52,16r5,l57,13r2,l59,11r3,l62,8r,-2l59,2r,l57,r,l52,,8,xe" fillcolor="blue" strokecolor="blue" strokeweight=".4pt">
                    <v:path arrowok="t" o:connecttype="custom" o:connectlocs="4,0;4,0;3,0;2,1;2,1;0,3;0,4;0,6;2,6;2,7;3,7;4,8;27,8;29,8;29,7;30,7;30,6;32,6;32,4;32,3;30,1;30,1;29,0;29,0;27,0;4,0" o:connectangles="0,0,0,0,0,0,0,0,0,0,0,0,0,0,0,0,0,0,0,0,0,0,0,0,0,0"/>
                  </v:shape>
                  <v:line id="Line 149" o:spid="_x0000_s1173" style="position:absolute;visibility:visible;mso-wrap-style:square" from="2314,-994" to="23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" strokecolor="blue" strokeweight=".05pt"/>
                  <v:shape id="Freeform 150" o:spid="_x0000_s1174" style="position:absolute;left:2306;top:-9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" path="m15,8r,-2l12,2r,l10,r,l7,,5,,2,r,2l,2,,6,,62r,3l,67r2,l2,70r3,l7,70r3,l10,70r2,-3l12,67r3,-2l15,65,15,8xe" fillcolor="blue" strokecolor="blue" strokeweight=".4pt">
                    <v:path arrowok="t" o:connecttype="custom" o:connectlocs="8,4;8,3;6,1;6,1;5,0;5,0;4,0;3,0;1,0;1,1;0,1;0,3;0,31;0,33;0,34;1,34;1,35;3,35;4,35;5,35;5,35;6,34;6,34;8,33;8,33;8,4" o:connectangles="0,0,0,0,0,0,0,0,0,0,0,0,0,0,0,0,0,0,0,0,0,0,0,0,0,0"/>
                  </v:shape>
                  <v:line id="Line 151" o:spid="_x0000_s1175" style="position:absolute;visibility:visible;mso-wrap-style:square" from="2309,-971" to="230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" strokecolor="blue" strokeweight=".05pt"/>
                  <v:shape id="Freeform 152" o:spid="_x0000_s1176" style="position:absolute;left:2306;top:-97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" path="m7,l5,,2,2r,l,5r,l,7r,3l,12r2,l2,15r3,l17,15r6,l23,15r3,-3l28,12r,-2l28,7r,-2l28,5,26,2r-3,l23,,20,,7,xe" fillcolor="blue" strokecolor="blue" strokeweight=".4pt">
                    <v:path arrowok="t" o:connecttype="custom" o:connectlocs="4,0;3,0;1,1;1,1;0,3;0,3;0,4;0,5;0,6;1,6;1,8;3,8;9,8;12,8;12,8;13,6;14,6;14,5;14,4;14,3;14,3;13,1;12,1;12,0;10,0;4,0" o:connectangles="0,0,0,0,0,0,0,0,0,0,0,0,0,0,0,0,0,0,0,0,0,0,0,0,0,0"/>
                  </v:shape>
                  <v:line id="Line 153" o:spid="_x0000_s1177" style="position:absolute;visibility:visible;mso-wrap-style:square" from="2320,-967" to="2320,-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" strokecolor="blue" strokeweight=".05pt"/>
                  <v:shape id="Freeform 154" o:spid="_x0000_s1178" style="position:absolute;left:2312;top:-97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" path="m16,7r,-2l16,5,14,2r-3,l11,,8,,5,,3,2r,l,5r,l,33r,5l,38r3,3l3,41r2,2l8,43r3,l11,41r3,l16,38r,l16,36,16,7xe" fillcolor="blue" strokecolor="blue" strokeweight=".4pt">
                    <v:path arrowok="t" o:connecttype="custom" o:connectlocs="8,4;8,3;8,3;7,1;6,1;6,0;4,0;3,0;2,1;2,1;0,3;0,3;0,17;0,19;0,19;2,21;2,21;3,22;4,22;6,22;6,21;7,21;8,19;8,19;8,18;8,4" o:connectangles="0,0,0,0,0,0,0,0,0,0,0,0,0,0,0,0,0,0,0,0,0,0,0,0,0,0"/>
                  </v:shape>
                  <v:line id="Line 155" o:spid="_x0000_s1179" style="position:absolute;visibility:visible;mso-wrap-style:square" from="2316,-957" to="2316,-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" strokecolor="blue" strokeweight=".05pt"/>
                  <v:shape id="Freeform 156" o:spid="_x0000_s1180" style="position:absolute;left:2312;top:-957;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" path="m8,l5,,3,r,3l,3,,5,,8r,2l,10r3,3l3,13r2,2l19,15r5,l26,13r,l29,10r,l29,8r,-3l29,3r-3,l26,,24,,21,,8,xe" fillcolor="blue" strokecolor="blue" strokeweight=".4pt">
                    <v:path arrowok="t" o:connecttype="custom" o:connectlocs="4,0;3,0;2,0;2,2;0,2;0,3;0,4;0,5;0,5;2,7;2,7;3,8;10,8;12,8;13,7;13,7;15,5;15,5;15,4;15,3;15,2;13,2;13,0;12,0;11,0;4,0" o:connectangles="0,0,0,0,0,0,0,0,0,0,0,0,0,0,0,0,0,0,0,0,0,0,0,0,0,0"/>
                  </v:shape>
                  <v:line id="Line 157" o:spid="_x0000_s1181" style="position:absolute;visibility:visible;mso-wrap-style:square" from="2327,-952" to="232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" strokecolor="blue" strokeweight=".05pt"/>
                  <v:shape id="Freeform 158" o:spid="_x0000_s1182" style="position:absolute;left:2319;top:-957;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" path="m15,8r,-3l15,3r-3,l12,,10,,7,,5,r,l2,3r,l,5,,33r,3l2,38r,3l5,41r,l7,41r3,l12,41r,l15,38r,-2l15,36,15,8xe" fillcolor="blue" strokecolor="blue" strokeweight=".4pt">
                    <v:path arrowok="t" o:connecttype="custom" o:connectlocs="8,4;8,3;8,2;6,2;6,0;5,0;4,0;3,0;3,0;1,2;1,2;0,3;0,17;0,18;1,19;1,21;3,21;3,21;4,21;5,21;6,21;6,21;8,19;8,18;8,18;8,4" o:connectangles="0,0,0,0,0,0,0,0,0,0,0,0,0,0,0,0,0,0,0,0,0,0,0,0,0,0"/>
                  </v:shape>
                  <v:line id="Line 159" o:spid="_x0000_s1183" style="position:absolute;visibility:visible;mso-wrap-style:square" from="2322,-944" to="232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" strokecolor="blue" strokeweight=".05pt"/>
                  <v:shape id="Freeform 160" o:spid="_x0000_s1184" style="position:absolute;left:2319;top:-94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" path="m7,l5,2r,l2,2r,3l,7r,l,10r2,2l2,15r3,l5,15r30,l40,15r3,l43,15r2,-3l45,10r,-3l45,7r,-2l43,2r,l40,2,38,,7,xe" fillcolor="blue" strokecolor="blue" strokeweight=".4pt">
                    <v:path arrowok="t" o:connecttype="custom" o:connectlocs="4,0;3,1;3,1;1,1;1,3;0,4;0,4;0,5;1,6;1,8;3,8;3,8;18,8;20,8;22,8;22,8;23,6;23,5;23,4;23,4;23,3;22,1;22,1;20,1;19,0;4,0" o:connectangles="0,0,0,0,0,0,0,0,0,0,0,0,0,0,0,0,0,0,0,0,0,0,0,0,0,0"/>
                  </v:shape>
                  <v:line id="Line 161" o:spid="_x0000_s1185" style="position:absolute;visibility:visible;mso-wrap-style:square" from="2342,-940" to="234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" strokecolor="blue" strokeweight=".05pt"/>
                  <v:shape id="Freeform 162" o:spid="_x0000_s1186" style="position:absolute;left:2334;top:-944;width:8;height:22;visibility:visible;mso-wrap-style:square;v-text-anchor:top" coordsize="1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" path="m14,7r,l14,5,12,2r,l9,2,7,r,2l4,2,2,2r,3l,7,,36r,2l2,42r,l4,44r3,l7,44r2,l12,44r,-2l14,42r,-4l14,36,14,7xe" fillcolor="blue" strokecolor="blue" strokeweight=".4pt">
                    <v:path arrowok="t" o:connecttype="custom" o:connectlocs="8,4;8,4;8,3;7,1;7,1;5,1;4,0;4,1;2,1;1,1;1,3;0,4;0,18;0,19;1,21;1,21;2,22;4,22;4,22;5,22;7,22;7,21;8,21;8,19;8,18;8,4" o:connectangles="0,0,0,0,0,0,0,0,0,0,0,0,0,0,0,0,0,0,0,0,0,0,0,0,0,0"/>
                  </v:shape>
                  <v:line id="Line 163" o:spid="_x0000_s1187" style="position:absolute;visibility:visible;mso-wrap-style:square" from="2338,-930" to="233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" strokecolor="blue" strokeweight=".05pt"/>
                  <v:shape id="Freeform 164" o:spid="_x0000_s1188" style="position:absolute;left:2334;top:-930;width:31;height:8;visibility:visible;mso-wrap-style:square;v-text-anchor:top" coordsize="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" path="m7,r,l4,,2,3r,2l,5,,8r,2l2,14r,l4,16r3,l51,16r5,l56,16r3,-2l59,14r2,-4l61,8r,-3l59,5r,-2l56,r,l51,,7,xe" fillcolor="blue" strokecolor="blue" strokeweight=".4pt">
                    <v:path arrowok="t" o:connecttype="custom" o:connectlocs="4,0;4,0;2,0;1,2;1,3;0,3;0,4;0,5;1,7;1,7;2,8;4,8;26,8;28,8;28,8;30,7;30,7;31,5;31,4;31,3;30,3;30,2;28,0;28,0;26,0;4,0" o:connectangles="0,0,0,0,0,0,0,0,0,0,0,0,0,0,0,0,0,0,0,0,0,0,0,0,0,0"/>
                  </v:shape>
                  <v:line id="Line 165" o:spid="_x0000_s1189" style="position:absolute;visibility:visible;mso-wrap-style:square" from="2365,-925" to="2365,-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" strokecolor="blue" strokeweight=".05pt"/>
                  <v:shape id="Freeform 166" o:spid="_x0000_s1190" style="position:absolute;left:2357;top:-93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" path="m15,8r,-3l13,5r,-2l10,r,l8,,5,,3,r,3l,5r,l,33r,6l,39r3,3l3,42r2,2l8,44r2,l10,42r3,l13,39r2,l15,36,15,8xe" fillcolor="blue" strokecolor="blue" strokeweight=".4pt">
                    <v:path arrowok="t" o:connecttype="custom" o:connectlocs="8,4;8,3;7,3;7,2;5,0;5,0;4,0;3,0;2,0;2,2;0,3;0,3;0,17;0,20;0,20;2,21;2,21;3,22;4,22;5,22;5,21;7,21;7,20;8,20;8,18;8,4" o:connectangles="0,0,0,0,0,0,0,0,0,0,0,0,0,0,0,0,0,0,0,0,0,0,0,0,0,0"/>
                  </v:shape>
                  <v:line id="Line 167" o:spid="_x0000_s1191" style="position:absolute;visibility:visible;mso-wrap-style:square" from="2362,-915" to="2362,-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" strokecolor="blue" strokeweight=".05pt"/>
                  <v:shape id="Freeform 168" o:spid="_x0000_s1192" style="position:absolute;left:2357;top:-915;width:27;height:7;visibility:visible;mso-wrap-style:square;v-text-anchor:top" coordsize="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" path="m8,l5,,3,r,2l,2,,4,,7r,3l,10r3,3l3,13r2,2l44,15r5,l52,13r2,l54,10r,l54,7r,-3l54,2r,l52,,49,,47,,8,xe" fillcolor="blue" strokecolor="blue" strokeweight=".4pt">
                    <v:path arrowok="t" o:connecttype="custom" o:connectlocs="4,0;3,0;2,0;2,1;0,1;0,2;0,3;0,5;0,5;2,6;2,6;3,7;22,7;25,7;26,6;27,6;27,5;27,5;27,3;27,2;27,1;27,1;26,0;25,0;24,0;4,0" o:connectangles="0,0,0,0,0,0,0,0,0,0,0,0,0,0,0,0,0,0,0,0,0,0,0,0,0,0"/>
                  </v:shape>
                  <v:line id="Line 169" o:spid="_x0000_s1193" style="position:absolute;visibility:visible;mso-wrap-style:square" from="2384,-911" to="2384,-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" strokecolor="blue" strokeweight=".05pt"/>
                  <v:shape id="Freeform 170" o:spid="_x0000_s1194" style="position:absolute;left:2377;top:-915;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" path="m16,7r,-3l16,2r,l14,,11,,9,r,l6,,3,2r,l,4,,34r,2l3,39r,2l6,41r3,l9,41r2,l14,41r2,l16,39r,-3l16,36,16,7xe" fillcolor="blue" strokecolor="blue" strokeweight=".4pt">
                    <v:path arrowok="t" o:connecttype="custom" o:connectlocs="7,3;7,2;7,1;7,1;6,0;5,0;4,0;4,0;3,0;1,1;1,1;0,2;0,17;0,18;1,19;1,20;3,20;4,20;4,20;5,20;6,20;7,20;7,19;7,18;7,18;7,3" o:connectangles="0,0,0,0,0,0,0,0,0,0,0,0,0,0,0,0,0,0,0,0,0,0,0,0,0,0"/>
                  </v:shape>
                  <v:line id="Line 171" o:spid="_x0000_s1195" style="position:absolute;visibility:visible;mso-wrap-style:square" from="2381,-902" to="2381,-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" strokecolor="blue" strokeweight=".05pt"/>
                  <v:shape id="Freeform 172" o:spid="_x0000_s1196" style="position:absolute;left:2377;top:-902;width:17;height:7;visibility:visible;mso-wrap-style:square;v-text-anchor:top" coordsize="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" path="m9,r,l6,3,3,3r,2l,9r,l,11r3,3l3,16r3,l9,16r15,l29,16r3,l32,16r3,-2l35,11r,-2l35,9r,-4l32,3r,l29,,24,,9,xe" fillcolor="blue" strokecolor="blue" strokeweight=".4pt">
                    <v:path arrowok="t" o:connecttype="custom" o:connectlocs="4,0;4,0;3,1;1,1;1,2;0,4;0,4;0,5;1,6;1,7;3,7;4,7;12,7;14,7;16,7;16,7;17,6;17,5;17,4;17,4;17,2;16,1;16,1;14,0;12,0;4,0" o:connectangles="0,0,0,0,0,0,0,0,0,0,0,0,0,0,0,0,0,0,0,0,0,0,0,0,0,0"/>
                  </v:shape>
                  <v:line id="Line 173" o:spid="_x0000_s1197" style="position:absolute;visibility:visible;mso-wrap-style:square" from="2394,-898" to="2394,-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" strokecolor="blue" strokeweight=".05pt"/>
                  <v:shape id="Freeform 174" o:spid="_x0000_s1198" style="position:absolute;left:2386;top:-902;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" path="m16,9r,l16,5,13,3r,l10,,7,r,l5,3,2,3r,2l,9,,65r,l2,68r,2l5,70r2,3l7,73r3,l13,70r,l16,68r,-3l16,65,16,9xe" fillcolor="blue" strokecolor="blue" strokeweight=".4pt">
                    <v:path arrowok="t" o:connecttype="custom" o:connectlocs="8,4;8,4;8,2;7,1;7,1;5,0;4,0;4,0;3,1;1,1;1,2;0,4;0,32;0,32;1,34;1,35;3,35;4,36;4,36;5,36;7,35;7,35;8,34;8,32;8,32;8,4" o:connectangles="0,0,0,0,0,0,0,0,0,0,0,0,0,0,0,0,0,0,0,0,0,0,0,0,0,0"/>
                  </v:shape>
                  <v:line id="Line 175" o:spid="_x0000_s1199" style="position:absolute;visibility:visible;mso-wrap-style:square" from="2390,-874" to="2390,-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" strokecolor="blue" strokeweight=".05pt"/>
                  <v:shape id="Freeform 176" o:spid="_x0000_s1200" style="position:absolute;left:2386;top:-874;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" path="m7,r,l5,,2,2r,l,5,,7r,l2,10r,2l5,12r2,3l21,15r2,l26,12r2,l28,10r,-3l31,7,28,5r,-3l28,2,26,,23,,21,,7,xe" fillcolor="blue" strokecolor="blue" strokeweight=".4pt">
                    <v:path arrowok="t" o:connecttype="custom" o:connectlocs="4,0;4,0;3,0;1,1;1,1;0,3;0,4;0,4;1,5;1,6;3,6;4,8;11,8;12,8;13,6;14,6;14,5;14,4;16,4;14,3;14,1;14,1;13,0;12,0;11,0;4,0" o:connectangles="0,0,0,0,0,0,0,0,0,0,0,0,0,0,0,0,0,0,0,0,0,0,0,0,0,0"/>
                  </v:shape>
                  <v:line id="Line 177" o:spid="_x0000_s1201" style="position:absolute;visibility:visible;mso-wrap-style:square" from="2402,-870" to="240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" strokecolor="blue" strokeweight=".05pt"/>
                  <v:shape id="Freeform 178" o:spid="_x0000_s1202" style="position:absolute;left:2394;top:-874;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" path="m15,7l12,5r,-3l12,2,10,,7,r,l5,,2,,,2r,l,5,,33r,3l,38r,l2,41r3,l7,41r,l10,41r2,-3l12,38r,-2l15,36,15,7xe" fillcolor="blue" strokecolor="blue" strokeweight=".4pt">
                    <v:path arrowok="t" o:connecttype="custom" o:connectlocs="8,4;6,3;6,1;6,1;5,0;4,0;4,0;3,0;1,0;0,1;0,1;0,3;0,17;0,18;0,19;0,19;1,21;3,21;4,21;4,21;5,21;6,19;6,19;6,18;8,18;8,4" o:connectangles="0,0,0,0,0,0,0,0,0,0,0,0,0,0,0,0,0,0,0,0,0,0,0,0,0,0"/>
                  </v:shape>
                  <v:line id="Line 179" o:spid="_x0000_s1203" style="position:absolute;visibility:visible;mso-wrap-style:square" from="2397,-861" to="2397,-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" strokecolor="blue" strokeweight=".05pt"/>
                  <v:shape id="Freeform 180" o:spid="_x0000_s1204" style="position:absolute;left:2394;top:-861;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" path="m7,l5,,2,2,,2,,5,,7r,l,10r,2l,12r2,3l5,15r12,l23,15r,l26,12r,l28,10r,-3l28,7,26,5r,-3l23,2,23,,21,,7,xe" fillcolor="blue" strokecolor="blue" strokeweight=".4pt">
                    <v:path arrowok="t" o:connecttype="custom" o:connectlocs="4,0;3,0;1,1;0,1;0,3;0,4;0,4;0,5;0,6;0,6;1,8;3,8;9,8;12,8;12,8;13,6;13,6;14,5;14,4;14,4;13,3;13,1;12,1;12,0;11,0;4,0" o:connectangles="0,0,0,0,0,0,0,0,0,0,0,0,0,0,0,0,0,0,0,0,0,0,0,0,0,0"/>
                  </v:shape>
                  <v:line id="Line 181" o:spid="_x0000_s1205" style="position:absolute;visibility:visible;mso-wrap-style:square" from="2408,-857" to="2408,-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" strokecolor="blue" strokeweight=".05pt"/>
                  <v:shape id="Freeform 182" o:spid="_x0000_s1206" style="position:absolute;left:2400;top:-86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" path="m16,7r,l14,5r,-3l11,2,11,,9,,5,,3,2r,l,5,,7,,36r,2l,40r3,l3,43r2,l9,43r2,l11,43r3,-3l14,40r2,-2l16,36,16,7xe" fillcolor="blue" strokecolor="blue" strokeweight=".4pt">
                    <v:path arrowok="t" o:connecttype="custom" o:connectlocs="8,4;8,4;7,3;7,1;6,1;6,0;5,0;3,0;2,1;2,1;0,3;0,4;0,18;0,19;0,20;2,20;2,22;3,22;5,22;6,22;6,22;7,20;7,20;8,19;8,18;8,4" o:connectangles="0,0,0,0,0,0,0,0,0,0,0,0,0,0,0,0,0,0,0,0,0,0,0,0,0,0"/>
                  </v:shape>
                  <v:line id="Line 183" o:spid="_x0000_s1207" style="position:absolute;visibility:visible;mso-wrap-style:square" from="2404,-847" to="2404,-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" strokecolor="blue" strokeweight=".05pt"/>
                  <v:shape id="Freeform 184" o:spid="_x0000_s1208" style="position:absolute;left:2400;top:-847;width:53;height:8;visibility:visible;mso-wrap-style:square;v-text-anchor:top" coordsize="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" path="m9,l5,,3,r,3l,5r,l,8r,2l,12r3,l3,15r2,l93,15r5,l101,15r2,-3l103,12r,-2l106,8,103,5r,l103,3,101,,98,,96,,9,xe" fillcolor="blue" strokecolor="blue" strokeweight=".4pt">
                    <v:path arrowok="t" o:connecttype="custom" o:connectlocs="5,0;3,0;2,0;2,2;0,3;0,3;0,4;0,5;0,6;2,6;2,8;3,8;47,8;49,8;51,8;52,6;52,6;52,5;53,4;52,3;52,3;52,2;51,0;49,0;48,0;5,0" o:connectangles="0,0,0,0,0,0,0,0,0,0,0,0,0,0,0,0,0,0,0,0,0,0,0,0,0,0"/>
                  </v:shape>
                  <v:line id="Line 185" o:spid="_x0000_s1209" style="position:absolute;visibility:visible;mso-wrap-style:square" from="2453,-842" to="245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" strokecolor="blue" strokeweight=".05pt"/>
                  <v:shape id="Freeform 186" o:spid="_x0000_s1210" style="position:absolute;left:2445;top:-84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" path="m15,8l12,5r,l12,3,10,,7,r,l5,,2,,,3,,5r,l,62r,2l,68r,l2,70r3,l7,70r,l10,70r2,-2l12,68r,-4l15,64,15,8xe" fillcolor="blue" strokecolor="blue" strokeweight=".4pt">
                    <v:path arrowok="t" o:connecttype="custom" o:connectlocs="8,4;6,3;6,3;6,2;5,0;4,0;4,0;3,0;1,0;0,2;0,3;0,3;0,31;0,32;0,34;0,34;1,35;3,35;4,35;4,35;5,35;6,34;6,34;6,32;8,32;8,4" o:connectangles="0,0,0,0,0,0,0,0,0,0,0,0,0,0,0,0,0,0,0,0,0,0,0,0,0,0"/>
                  </v:shape>
                  <v:line id="Line 187" o:spid="_x0000_s1211" style="position:absolute;visibility:visible;mso-wrap-style:square" from="2449,-820" to="24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" strokecolor="blue" strokeweight=".05pt"/>
                  <v:shape id="Freeform 188" o:spid="_x0000_s1212" style="position:absolute;left:2445;top:-820;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" path="m7,l5,,2,3,,3,,5,,8r,l,10r,4l,14r2,2l5,16r13,l23,16r,l26,14r,l28,10r,-2l28,8,26,5r,-2l23,3,23,,21,,7,xe" fillcolor="blue" strokecolor="blue" strokeweight=".4pt">
                    <v:path arrowok="t" o:connecttype="custom" o:connectlocs="4,0;3,0;1,2;0,2;0,3;0,4;0,4;0,5;0,7;0,7;1,8;3,8;9,8;12,8;12,8;13,7;13,7;14,5;14,4;14,4;13,3;13,2;12,2;12,0;11,0;4,0" o:connectangles="0,0,0,0,0,0,0,0,0,0,0,0,0,0,0,0,0,0,0,0,0,0,0,0,0,0"/>
                  </v:shape>
                  <v:line id="Line 189" o:spid="_x0000_s1213" style="position:absolute;visibility:visible;mso-wrap-style:square" from="2459,-815" to="2459,-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" strokecolor="blue" strokeweight=".05pt"/>
                  <v:shape id="Freeform 190" o:spid="_x0000_s1214" style="position:absolute;left:2452;top:-820;width:7;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" path="m16,8r,l14,5r,-2l11,3,11,,9,,6,,3,3r,l,5,,8,,65r,l,68r3,2l3,70r3,3l9,73r2,l11,70r3,l14,68r2,-3l16,65,16,8xe" fillcolor="blue" strokecolor="blue" strokeweight=".4pt">
                    <v:path arrowok="t" o:connecttype="custom" o:connectlocs="7,4;7,4;6,3;6,2;5,2;5,0;4,0;3,0;1,2;1,2;0,3;0,4;0,33;0,33;0,34;1,35;1,35;3,37;4,37;5,37;5,35;6,35;6,34;7,33;7,33;7,4" o:connectangles="0,0,0,0,0,0,0,0,0,0,0,0,0,0,0,0,0,0,0,0,0,0,0,0,0,0"/>
                  </v:shape>
                  <v:line id="Line 191" o:spid="_x0000_s1215" style="position:absolute;visibility:visible;mso-wrap-style:square" from="2456,-791" to="2456,-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" strokecolor="blue" strokeweight=".05pt"/>
                  <v:shape id="Freeform 192" o:spid="_x0000_s1216" style="position:absolute;left:2452;top:-791;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" path="m9,l6,,3,r,2l,2,,6,,8r,l,11r3,2l3,13r3,3l50,16r6,l58,13r,l60,11r,-3l60,8r,-2l60,2r-2,l58,,56,,52,,9,xe" fillcolor="blue" strokecolor="blue" strokeweight=".4pt">
                    <v:path arrowok="t" o:connecttype="custom" o:connectlocs="4,0;3,0;1,0;1,1;0,1;0,3;0,4;0,4;0,6;1,7;1,7;3,8;24,8;27,8;28,7;28,7;29,6;29,4;29,4;29,3;29,1;28,1;28,0;27,0;25,0;4,0" o:connectangles="0,0,0,0,0,0,0,0,0,0,0,0,0,0,0,0,0,0,0,0,0,0,0,0,0,0"/>
                  </v:shape>
                  <v:line id="Line 193" o:spid="_x0000_s1217" style="position:absolute;visibility:visible;mso-wrap-style:square" from="2481,-787" to="2481,-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" strokecolor="blue" strokeweight=".05pt"/>
                  <v:shape id="Freeform 194" o:spid="_x0000_s1218" style="position:absolute;left:2474;top:-79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" path="m15,8r,-2l15,2r-2,l13,,11,,7,,5,r,l2,2r,l,6,,34r,3l2,39r,l5,42r,l7,42r4,l13,42r,-3l15,39r,-2l15,37,15,8xe" fillcolor="blue" strokecolor="blue" strokeweight=".4pt">
                    <v:path arrowok="t" o:connecttype="custom" o:connectlocs="7,4;7,3;7,1;6,1;6,0;5,0;3,0;2,0;2,0;1,1;1,1;0,3;0,17;0,19;1,20;1,20;2,21;2,21;3,21;5,21;6,21;6,20;7,20;7,19;7,19;7,4" o:connectangles="0,0,0,0,0,0,0,0,0,0,0,0,0,0,0,0,0,0,0,0,0,0,0,0,0,0"/>
                  </v:shape>
                  <v:line id="Line 195" o:spid="_x0000_s1219" style="position:absolute;visibility:visible;mso-wrap-style:square" from="2478,-778" to="24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" strokecolor="blue" strokeweight=".05pt"/>
                  <v:shape id="Freeform 196" o:spid="_x0000_s1220" style="position:absolute;left:2474;top:-77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" path="m7,l5,r,2l2,2r,4l,8r,l,11r2,2l2,13r3,3l5,16r31,l41,16r3,l44,13r2,l46,11r,-3l46,8r,-2l44,2r,l41,,39,,7,xe" fillcolor="blue" strokecolor="blue" strokeweight=".4pt">
                    <v:path arrowok="t" o:connecttype="custom" o:connectlocs="4,0;3,0;3,1;1,1;1,3;0,4;0,4;0,6;1,7;1,7;3,8;3,8;18,8;21,8;22,8;22,7;23,7;23,6;23,4;23,4;23,3;22,1;22,1;21,0;20,0;4,0" o:connectangles="0,0,0,0,0,0,0,0,0,0,0,0,0,0,0,0,0,0,0,0,0,0,0,0,0,0"/>
                  </v:shape>
                  <v:line id="Line 197" o:spid="_x0000_s1221" style="position:absolute;visibility:visible;mso-wrap-style:square" from="2497,-774" to="2497,-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" strokecolor="blue" strokeweight=".05pt"/>
                  <v:shape id="Freeform 198" o:spid="_x0000_s1222" style="position:absolute;left:2489;top:-77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" path="m16,8r,l16,6,14,2r,l11,,9,r,l6,2,3,2r,4l,8,,36r,3l3,39r,2l6,44r3,l9,44r2,l14,44r,-3l16,39r,l16,36,16,8xe" fillcolor="blue" strokecolor="blue" strokeweight=".4pt">
                    <v:path arrowok="t" o:connecttype="custom" o:connectlocs="8,4;8,4;8,3;7,1;7,1;6,0;5,0;5,0;3,1;2,1;2,3;0,4;0,18;0,20;2,20;2,21;3,22;5,22;5,22;6,22;7,22;7,21;8,20;8,20;8,18;8,4" o:connectangles="0,0,0,0,0,0,0,0,0,0,0,0,0,0,0,0,0,0,0,0,0,0,0,0,0,0"/>
                  </v:shape>
                  <v:line id="Line 199" o:spid="_x0000_s1223" style="position:absolute;visibility:visible;mso-wrap-style:square" from="2493,-764" to="249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" strokecolor="blue" strokeweight=".05pt"/>
                  <v:shape id="Freeform 200" o:spid="_x0000_s1224" style="position:absolute;left:2489;top:-764;width:23;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" path="m9,r,l6,,3,2r,l,5,,7r,3l3,10r,2l6,15r3,l35,15r5,l40,15r2,-3l42,10r3,l45,7r,-2l42,2r,l40,r,l35,,9,xe" fillcolor="blue" strokecolor="blue" strokeweight=".4pt">
                    <v:path arrowok="t" o:connecttype="custom" o:connectlocs="5,0;5,0;3,0;2,1;2,1;0,3;0,4;0,5;2,5;2,6;3,8;5,8;18,8;20,8;20,8;21,6;21,5;23,5;23,4;23,3;21,1;21,1;20,0;20,0;18,0;5,0" o:connectangles="0,0,0,0,0,0,0,0,0,0,0,0,0,0,0,0,0,0,0,0,0,0,0,0,0,0"/>
                  </v:shape>
                  <v:line id="Line 201" o:spid="_x0000_s1225" style="position:absolute;visibility:visible;mso-wrap-style:square" from="2512,-760" to="25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" strokecolor="blue" strokeweight=".05pt"/>
                  <v:shape id="Freeform 202" o:spid="_x0000_s1226" style="position:absolute;left:2504;top:-764;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" path="m15,7r,-2l12,2r,l10,r,l7,,5,,2,r,2l,2,,5,,33r,3l,38r2,3l2,41r3,2l7,43r3,l10,41r2,l12,38r3,-2l15,36,15,7xe" fillcolor="blue" strokecolor="blue" strokeweight=".4pt">
                    <v:path arrowok="t" o:connecttype="custom" o:connectlocs="8,4;8,3;6,1;6,1;5,0;5,0;4,0;3,0;1,0;1,1;0,1;0,3;0,17;0,18;0,19;1,21;1,21;3,22;4,22;5,22;5,21;6,21;6,19;8,18;8,18;8,4" o:connectangles="0,0,0,0,0,0,0,0,0,0,0,0,0,0,0,0,0,0,0,0,0,0,0,0,0,0"/>
                  </v:shape>
                  <v:line id="Line 203" o:spid="_x0000_s1227" style="position:absolute;visibility:visible;mso-wrap-style:square" from="2507,-750" to="250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" strokecolor="blue" strokeweight=".05pt"/>
                  <v:shape id="Freeform 204" o:spid="_x0000_s1228" style="position:absolute;left:2504;top:-750;width:29;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" path="m7,l5,,2,r,3l,3,,5,,8r,l,10r2,3l2,13r3,2l49,15r5,l56,13r,l59,10r,-2l59,8r,-3l59,3r-3,l56,,54,,51,,7,xe" fillcolor="blue" strokecolor="blue" strokeweight=".4pt">
                    <v:path arrowok="t" o:connecttype="custom" o:connectlocs="3,0;2,0;1,0;1,2;0,2;0,3;0,4;0,4;0,5;1,7;1,7;2,8;24,8;27,8;28,7;28,7;29,5;29,4;29,4;29,3;29,2;28,2;28,0;27,0;25,0;3,0" o:connectangles="0,0,0,0,0,0,0,0,0,0,0,0,0,0,0,0,0,0,0,0,0,0,0,0,0,0"/>
                  </v:shape>
                </v:group>
                <v:group id="Group 205" o:spid="_x0000_s1229" style="position:absolute;left:16040;top:3841;width:5442;height:6109" coordorigin="2526,-750" coordsize="857,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line id="Line 206" o:spid="_x0000_s1230" style="position:absolute;visibility:visible;mso-wrap-style:square" from="2533,-745" to="253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" strokecolor="blue" strokeweight=".05pt"/>
                  <v:shape id="Freeform 207" o:spid="_x0000_s1231" style="position:absolute;left:2526;top:-750;width:7;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" path="m16,8r,-3l16,3r-3,l13,,11,,8,,6,r,l2,3r,l,5,,34r,2l2,38r,l6,41r,l8,41r3,l13,41r,-3l16,38r,-2l16,36,16,8xe" fillcolor="blue" strokecolor="blue" strokeweight=".4pt">
                    <v:path arrowok="t" o:connecttype="custom" o:connectlocs="7,4;7,3;7,2;6,2;6,0;5,0;4,0;3,0;3,0;1,2;1,2;0,3;0,17;0,18;1,19;1,19;3,21;3,21;4,21;5,21;6,21;6,19;7,19;7,18;7,18;7,4" o:connectangles="0,0,0,0,0,0,0,0,0,0,0,0,0,0,0,0,0,0,0,0,0,0,0,0,0,0"/>
                  </v:shape>
                  <v:line id="Line 208" o:spid="_x0000_s1232" style="position:absolute;visibility:visible;mso-wrap-style:square" from="2529,-737" to="2529,-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" strokecolor="blue" strokeweight=".05pt"/>
                  <v:shape id="Freeform 209" o:spid="_x0000_s1233" style="position:absolute;left:2526;top:-737;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" path="m8,l6,r,3l2,3r,2l,8r,l,10r2,2l2,12r4,3l6,15r12,l23,15r3,l26,12r2,l28,10r,-2l28,8r,-3l26,3r,l23,,21,,8,xe" fillcolor="blue" strokecolor="blue" strokeweight=".4pt">
                    <v:path arrowok="t" o:connecttype="custom" o:connectlocs="4,0;3,0;3,2;1,2;1,3;0,4;0,4;0,5;1,6;1,6;3,8;3,8;9,8;12,8;13,8;13,6;14,6;14,5;14,4;14,4;14,3;13,2;13,2;12,0;11,0;4,0" o:connectangles="0,0,0,0,0,0,0,0,0,0,0,0,0,0,0,0,0,0,0,0,0,0,0,0,0,0"/>
                  </v:shape>
                  <v:line id="Line 210" o:spid="_x0000_s1234" style="position:absolute;visibility:visible;mso-wrap-style:square" from="2540,-732" to="2540,-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" strokecolor="blue" strokeweight=".05pt"/>
                  <v:shape id="Freeform 211" o:spid="_x0000_s1235" style="position:absolute;left:2532;top:-73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" path="m15,8r,l15,5,13,3r,l10,,8,r,l5,3,3,3r,2l,8,,36r,2l3,38r,3l5,44r3,l8,44r2,l13,44r,-3l15,38r,l15,36,15,8xe" fillcolor="blue" strokecolor="blue" strokeweight=".4pt">
                    <v:path arrowok="t" o:connecttype="custom" o:connectlocs="8,4;8,4;8,3;7,2;7,2;5,0;4,0;4,0;3,2;2,2;2,3;0,4;0,18;0,19;2,19;2,21;3,22;4,22;4,22;5,22;7,22;7,21;8,19;8,19;8,18;8,4" o:connectangles="0,0,0,0,0,0,0,0,0,0,0,0,0,0,0,0,0,0,0,0,0,0,0,0,0,0"/>
                  </v:shape>
                  <v:line id="Line 212" o:spid="_x0000_s1236" style="position:absolute;visibility:visible;mso-wrap-style:square" from="2536,-723" to="2536,-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" strokecolor="blue" strokeweight=".05pt"/>
                  <v:shape id="Freeform 213" o:spid="_x0000_s1237" style="position:absolute;left:2532;top:-723;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" path="m8,r,l5,,3,3r,l,5,,8r,2l3,10r,3l5,16r3,l24,16r5,l31,16r,-3l34,10r,l34,8r,-3l34,3r-3,l31,,29,,24,,8,xe" fillcolor="blue" strokecolor="blue" strokeweight=".4pt">
                    <v:path arrowok="t" o:connecttype="custom" o:connectlocs="4,0;4,0;3,0;2,2;2,2;0,3;0,4;0,5;2,5;2,7;3,8;4,8;12,8;15,8;16,8;16,7;17,5;17,5;17,4;17,3;17,2;16,2;16,0;15,0;12,0;4,0" o:connectangles="0,0,0,0,0,0,0,0,0,0,0,0,0,0,0,0,0,0,0,0,0,0,0,0,0,0"/>
                  </v:shape>
                  <v:line id="Line 214" o:spid="_x0000_s1238" style="position:absolute;visibility:visible;mso-wrap-style:square" from="2549,-718" to="254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" strokecolor="blue" strokeweight=".05pt"/>
                  <v:shape id="Freeform 215" o:spid="_x0000_s1239" style="position:absolute;left:2541;top:-72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" path="m15,8r,-3l15,3r-3,l12,,10,,7,r,l5,,2,3r,l,5,,34r,2l2,40r,2l5,42r2,3l7,45r3,l12,42r,l15,40r,-4l15,36,15,8xe" fillcolor="blue" strokecolor="blue" strokeweight=".4pt">
                    <v:path arrowok="t" o:connecttype="custom" o:connectlocs="8,4;8,3;8,2;6,2;6,0;5,0;4,0;4,0;3,0;1,2;1,2;0,3;0,17;0,18;1,20;1,21;3,21;4,23;4,23;5,23;6,21;6,21;8,20;8,18;8,18;8,4" o:connectangles="0,0,0,0,0,0,0,0,0,0,0,0,0,0,0,0,0,0,0,0,0,0,0,0,0,0"/>
                  </v:shape>
                  <v:line id="Line 216" o:spid="_x0000_s1240" style="position:absolute;visibility:visible;mso-wrap-style:square" from="2545,-708" to="2545,-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" strokecolor="blue" strokeweight=".05pt"/>
                  <v:shape id="Freeform 217" o:spid="_x0000_s1241" style="position:absolute;left:2541;top:-708;width:38;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" path="m7,r,l5,,2,2r,l,5,,7r,l2,11r,2l5,13r2,3l64,16r5,l69,13r2,l71,11,75,7r,l75,5,71,2r,l69,r,l64,,7,xe" fillcolor="blue" strokecolor="blue" strokeweight=".4pt">
                    <v:path arrowok="t" o:connecttype="custom" o:connectlocs="4,0;4,0;3,0;1,1;1,1;0,3;0,4;0,4;1,6;1,7;3,7;4,8;32,8;35,8;35,7;36,7;36,6;38,4;38,4;38,3;36,1;36,1;35,0;35,0;32,0;4,0" o:connectangles="0,0,0,0,0,0,0,0,0,0,0,0,0,0,0,0,0,0,0,0,0,0,0,0,0,0"/>
                  </v:shape>
                  <v:line id="Line 218" o:spid="_x0000_s1242" style="position:absolute;visibility:visible;mso-wrap-style:square" from="2579,-704" to="2579,-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" strokecolor="blue" strokeweight=".05pt"/>
                  <v:shape id="Freeform 219" o:spid="_x0000_s1243" style="position:absolute;left:2571;top:-708;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" path="m16,7r,-2l12,2r,l10,r,l7,,5,,2,r,2l,2,,5,,33r,3l,39r2,l2,41r3,l7,41r3,l10,41r2,-2l12,39r4,-3l16,36,16,7xe" fillcolor="blue" strokecolor="blue" strokeweight=".4pt">
                    <v:path arrowok="t" o:connecttype="custom" o:connectlocs="8,3;8,2;6,1;6,1;5,0;5,0;4,0;3,0;1,0;1,1;0,1;0,2;0,16;0,18;0,19;1,19;1,20;3,20;4,20;5,20;5,20;6,19;6,19;8,18;8,18;8,3" o:connectangles="0,0,0,0,0,0,0,0,0,0,0,0,0,0,0,0,0,0,0,0,0,0,0,0,0,0"/>
                  </v:shape>
                  <v:line id="Line 220" o:spid="_x0000_s1244" style="position:absolute;visibility:visible;mso-wrap-style:square" from="2575,-695" to="257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" strokecolor="blue" strokeweight=".05pt"/>
                  <v:shape id="Freeform 221" o:spid="_x0000_s1245" style="position:absolute;left:2571;top:-695;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" path="m7,l5,,2,2r,l,4,,7r,l,10r,3l2,13r,2l5,15r13,l23,15r3,l26,13r2,l28,10r,-3l28,7r,-3l26,2r,l23,,21,,7,xe" fillcolor="blue" strokecolor="blue" strokeweight=".4pt">
                    <v:path arrowok="t" o:connecttype="custom" o:connectlocs="4,0;3,0;1,1;1,1;0,2;0,3;0,3;0,5;0,6;1,6;1,7;3,7;9,7;12,7;13,7;13,6;14,6;14,5;14,3;14,3;14,2;13,1;13,1;12,0;11,0;4,0" o:connectangles="0,0,0,0,0,0,0,0,0,0,0,0,0,0,0,0,0,0,0,0,0,0,0,0,0,0"/>
                  </v:shape>
                  <v:line id="Line 222" o:spid="_x0000_s1246" style="position:absolute;visibility:visible;mso-wrap-style:square" from="2585,-691" to="258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" strokecolor="blue" strokeweight=".05pt"/>
                  <v:shape id="Freeform 223" o:spid="_x0000_s1247" style="position:absolute;left:2577;top:-6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" path="m16,7r,l16,4,14,2r,l11,,9,,6,r,2l4,2,,4,,7,,36r,3l,39r4,2l6,44r,l9,44r2,l14,44r,-3l16,39r,l16,36,16,7xe" fillcolor="blue" strokecolor="blue" strokeweight=".4pt">
                    <v:path arrowok="t" o:connecttype="custom" o:connectlocs="8,4;8,4;8,2;7,1;7,1;6,0;5,0;3,0;3,1;2,1;0,2;0,4;0,18;0,20;0,20;2,21;3,22;3,22;5,22;6,22;7,22;7,21;8,20;8,20;8,18;8,4" o:connectangles="0,0,0,0,0,0,0,0,0,0,0,0,0,0,0,0,0,0,0,0,0,0,0,0,0,0"/>
                  </v:shape>
                  <v:line id="Line 224" o:spid="_x0000_s1248" style="position:absolute;visibility:visible;mso-wrap-style:square" from="2581,-681" to="2581,-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" strokecolor="blue" strokeweight=".05pt"/>
                  <v:shape id="Freeform 225" o:spid="_x0000_s1249" style="position:absolute;left:2577;top:-68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" path="m9,l6,r,l4,2,,2,,6,,8r,3l,11r4,2l6,16r,l19,16r5,l26,16r,-3l29,11r,l29,8r,-2l29,2r-3,l26,,24,,21,,9,xe" fillcolor="blue" strokecolor="blue" strokeweight=".4pt">
                    <v:path arrowok="t" o:connecttype="custom" o:connectlocs="4,0;3,0;3,0;2,1;0,1;0,3;0,4;0,6;0,6;2,7;3,8;3,8;9,8;12,8;13,8;13,7;14,6;14,6;14,4;14,3;14,1;13,1;13,0;12,0;10,0;4,0" o:connectangles="0,0,0,0,0,0,0,0,0,0,0,0,0,0,0,0,0,0,0,0,0,0,0,0,0,0"/>
                  </v:shape>
                  <v:line id="Line 226" o:spid="_x0000_s1250" style="position:absolute;visibility:visible;mso-wrap-style:square" from="2591,-677" to="259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" strokecolor="blue" strokeweight=".05pt"/>
                  <v:shape id="Freeform 227" o:spid="_x0000_s1251" style="position:absolute;left:2584;top:-681;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" path="m15,8r,-2l15,2r-3,l12,,10,,7,r,l5,,2,2r,l,6,,34r,3l2,39r,3l5,42r2,l7,44r3,-2l12,42r,l15,39r,-2l15,37,15,8xe" fillcolor="blue" strokecolor="blue" strokeweight=".4pt">
                    <v:path arrowok="t" o:connecttype="custom" o:connectlocs="7,4;7,3;7,1;6,1;6,0;5,0;3,0;3,0;2,0;1,1;1,1;0,3;0,17;0,19;1,20;1,21;2,21;3,21;3,22;5,21;6,21;6,21;7,20;7,19;7,19;7,4" o:connectangles="0,0,0,0,0,0,0,0,0,0,0,0,0,0,0,0,0,0,0,0,0,0,0,0,0,0"/>
                  </v:shape>
                  <v:line id="Line 228" o:spid="_x0000_s1252" style="position:absolute;visibility:visible;mso-wrap-style:square" from="2588,-667" to="2588,-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" strokecolor="blue" strokeweight=".05pt"/>
                  <v:shape id="Freeform 229" o:spid="_x0000_s1253" style="position:absolute;left:2584;top:-667;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" path="m7,r,l5,,2,r,4l,6,,9r,l2,11r,3l5,14r2,l51,14r3,l56,14r3,l59,11,61,9r,l61,6,59,4,59,,56,,54,,51,,7,xe" fillcolor="blue" strokecolor="blue" strokeweight=".4pt">
                    <v:path arrowok="t" o:connecttype="custom" o:connectlocs="4,0;4,0;3,0;1,0;1,2;0,3;0,5;0,5;1,6;1,7;3,7;4,7;26,7;27,7;28,7;30,7;30,6;31,5;31,5;31,3;30,2;30,0;28,0;27,0;26,0;4,0" o:connectangles="0,0,0,0,0,0,0,0,0,0,0,0,0,0,0,0,0,0,0,0,0,0,0,0,0,0"/>
                  </v:shape>
                  <v:line id="Line 230" o:spid="_x0000_s1254" style="position:absolute;visibility:visible;mso-wrap-style:square" from="2615,-663" to="26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" strokecolor="blue" strokeweight=".05pt"/>
                  <v:shape id="Freeform 231" o:spid="_x0000_s1255" style="position:absolute;left:2607;top:-667;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" path="m15,9r,-3l13,4,13,,10,,8,r,l5,,3,r,l,4,,6,,63r,2l,65r3,3l3,70r2,l8,70r,l10,70r3,-2l13,65r2,l15,65,15,9xe" fillcolor="blue" strokecolor="blue" strokeweight=".4pt">
                    <v:path arrowok="t" o:connecttype="custom" o:connectlocs="8,5;8,3;7,2;7,0;5,0;4,0;4,0;3,0;2,0;2,0;0,2;0,3;0,32;0,33;0,33;2,34;2,35;3,35;4,35;4,35;5,35;7,34;7,33;8,33;8,33;8,5" o:connectangles="0,0,0,0,0,0,0,0,0,0,0,0,0,0,0,0,0,0,0,0,0,0,0,0,0,0"/>
                  </v:shape>
                  <v:line id="Line 232" o:spid="_x0000_s1256" style="position:absolute;visibility:visible;mso-wrap-style:square" from="2611,-640" to="26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" strokecolor="blue" strokeweight=".05pt"/>
                  <v:shape id="Freeform 233" o:spid="_x0000_s1257" style="position:absolute;left:2607;top:-640;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" path="m8,l5,,3,r,3l,3,,5,,8r,2l,10r3,3l3,15r2,l21,15r5,l29,15r2,-2l31,10r3,l34,8r,-3l31,3r,l29,,26,,24,,8,xe" fillcolor="blue" strokecolor="blue" strokeweight=".4pt">
                    <v:path arrowok="t" o:connecttype="custom" o:connectlocs="4,0;3,0;2,0;2,2;0,2;0,3;0,4;0,5;0,5;2,7;2,8;3,8;11,8;13,8;15,8;16,7;16,5;17,5;17,4;17,3;16,2;16,2;15,0;13,0;12,0;4,0" o:connectangles="0,0,0,0,0,0,0,0,0,0,0,0,0,0,0,0,0,0,0,0,0,0,0,0,0,0"/>
                  </v:shape>
                  <v:line id="Line 234" o:spid="_x0000_s1258" style="position:absolute;visibility:visible;mso-wrap-style:square" from="2624,-635" to="262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" strokecolor="blue" strokeweight=".05pt"/>
                  <v:shape id="Freeform 235" o:spid="_x0000_s1259" style="position:absolute;left:2616;top:-64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" path="m15,8r,-3l12,3r,l10,,7,r,l5,,2,r,3l,3,,5,,34r,2l,38r2,3l2,41r3,l7,44r,-3l10,41r2,l12,38r3,-2l15,36,15,8xe" fillcolor="blue" strokecolor="blue" strokeweight=".4pt">
                    <v:path arrowok="t" o:connecttype="custom" o:connectlocs="8,4;8,3;6,2;6,2;5,0;4,0;4,0;3,0;1,0;1,2;0,2;0,3;0,17;0,18;0,19;1,21;1,21;3,21;4,22;4,21;5,21;6,21;6,19;8,18;8,18;8,4" o:connectangles="0,0,0,0,0,0,0,0,0,0,0,0,0,0,0,0,0,0,0,0,0,0,0,0,0,0"/>
                  </v:shape>
                  <v:line id="Line 236" o:spid="_x0000_s1260" style="position:absolute;visibility:visible;mso-wrap-style:square" from="2620,-625" to="2620,-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" strokecolor="blue" strokeweight=".05pt"/>
                  <v:shape id="Freeform 237" o:spid="_x0000_s1261" style="position:absolute;left:2616;top:-625;width:27;height:6;visibility:visible;mso-wrap-style:square;v-text-anchor:top" coordsize="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" path="m7,l5,,2,r,l,2,,5,,7r,l,9r2,3l2,12r3,l43,12r6,l51,12r,l54,9r,-2l54,7r,-2l54,2,51,r,l49,,45,,7,xe" fillcolor="blue" strokecolor="blue" strokeweight=".4pt">
                    <v:path arrowok="t" o:connecttype="custom" o:connectlocs="4,0;3,0;1,0;1,0;0,1;0,3;0,4;0,4;0,5;1,6;1,6;3,6;22,6;25,6;26,6;26,6;27,5;27,4;27,4;27,3;27,1;26,0;26,0;25,0;23,0;4,0" o:connectangles="0,0,0,0,0,0,0,0,0,0,0,0,0,0,0,0,0,0,0,0,0,0,0,0,0,0"/>
                  </v:shape>
                  <v:line id="Line 238" o:spid="_x0000_s1262" style="position:absolute;visibility:visible;mso-wrap-style:square" from="2643,-621" to="2643,-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" strokecolor="blue" strokeweight=".05pt"/>
                  <v:shape id="Freeform 239" o:spid="_x0000_s1263" style="position:absolute;left:2636;top:-625;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" path="m16,7r,-2l16,2,13,r,l11,,7,r,l5,,2,r,2l,5,,61r,4l2,65r,2l5,67r2,3l7,70r4,l13,67r,l16,65r,l16,65,16,7xe" fillcolor="blue" strokecolor="blue" strokeweight=".4pt">
                    <v:path arrowok="t" o:connecttype="custom" o:connectlocs="7,4;7,3;7,1;6,0;6,0;5,0;3,0;3,0;2,0;1,0;1,1;0,3;0,31;0,33;1,33;1,34;2,34;3,35;3,35;5,35;6,34;6,34;7,33;7,33;7,33;7,4" o:connectangles="0,0,0,0,0,0,0,0,0,0,0,0,0,0,0,0,0,0,0,0,0,0,0,0,0,0"/>
                  </v:shape>
                  <v:line id="Line 240" o:spid="_x0000_s1264" style="position:absolute;visibility:visible;mso-wrap-style:square" from="2639,-598" to="2639,-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" strokecolor="blue" strokeweight=".05pt"/>
                  <v:shape id="Freeform 241" o:spid="_x0000_s1265" style="position:absolute;left:2636;top:-598;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" path="m7,r,l5,,2,2r,l,5,,7r,4l2,11r,2l5,13r2,3l70,16r2,l75,13r2,l77,11r3,l80,7r,-2l77,2r,l75,,72,,70,,7,xe" fillcolor="blue" strokecolor="blue" strokeweight=".4pt">
                    <v:path arrowok="t" o:connecttype="custom" o:connectlocs="4,0;4,0;3,0;1,1;1,1;0,3;0,4;0,6;1,6;1,7;3,7;4,8;35,8;36,8;38,7;39,7;39,6;40,6;40,4;40,3;39,1;39,1;38,0;36,0;35,0;4,0" o:connectangles="0,0,0,0,0,0,0,0,0,0,0,0,0,0,0,0,0,0,0,0,0,0,0,0,0,0"/>
                  </v:shape>
                  <v:line id="Line 242" o:spid="_x0000_s1266" style="position:absolute;visibility:visible;mso-wrap-style:square" from="2676,-594" to="2676,-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" strokecolor="blue" strokeweight=".05pt"/>
                  <v:shape id="Freeform 243" o:spid="_x0000_s1267" style="position:absolute;left:2668;top:-598;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" path="m15,7r,-2l12,2r,l10,,7,r,l5,,2,r,2l,2,,5,,62r,3l,67r2,l2,70r3,l7,70r,l10,70r2,-3l12,67r3,-2l15,65,15,7xe" fillcolor="blue" strokecolor="blue" strokeweight=".4pt">
                    <v:path arrowok="t" o:connecttype="custom" o:connectlocs="8,4;8,3;6,1;6,1;5,0;4,0;4,0;3,0;1,0;1,1;0,1;0,3;0,31;0,33;0,34;1,34;1,35;3,35;4,35;4,35;5,35;6,34;6,34;8,33;8,33;8,4" o:connectangles="0,0,0,0,0,0,0,0,0,0,0,0,0,0,0,0,0,0,0,0,0,0,0,0,0,0"/>
                  </v:shape>
                  <v:line id="Line 244" o:spid="_x0000_s1268" style="position:absolute;visibility:visible;mso-wrap-style:square" from="2672,-571" to="26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" strokecolor="blue" strokeweight=".05pt"/>
                  <v:shape id="Freeform 245" o:spid="_x0000_s1269" style="position:absolute;left:2668;top:-57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" path="m7,l5,,2,2r,l,6r,l,8r,3l,13r2,l2,16r3,l17,16r6,l23,16r3,-3l26,13r2,-2l28,8r,-2l26,6r,-4l23,2,23,,21,,7,xe" fillcolor="blue" strokecolor="blue" strokeweight=".4pt">
                    <v:path arrowok="t" o:connecttype="custom" o:connectlocs="4,0;3,0;1,1;1,1;0,3;0,3;0,4;0,6;0,7;1,7;1,8;3,8;9,8;12,8;12,8;13,7;13,7;14,6;14,4;14,3;13,3;13,1;12,1;12,0;11,0;4,0" o:connectangles="0,0,0,0,0,0,0,0,0,0,0,0,0,0,0,0,0,0,0,0,0,0,0,0,0,0"/>
                  </v:shape>
                  <v:line id="Line 246" o:spid="_x0000_s1270" style="position:absolute;visibility:visible;mso-wrap-style:square" from="2682,-567" to="268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" strokecolor="blue" strokeweight=".05pt"/>
                  <v:shape id="Freeform 247" o:spid="_x0000_s1271" style="position:absolute;left:2674;top:-571;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" path="m16,8r,-2l14,6r,-4l11,2,11,,9,,5,,3,2r,l,6r,l,34r,5l,39r3,3l3,42r2,2l9,44r2,l11,42r3,l14,39r2,l16,37,16,8xe" fillcolor="blue" strokecolor="blue" strokeweight=".4pt">
                    <v:path arrowok="t" o:connecttype="custom" o:connectlocs="8,4;8,3;7,3;7,1;6,1;6,0;5,0;3,0;2,1;2,1;0,3;0,3;0,17;0,20;0,20;2,21;2,21;3,22;5,22;6,22;6,21;7,21;7,20;8,20;8,19;8,4" o:connectangles="0,0,0,0,0,0,0,0,0,0,0,0,0,0,0,0,0,0,0,0,0,0,0,0,0,0"/>
                  </v:shape>
                  <v:line id="Line 248" o:spid="_x0000_s1272" style="position:absolute;visibility:visible;mso-wrap-style:square" from="2678,-557" to="2678,-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" strokecolor="blue" strokeweight=".05pt"/>
                  <v:shape id="Freeform 249" o:spid="_x0000_s1273" style="position:absolute;left:2674;top:-557;width:37;height:8;visibility:visible;mso-wrap-style:square;v-text-anchor:top" coordsize="7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" path="m9,l5,,3,r,4l,4,,6,,9r,2l,11r3,3l3,14r2,2l63,16r5,l70,14r3,l73,11r,l73,9r,-3l73,4r,l70,,68,,65,,9,xe" fillcolor="blue" strokecolor="blue" strokeweight=".4pt">
                    <v:path arrowok="t" o:connecttype="custom" o:connectlocs="5,0;3,0;2,0;2,2;0,2;0,3;0,5;0,6;0,6;2,7;2,7;3,8;32,8;34,8;35,7;37,7;37,6;37,6;37,5;37,3;37,2;37,2;35,0;34,0;33,0;5,0" o:connectangles="0,0,0,0,0,0,0,0,0,0,0,0,0,0,0,0,0,0,0,0,0,0,0,0,0,0"/>
                  </v:shape>
                  <v:line id="Line 250" o:spid="_x0000_s1274" style="position:absolute;visibility:visible;mso-wrap-style:square" from="2711,-553" to="271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" strokecolor="blue" strokeweight=".05pt"/>
                  <v:shape id="Freeform 251" o:spid="_x0000_s1275" style="position:absolute;left:2704;top:-557;width:7;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" path="m13,9r,-3l13,4r,l10,,8,,5,r,l3,,,4r,l,6,,34r,3l,39r,3l3,42r2,l5,44,8,42r2,l13,42r,-3l13,37r,l13,9xe" fillcolor="blue" strokecolor="blue" strokeweight=".4pt">
                    <v:path arrowok="t" o:connecttype="custom" o:connectlocs="7,5;7,3;7,2;7,2;5,0;4,0;3,0;3,0;2,0;0,2;0,2;0,3;0,17;0,19;0,20;0,21;2,21;3,21;3,22;4,21;5,21;7,21;7,20;7,19;7,19;7,5" o:connectangles="0,0,0,0,0,0,0,0,0,0,0,0,0,0,0,0,0,0,0,0,0,0,0,0,0,0"/>
                  </v:shape>
                  <v:line id="Line 252" o:spid="_x0000_s1276" style="position:absolute;visibility:visible;mso-wrap-style:square" from="2706,-543" to="270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" strokecolor="blue" strokeweight=".05pt"/>
                  <v:shape id="Freeform 253" o:spid="_x0000_s1277" style="position:absolute;left:2703;top:-543;width:37;height:7;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" path="m7,r,l5,,2,r,3l2,5,,8r2,l2,10r,3l5,13r2,l64,13r5,l71,13r,l75,10r,-2l75,8r,-3l75,3,71,r,l69,,64,,7,xe" fillcolor="blue" strokecolor="blue" strokeweight=".4pt">
                    <v:path arrowok="t" o:connecttype="custom" o:connectlocs="3,0;3,0;2,0;1,0;1,2;1,3;0,4;1,4;1,5;1,7;2,7;3,7;32,7;34,7;35,7;35,7;37,5;37,4;37,4;37,3;37,2;35,0;35,0;34,0;32,0;3,0" o:connectangles="0,0,0,0,0,0,0,0,0,0,0,0,0,0,0,0,0,0,0,0,0,0,0,0,0,0"/>
                  </v:shape>
                  <v:line id="Line 254" o:spid="_x0000_s1278" style="position:absolute;visibility:visible;mso-wrap-style:square" from="2740,-539" to="2740,-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" strokecolor="blue" strokeweight=".05pt"/>
                  <v:shape id="Freeform 255" o:spid="_x0000_s1279" style="position:absolute;left:2732;top:-54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" path="m16,8r,-3l16,3,12,r,l10,,7,,5,r,l3,,,3,,5,,34r,2l,39r3,l5,41r,l7,41r3,l12,41r,-2l16,39r,-3l16,36,16,8xe" fillcolor="blue" strokecolor="blue" strokeweight=".4pt">
                    <v:path arrowok="t" o:connecttype="custom" o:connectlocs="8,4;8,3;8,2;6,0;6,0;5,0;4,0;3,0;3,0;2,0;0,2;0,3;0,17;0,18;0,20;2,20;3,21;3,21;4,21;5,21;6,21;6,20;8,20;8,18;8,18;8,4" o:connectangles="0,0,0,0,0,0,0,0,0,0,0,0,0,0,0,0,0,0,0,0,0,0,0,0,0,0"/>
                  </v:shape>
                  <v:line id="Line 256" o:spid="_x0000_s1280" style="position:absolute;visibility:visible;mso-wrap-style:square" from="2736,-530" to="273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" strokecolor="blue" strokeweight=".05pt"/>
                  <v:shape id="Freeform 257" o:spid="_x0000_s1281" style="position:absolute;left:2732;top:-530;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" path="m7,l5,r,3l3,3,,5r,l,8r,2l,13r3,l5,15r,l49,15r5,l57,15r2,-2l59,13r,-3l59,8r,-3l59,5r,-2l57,3,54,,52,,7,xe" fillcolor="blue" strokecolor="blue" strokeweight=".4pt">
                    <v:path arrowok="t" o:connecttype="custom" o:connectlocs="4,0;3,0;3,2;2,2;0,3;0,3;0,4;0,5;0,7;2,7;3,8;3,8;25,8;27,8;29,8;30,7;30,7;30,5;30,4;30,3;30,3;30,2;29,2;27,0;26,0;4,0" o:connectangles="0,0,0,0,0,0,0,0,0,0,0,0,0,0,0,0,0,0,0,0,0,0,0,0,0,0"/>
                  </v:shape>
                  <v:line id="Line 258" o:spid="_x0000_s1282" style="position:absolute;visibility:visible;mso-wrap-style:square" from="2762,-525" to="276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" strokecolor="blue" strokeweight=".05pt"/>
                  <v:shape id="Freeform 259" o:spid="_x0000_s1283" style="position:absolute;left:2756;top:-530;width:6;height:37;visibility:visible;mso-wrap-style:square;v-text-anchor:top" coordsize="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" path="m12,8r,-3l12,5r,-2l10,3,7,,5,r,l2,3,,3,,5r,l,62r,2l,67r,3l2,70r3,l5,73,7,70r3,l12,70r,-3l12,64r,l12,8xe" fillcolor="blue" strokecolor="blue" strokeweight=".4pt">
                    <v:path arrowok="t" o:connecttype="custom" o:connectlocs="6,4;6,3;6,3;6,2;5,2;4,0;3,0;3,0;1,2;0,2;0,3;0,3;0,31;0,32;0,34;0,35;1,35;3,35;3,37;4,35;5,35;6,35;6,34;6,32;6,32;6,4" o:connectangles="0,0,0,0,0,0,0,0,0,0,0,0,0,0,0,0,0,0,0,0,0,0,0,0,0,0"/>
                  </v:shape>
                  <v:line id="Line 260" o:spid="_x0000_s1284" style="position:absolute;visibility:visible;mso-wrap-style:square" from="2759,-501" to="2759,-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" strokecolor="blue" strokeweight=".05pt"/>
                  <v:shape id="Freeform 261" o:spid="_x0000_s1285" style="position:absolute;left:2754;top:-501;width:25;height:6;visibility:visible;mso-wrap-style:square;v-text-anchor:top" coordsize="4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" path="m8,r,l5,,3,r,2l3,5,,7r3,l3,10r,3l5,13r3,l38,13r3,l43,13r4,l47,10r,-3l49,7,47,5r,-3l47,,43,,41,,38,,8,xe" fillcolor="blue" strokecolor="blue" strokeweight=".4pt">
                    <v:path arrowok="t" o:connecttype="custom" o:connectlocs="4,0;4,0;3,0;2,0;2,1;2,2;0,3;2,3;2,5;2,6;3,6;4,6;19,6;21,6;22,6;24,6;24,5;24,3;25,3;24,2;24,1;24,0;22,0;21,0;19,0;4,0" o:connectangles="0,0,0,0,0,0,0,0,0,0,0,0,0,0,0,0,0,0,0,0,0,0,0,0,0,0"/>
                  </v:shape>
                  <v:line id="Line 262" o:spid="_x0000_s1286" style="position:absolute;visibility:visible;mso-wrap-style:square" from="2779,-497" to="2779,-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" strokecolor="blue" strokeweight=".05pt"/>
                  <v:shape id="Freeform 263" o:spid="_x0000_s1287" style="position:absolute;left:2772;top:-50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" path="m15,7l13,5r,-3l13,,9,,7,r,l4,,2,,,,,2,,5,,33r,4l,39r,l2,42r2,l7,42r,l9,42r4,-3l13,39r,-2l15,37,15,7xe" fillcolor="blue" strokecolor="blue" strokeweight=".4pt">
                    <v:path arrowok="t" o:connecttype="custom" o:connectlocs="7,4;6,3;6,1;6,0;4,0;3,0;3,0;2,0;1,0;0,0;0,1;0,3;0,17;0,19;0,20;0,20;1,21;2,21;3,21;3,21;4,21;6,20;6,20;6,19;7,19;7,4" o:connectangles="0,0,0,0,0,0,0,0,0,0,0,0,0,0,0,0,0,0,0,0,0,0,0,0,0,0"/>
                  </v:shape>
                  <v:line id="Line 264" o:spid="_x0000_s1288" style="position:absolute;visibility:visible;mso-wrap-style:square" from="2775,-488" to="277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" strokecolor="blue" strokeweight=".05pt"/>
                  <v:shape id="Freeform 265" o:spid="_x0000_s1289" style="position:absolute;left:2772;top:-488;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" path="m7,l4,,2,2,,2,,5r,l,7r,4l,13r,l2,16r2,l18,16r5,l23,16r2,-3l25,13r3,-2l28,7r,-2l25,5r,-3l23,2,23,,20,,7,xe" fillcolor="blue" strokecolor="blue" strokeweight=".4pt">
                    <v:path arrowok="t" o:connecttype="custom" o:connectlocs="4,0;2,0;1,1;0,1;0,3;0,3;0,4;0,6;0,7;0,7;1,8;2,8;9,8;12,8;12,8;13,7;13,7;14,6;14,4;14,3;13,3;13,1;12,1;12,0;10,0;4,0" o:connectangles="0,0,0,0,0,0,0,0,0,0,0,0,0,0,0,0,0,0,0,0,0,0,0,0,0,0"/>
                  </v:shape>
                  <v:line id="Line 266" o:spid="_x0000_s1290" style="position:absolute;visibility:visible;mso-wrap-style:square" from="2786,-484" to="27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" strokecolor="blue" strokeweight=".05pt"/>
                  <v:shape id="Freeform 267" o:spid="_x0000_s1291" style="position:absolute;left:2778;top:-48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" path="m15,7r,-2l12,5r,-3l10,2,10,,7,,5,,2,2r,l,5r,l,33r,6l,39r2,2l2,41r3,3l7,44r3,l10,41r2,l12,39r3,l15,36,15,7xe" fillcolor="blue" strokecolor="blue" strokeweight=".4pt">
                    <v:path arrowok="t" o:connecttype="custom" o:connectlocs="8,4;8,3;6,3;6,1;5,1;5,0;4,0;3,0;1,1;1,1;0,3;0,3;0,17;0,20;0,20;1,21;1,21;3,22;4,22;5,22;5,21;6,21;6,20;8,20;8,18;8,4" o:connectangles="0,0,0,0,0,0,0,0,0,0,0,0,0,0,0,0,0,0,0,0,0,0,0,0,0,0"/>
                  </v:shape>
                  <v:line id="Line 268" o:spid="_x0000_s1292" style="position:absolute;visibility:visible;mso-wrap-style:square" from="2781,-474" to="278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" strokecolor="blue" strokeweight=".05pt"/>
                  <v:shape id="Freeform 269" o:spid="_x0000_s1293" style="position:absolute;left:2778;top:-474;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" path="m7,l5,,2,r,2l,2,,5,,8r,3l,11r2,2l2,13r3,3l17,16r6,l26,13r,l28,11r,l28,8r,-3l28,2r-2,l26,,23,,20,,7,xe" fillcolor="blue" strokecolor="blue" strokeweight=".4pt">
                    <v:path arrowok="t" o:connecttype="custom" o:connectlocs="4,0;3,0;1,0;1,1;0,1;0,3;0,4;0,6;0,6;1,7;1,7;3,8;9,8;12,8;13,7;13,7;14,6;14,6;14,4;14,3;14,1;13,1;13,0;12,0;10,0;4,0" o:connectangles="0,0,0,0,0,0,0,0,0,0,0,0,0,0,0,0,0,0,0,0,0,0,0,0,0,0"/>
                  </v:shape>
                  <v:line id="Line 270" o:spid="_x0000_s1294" style="position:absolute;visibility:visible;mso-wrap-style:square" from="2792,-470" to="27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" strokecolor="blue" strokeweight=".05pt"/>
                  <v:shape id="Freeform 271" o:spid="_x0000_s1295" style="position:absolute;left:2784;top:-4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" path="m16,8r,-3l16,2r-2,l14,,11,,8,,5,r,l3,2,,2,,5,,63r,2l,68r3,l5,70r,l8,70r3,l14,70r,-2l16,68r,-3l16,65,16,8xe" fillcolor="blue" strokecolor="blue" strokeweight=".4pt">
                    <v:path arrowok="t" o:connecttype="custom" o:connectlocs="8,4;8,3;8,1;7,1;7,0;6,0;4,0;3,0;3,0;2,1;0,1;0,3;0,32;0,33;0,34;2,34;3,35;3,35;4,35;6,35;7,35;7,34;8,34;8,33;8,33;8,4" o:connectangles="0,0,0,0,0,0,0,0,0,0,0,0,0,0,0,0,0,0,0,0,0,0,0,0,0,0"/>
                  </v:shape>
                  <v:line id="Line 272" o:spid="_x0000_s1296" style="position:absolute;visibility:visible;mso-wrap-style:square" from="2788,-447" to="278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" strokecolor="blue" strokeweight=".05pt"/>
                  <v:shape id="Freeform 273" o:spid="_x0000_s1297" style="position:absolute;left:2784;top:-447;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" path="m8,l5,r,4l3,4,,6r,l,9r,2l,14r3,l5,16r,l49,16r5,l57,16r2,-2l59,14r,-3l59,9r,-3l59,6r,-2l57,4,54,,52,,8,xe" fillcolor="blue" strokecolor="blue" strokeweight=".4pt">
                    <v:path arrowok="t" o:connecttype="custom" o:connectlocs="4,0;3,0;3,2;2,2;0,3;0,3;0,5;0,6;0,7;2,7;3,8;3,8;25,8;27,8;29,8;30,7;30,7;30,6;30,5;30,3;30,3;30,2;29,2;27,0;26,0;4,0" o:connectangles="0,0,0,0,0,0,0,0,0,0,0,0,0,0,0,0,0,0,0,0,0,0,0,0,0,0"/>
                  </v:shape>
                  <v:line id="Line 274" o:spid="_x0000_s1298" style="position:absolute;visibility:visible;mso-wrap-style:square" from="2814,-443" to="281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" strokecolor="blue" strokeweight=".05pt"/>
                  <v:shape id="Freeform 275" o:spid="_x0000_s1299" style="position:absolute;left:2807;top:-447;width:7;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" path="m12,9r,-3l12,6r,-2l10,4,7,,5,r,l2,4,,4,,6r,l,34r,5l,39r,3l2,42r3,2l5,44r2,l10,42r2,l12,39r,l12,37,12,9xe" fillcolor="blue" strokecolor="blue" strokeweight=".4pt">
                    <v:path arrowok="t" o:connecttype="custom" o:connectlocs="7,5;7,3;7,3;7,2;6,2;4,0;3,0;3,0;1,2;0,2;0,3;0,3;0,17;0,20;0,20;0,21;1,21;3,22;3,22;4,22;6,21;7,21;7,20;7,20;7,19;7,5" o:connectangles="0,0,0,0,0,0,0,0,0,0,0,0,0,0,0,0,0,0,0,0,0,0,0,0,0,0"/>
                  </v:shape>
                  <v:line id="Line 276" o:spid="_x0000_s1300" style="position:absolute;visibility:visible;mso-wrap-style:square" from="2810,-433" to="2810,-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" strokecolor="blue" strokeweight=".05pt"/>
                  <v:shape id="Freeform 277" o:spid="_x0000_s1301" style="position:absolute;left:2806;top:-433;width:25;height:8;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" path="m7,r,l4,,2,3r,l2,5,,8r2,2l2,10r,3l4,13r3,2l38,15r3,l44,13r2,l46,10r,l49,8,46,5r,-2l46,3,44,,41,,38,,7,xe" fillcolor="blue" strokecolor="blue" strokeweight=".4pt">
                    <v:path arrowok="t" o:connecttype="custom" o:connectlocs="4,0;4,0;2,0;1,2;1,2;1,3;0,4;1,5;1,5;1,7;2,7;4,8;19,8;21,8;22,7;23,7;23,5;23,5;25,4;23,3;23,2;23,2;22,0;21,0;19,0;4,0" o:connectangles="0,0,0,0,0,0,0,0,0,0,0,0,0,0,0,0,0,0,0,0,0,0,0,0,0,0"/>
                  </v:shape>
                  <v:line id="Line 278" o:spid="_x0000_s1302" style="position:absolute;visibility:visible;mso-wrap-style:square" from="2831,-429" to="2831,-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" strokecolor="blue" strokeweight=".05pt"/>
                  <v:shape id="Freeform 279" o:spid="_x0000_s1303" style="position:absolute;left:2823;top:-433;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" path="m16,8l13,5r,-2l13,3,11,,8,r,l5,,2,,,3r,l,5,,34r,2l,39r,2l2,41r3,l8,41r,l11,41r2,l13,39r,-3l16,36,16,8xe" fillcolor="blue" strokecolor="blue" strokeweight=".4pt">
                    <v:path arrowok="t" o:connecttype="custom" o:connectlocs="8,4;7,3;7,2;7,2;6,0;4,0;4,0;3,0;1,0;0,2;0,2;0,3;0,17;0,18;0,20;0,21;1,21;3,21;4,21;4,21;6,21;7,21;7,20;7,18;8,18;8,4" o:connectangles="0,0,0,0,0,0,0,0,0,0,0,0,0,0,0,0,0,0,0,0,0,0,0,0,0,0"/>
                  </v:shape>
                  <v:line id="Line 280" o:spid="_x0000_s1304" style="position:absolute;visibility:visible;mso-wrap-style:square" from="2827,-420" to="282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" strokecolor="blue" strokeweight=".05pt"/>
                  <v:shape id="Freeform 281" o:spid="_x0000_s1305" style="position:absolute;left:2823;top:-420;width:21;height:8;visibility:visible;mso-wrap-style:square;v-text-anchor:top" coordsize="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" path="m8,l5,3,2,3,,3,,5,,8r,l,10r,3l,15r2,l5,15r26,l37,15r2,l39,15r3,-2l42,10r,-2l42,8r,-3l39,3r,l37,3,34,,8,xe" fillcolor="blue" strokecolor="blue" strokeweight=".4pt">
                    <v:path arrowok="t" o:connecttype="custom" o:connectlocs="4,0;3,2;1,2;0,2;0,3;0,4;0,4;0,5;0,7;0,8;1,8;3,8;16,8;19,8;20,8;20,8;21,7;21,5;21,4;21,4;21,3;20,2;20,2;19,2;17,0;4,0" o:connectangles="0,0,0,0,0,0,0,0,0,0,0,0,0,0,0,0,0,0,0,0,0,0,0,0,0,0"/>
                  </v:shape>
                  <v:line id="Line 282" o:spid="_x0000_s1306" style="position:absolute;visibility:visible;mso-wrap-style:square" from="2844,-415" to="284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" strokecolor="blue" strokeweight=".05pt"/>
                  <v:shape id="Freeform 283" o:spid="_x0000_s1307" style="position:absolute;left:2836;top:-420;width:8;height:37;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" path="m16,8r,l16,5,13,3r,l11,3,8,,5,3r,l2,3,,5,,8,,64r,3l,67r2,3l5,70r,3l8,73r3,l13,70r,l16,67r,l16,64,16,8xe" fillcolor="blue" strokecolor="blue" strokeweight=".4pt">
                    <v:path arrowok="t" o:connecttype="custom" o:connectlocs="8,4;8,4;8,3;7,2;7,2;6,2;4,0;3,2;3,2;1,2;0,3;0,4;0,32;0,34;0,34;1,35;3,35;3,37;4,37;6,37;7,35;7,35;8,34;8,34;8,32;8,4" o:connectangles="0,0,0,0,0,0,0,0,0,0,0,0,0,0,0,0,0,0,0,0,0,0,0,0,0,0"/>
                  </v:shape>
                  <v:line id="Line 284" o:spid="_x0000_s1308" style="position:absolute;visibility:visible;mso-wrap-style:square" from="2840,-391" to="2840,-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" strokecolor="blue" strokeweight=".05pt"/>
                  <v:shape id="Freeform 285" o:spid="_x0000_s1309" style="position:absolute;left:2836;top:-391;width:47;height:8;visibility:visible;mso-wrap-style:square;v-text-anchor:top" coordsize="9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" path="m8,l5,r,l2,2,,2,,5,,7r,3l,10r2,3l5,13r,3l81,16r5,l88,13r3,l91,10r,l93,7,91,5r,-3l91,2,88,,86,,83,,8,xe" fillcolor="blue" strokecolor="blue" strokeweight=".4pt">
                    <v:path arrowok="t" o:connecttype="custom" o:connectlocs="4,0;3,0;3,0;1,1;0,1;0,3;0,4;0,5;0,5;1,7;3,7;3,8;41,8;43,8;44,7;46,7;46,5;46,5;47,4;46,3;46,1;46,1;44,0;43,0;42,0;4,0" o:connectangles="0,0,0,0,0,0,0,0,0,0,0,0,0,0,0,0,0,0,0,0,0,0,0,0,0,0"/>
                  </v:shape>
                  <v:line id="Line 286" o:spid="_x0000_s1310" style="position:absolute;visibility:visible;mso-wrap-style:square" from="2883,-387" to="288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" strokecolor="blue" strokeweight=".05pt"/>
                  <v:shape id="Freeform 287" o:spid="_x0000_s1311" style="position:absolute;left:2875;top:-391;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" path="m16,7l14,5r,-3l14,2,11,,9,r,l6,,4,,,2r,l,5,,33r,4l,39r,3l4,42r2,l9,42r,l11,42r3,l14,39r,-2l16,37,16,7xe" fillcolor="blue" strokecolor="blue" strokeweight=".4pt">
                    <v:path arrowok="t" o:connecttype="custom" o:connectlocs="8,4;7,3;7,1;7,1;6,0;5,0;5,0;3,0;2,0;0,1;0,1;0,3;0,17;0,19;0,20;0,21;2,21;3,21;5,21;5,21;6,21;7,21;7,20;7,19;8,19;8,4" o:connectangles="0,0,0,0,0,0,0,0,0,0,0,0,0,0,0,0,0,0,0,0,0,0,0,0,0,0"/>
                  </v:shape>
                  <v:line id="Line 288" o:spid="_x0000_s1312" style="position:absolute;visibility:visible;mso-wrap-style:square" from="2879,-378" to="287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" strokecolor="blue" strokeweight=".05pt"/>
                  <v:shape id="Freeform 289" o:spid="_x0000_s1313" style="position:absolute;left:2875;top:-37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" path="m9,l6,2,4,2,,2,,5,,7r,l,11r,2l,16r4,l6,16r12,l23,16r,l26,16r,-3l29,11r,-4l29,7,26,5r,-3l23,2r,l21,,9,xe" fillcolor="blue" strokecolor="blue" strokeweight=".4pt">
                    <v:path arrowok="t" o:connecttype="custom" o:connectlocs="4,0;3,1;2,1;0,1;0,3;0,4;0,4;0,6;0,7;0,8;2,8;3,8;9,8;11,8;11,8;13,8;13,7;14,6;14,4;14,4;13,3;13,1;11,1;11,1;10,0;4,0" o:connectangles="0,0,0,0,0,0,0,0,0,0,0,0,0,0,0,0,0,0,0,0,0,0,0,0,0,0"/>
                  </v:shape>
                  <v:line id="Line 290" o:spid="_x0000_s1314" style="position:absolute;visibility:visible;mso-wrap-style:square" from="2889,-374" to="2889,-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" strokecolor="blue" strokeweight=".05pt"/>
                  <v:shape id="Freeform 291" o:spid="_x0000_s1315" style="position:absolute;left:2881;top:-378;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" path="m15,7r,l12,5r,-3l9,2r,l7,,4,2,2,2r,l,5,,7,,65r,2l,67r2,3l2,70r2,2l7,72r2,l9,70r3,l12,67r3,l15,65,15,7xe" fillcolor="blue" strokecolor="blue" strokeweight=".4pt">
                    <v:path arrowok="t" o:connecttype="custom" o:connectlocs="8,4;8,4;6,3;6,1;5,1;5,1;4,0;2,1;1,1;1,1;0,3;0,4;0,33;0,34;0,34;1,35;1,35;2,36;4,36;5,36;5,35;6,35;6,34;8,34;8,33;8,4" o:connectangles="0,0,0,0,0,0,0,0,0,0,0,0,0,0,0,0,0,0,0,0,0,0,0,0,0,0"/>
                  </v:shape>
                  <v:line id="Line 292" o:spid="_x0000_s1316" style="position:absolute;visibility:visible;mso-wrap-style:square" from="2885,-350" to="288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" strokecolor="blue" strokeweight=".05pt"/>
                  <v:shape id="Freeform 293" o:spid="_x0000_s1317" style="position:absolute;left:2881;top:-350;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" path="m7,l4,,2,r,4l,4,,6,,9r,2l,11r2,3l2,14r2,2l18,16r5,l23,14r2,l28,11r,l28,9r,-3l28,4r-3,l23,r,l20,,7,xe" fillcolor="blue" strokecolor="blue" strokeweight=".4pt">
                    <v:path arrowok="t" o:connecttype="custom" o:connectlocs="4,0;2,0;1,0;1,2;0,2;0,3;0,5;0,6;0,6;1,7;1,7;2,8;10,8;12,8;12,7;13,7;15,6;15,6;15,5;15,3;15,2;13,2;12,0;12,0;11,0;4,0" o:connectangles="0,0,0,0,0,0,0,0,0,0,0,0,0,0,0,0,0,0,0,0,0,0,0,0,0,0"/>
                  </v:shape>
                  <v:line id="Line 294" o:spid="_x0000_s1318" style="position:absolute;visibility:visible;mso-wrap-style:square" from="2896,-346" to="2896,-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" strokecolor="blue" strokeweight=".05pt"/>
                  <v:shape id="Freeform 295" o:spid="_x0000_s1319" style="position:absolute;left:2888;top:-350;width:8;height:21;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" path="m16,9r,-3l16,4r-3,l11,r,l8,,6,,3,r,4l,4,,6,,35r,2l,40r3,2l3,42r3,l8,42r3,l11,42r2,l16,40r,-3l16,37,16,9xe" fillcolor="blue" strokecolor="blue" strokeweight=".4pt">
                    <v:path arrowok="t" o:connecttype="custom" o:connectlocs="8,5;8,3;8,2;7,2;6,0;6,0;4,0;3,0;2,0;2,2;0,2;0,3;0,18;0,19;0,20;2,21;2,21;3,21;4,21;6,21;6,21;7,21;8,20;8,19;8,19;8,5" o:connectangles="0,0,0,0,0,0,0,0,0,0,0,0,0,0,0,0,0,0,0,0,0,0,0,0,0,0"/>
                  </v:shape>
                  <v:line id="Line 296" o:spid="_x0000_s1320" style="position:absolute;visibility:visible;mso-wrap-style:square" from="2891,-337" to="289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" strokecolor="blue" strokeweight=".05pt"/>
                  <v:shape id="Freeform 297" o:spid="_x0000_s1321" style="position:absolute;left:2888;top:-337;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" path="m8,l6,4,3,4r,l,6,,9r,l,11r,3l3,16r,l6,16r12,l23,16r3,l26,16r3,-2l29,11r,-2l29,9r,-3l26,4r,l23,4,21,,8,xe" fillcolor="blue" strokecolor="blue" strokeweight=".4pt">
                    <v:path arrowok="t" o:connecttype="custom" o:connectlocs="4,0;3,2;1,2;1,2;0,3;0,5;0,5;0,6;0,7;1,8;1,8;3,8;9,8;11,8;13,8;13,8;14,7;14,6;14,5;14,5;14,3;13,2;13,2;11,2;10,0;4,0" o:connectangles="0,0,0,0,0,0,0,0,0,0,0,0,0,0,0,0,0,0,0,0,0,0,0,0,0,0"/>
                  </v:shape>
                  <v:line id="Line 298" o:spid="_x0000_s1322" style="position:absolute;visibility:visible;mso-wrap-style:square" from="2902,-333" to="290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" strokecolor="blue" strokeweight=".05pt"/>
                  <v:shape id="Freeform 299" o:spid="_x0000_s1323" style="position:absolute;left:2894;top:-33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" path="m16,9r,l16,6,13,4r,l10,4,8,,5,4r,l3,4r,2l,9,,37r,2l3,42r,l5,44r,l8,44r2,l13,44r,-2l16,42r,-3l16,37,16,9xe" fillcolor="blue" strokecolor="blue" strokeweight=".4pt">
                    <v:path arrowok="t" o:connecttype="custom" o:connectlocs="8,5;8,5;8,3;7,2;7,2;5,2;4,0;3,2;3,2;2,2;2,3;0,5;0,19;0,20;2,21;2,21;3,22;3,22;4,22;5,22;7,22;7,21;8,21;8,20;8,19;8,5" o:connectangles="0,0,0,0,0,0,0,0,0,0,0,0,0,0,0,0,0,0,0,0,0,0,0,0,0,0"/>
                  </v:shape>
                  <v:line id="Line 300" o:spid="_x0000_s1324" style="position:absolute;visibility:visible;mso-wrap-style:square" from="2898,-323" to="2898,-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" strokecolor="blue" strokeweight=".05pt"/>
                  <v:shape id="Freeform 301" o:spid="_x0000_s1325" style="position:absolute;left:2894;top:-323;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" path="m8,l5,r,l3,3r,2l,5,,8r,2l3,13r,l5,15r,l21,15r8,l31,15r,-2l34,13r,-3l34,8r,-3l34,5,31,3,31,,29,,24,,8,xe" fillcolor="blue" strokecolor="blue" strokeweight=".4pt">
                    <v:path arrowok="t" o:connecttype="custom" o:connectlocs="4,0;3,0;3,0;2,2;2,3;0,3;0,4;0,5;2,7;2,7;3,8;3,8;11,8;15,8;16,8;16,7;17,7;17,5;17,4;17,3;17,3;16,2;16,0;15,0;12,0;4,0" o:connectangles="0,0,0,0,0,0,0,0,0,0,0,0,0,0,0,0,0,0,0,0,0,0,0,0,0,0"/>
                  </v:shape>
                  <v:line id="Line 302" o:spid="_x0000_s1326" style="position:absolute;visibility:visible;mso-wrap-style:square" from="2911,-319" to="2911,-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" strokecolor="blue" strokeweight=".05pt"/>
                  <v:shape id="Freeform 303" o:spid="_x0000_s1327" style="position:absolute;left:2903;top:-323;width:8;height:23;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" path="m15,8r,-3l15,5,12,3,12,,10,,7,,5,r,l2,3r,2l,5,,34r,5l2,39r,2l5,41r,3l7,44r3,l12,41r,l15,39r,l15,36,15,8xe" fillcolor="blue" strokecolor="blue" strokeweight=".4pt">
                    <v:path arrowok="t" o:connecttype="custom" o:connectlocs="8,4;8,3;8,3;6,2;6,0;5,0;4,0;3,0;3,0;1,2;1,3;0,3;0,18;0,20;1,20;1,21;3,21;3,23;4,23;5,23;6,21;6,21;8,20;8,20;8,19;8,4" o:connectangles="0,0,0,0,0,0,0,0,0,0,0,0,0,0,0,0,0,0,0,0,0,0,0,0,0,0"/>
                  </v:shape>
                  <v:line id="Line 304" o:spid="_x0000_s1328" style="position:absolute;visibility:visible;mso-wrap-style:square" from="2907,-308" to="2907,-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" strokecolor="blue" strokeweight=".05pt"/>
                  <v:shape id="Freeform 305" o:spid="_x0000_s1329" style="position:absolute;left:2903;top:-308;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" path="m7,l5,r,l2,2r,l,5,,7r,3l2,10r,2l5,12r,3l17,15r6,l26,12r,l28,10r,l28,7r,-2l28,2r-2,l26,,23,,21,,7,xe" fillcolor="blue" strokecolor="blue" strokeweight=".4pt">
                    <v:path arrowok="t" o:connecttype="custom" o:connectlocs="4,0;3,0;3,0;1,1;1,1;0,3;0,4;0,5;1,5;1,6;3,6;3,8;9,8;12,8;13,6;13,6;14,5;14,5;14,4;14,3;14,1;13,1;13,0;12,0;11,0;4,0" o:connectangles="0,0,0,0,0,0,0,0,0,0,0,0,0,0,0,0,0,0,0,0,0,0,0,0,0,0"/>
                  </v:shape>
                  <v:line id="Line 306" o:spid="_x0000_s1330" style="position:absolute;visibility:visible;mso-wrap-style:square" from="2917,-304" to="2917,-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" strokecolor="blue" strokeweight=".05pt"/>
                  <v:shape id="Freeform 307" o:spid="_x0000_s1331" style="position:absolute;left:2910;top:-308;width:7;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" path="m16,7r,-2l16,2r-2,l14,,11,,9,r,l5,,3,2r,l,5,,33r,2l3,38r,3l5,41r4,l9,41r2,l14,41r,l16,38r,-3l16,35,16,7xe" fillcolor="blue" strokecolor="blue" strokeweight=".4pt">
                    <v:path arrowok="t" o:connecttype="custom" o:connectlocs="7,3;7,2;7,1;6,1;6,0;5,0;4,0;4,0;2,0;1,1;1,1;0,2;0,16;0,17;1,19;1,20;2,20;4,20;4,20;5,20;6,20;6,20;7,19;7,17;7,17;7,3" o:connectangles="0,0,0,0,0,0,0,0,0,0,0,0,0,0,0,0,0,0,0,0,0,0,0,0,0,0"/>
                  </v:shape>
                  <v:line id="Line 308" o:spid="_x0000_s1332" style="position:absolute;visibility:visible;mso-wrap-style:square" from="2914,-295" to="291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" strokecolor="blue" strokeweight=".05pt"/>
                  <v:shape id="Freeform 309" o:spid="_x0000_s1333" style="position:absolute;left:2910;top:-295;width:31;height:7;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" path="m9,r,l5,2,3,2r,2l,7r,l,9r3,3l3,15r2,l9,15r43,l58,15r,l60,15r,-3l63,9r,-2l63,7,60,4r,-2l58,2,58,,52,,9,xe" fillcolor="blue" strokecolor="blue" strokeweight=".4pt">
                    <v:path arrowok="t" o:connecttype="custom" o:connectlocs="4,0;4,0;2,1;1,1;1,2;0,3;0,3;0,4;1,6;1,7;2,7;4,7;26,7;29,7;29,7;30,7;30,6;31,4;31,3;31,3;30,2;30,1;29,1;29,0;26,0;4,0" o:connectangles="0,0,0,0,0,0,0,0,0,0,0,0,0,0,0,0,0,0,0,0,0,0,0,0,0,0"/>
                  </v:shape>
                  <v:line id="Line 310" o:spid="_x0000_s1334" style="position:absolute;visibility:visible;mso-wrap-style:square" from="2941,-291" to="2941,-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" strokecolor="blue" strokeweight=".05pt"/>
                  <v:shape id="Freeform 311" o:spid="_x0000_s1335" style="position:absolute;left:2933;top:-295;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" path="m16,7r,l13,4r,-2l11,2,11,,7,,5,,2,2r,l,4,,7,,35r,3l,41r2,l2,44r3,l7,44r4,l11,44r2,-3l13,41r3,-3l16,35,16,7xe" fillcolor="blue" strokecolor="blue" strokeweight=".4pt">
                    <v:path arrowok="t" o:connecttype="custom" o:connectlocs="8,4;8,4;7,2;7,1;6,1;6,0;4,0;3,0;1,1;1,1;0,2;0,4;0,18;0,19;0,21;1,21;1,22;3,22;4,22;6,22;6,22;7,21;7,21;8,19;8,18;8,4" o:connectangles="0,0,0,0,0,0,0,0,0,0,0,0,0,0,0,0,0,0,0,0,0,0,0,0,0,0"/>
                  </v:shape>
                  <v:line id="Line 312" o:spid="_x0000_s1336" style="position:absolute;visibility:visible;mso-wrap-style:square" from="2937,-281" to="2937,-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" strokecolor="blue" strokeweight=".05pt"/>
                  <v:shape id="Freeform 313" o:spid="_x0000_s1337" style="position:absolute;left:2933;top:-281;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" path="m7,l5,,2,r,2l,5r,l,7r,3l,13r2,l2,16r3,l18,16r5,l23,16r3,-3l28,13r,-3l28,7r,-2l28,5,26,2,23,r,l21,,7,xe" fillcolor="blue" strokecolor="blue" strokeweight=".4pt">
                    <v:path arrowok="t" o:connecttype="custom" o:connectlocs="4,0;3,0;1,0;1,1;0,3;0,3;0,4;0,5;0,7;1,7;1,8;3,8;9,8;12,8;12,8;13,7;14,7;14,5;14,4;14,3;14,3;13,1;12,0;12,0;11,0;4,0" o:connectangles="0,0,0,0,0,0,0,0,0,0,0,0,0,0,0,0,0,0,0,0,0,0,0,0,0,0"/>
                  </v:shape>
                  <v:line id="Line 314" o:spid="_x0000_s1338" style="position:absolute;visibility:visible;mso-wrap-style:square" from="2947,-277" to="294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" strokecolor="blue" strokeweight=".05pt"/>
                  <v:shape id="Freeform 315" o:spid="_x0000_s1339" style="position:absolute;left:2939;top:-281;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" path="m15,7r,-2l15,5,13,2,10,r,l8,,5,,3,r,2l,5r,l,62r,3l,67r3,l3,70r2,l8,70r2,l10,70r3,-3l15,67r,-2l15,65,15,7xe" fillcolor="blue" strokecolor="blue" strokeweight=".4pt">
                    <v:path arrowok="t" o:connecttype="custom" o:connectlocs="8,4;8,3;8,3;7,1;5,0;5,0;4,0;3,0;2,0;2,1;0,3;0,3;0,31;0,33;0,34;2,34;2,35;3,35;4,35;5,35;5,35;7,34;8,34;8,33;8,33;8,4" o:connectangles="0,0,0,0,0,0,0,0,0,0,0,0,0,0,0,0,0,0,0,0,0,0,0,0,0,0"/>
                  </v:shape>
                  <v:line id="Line 316" o:spid="_x0000_s1340" style="position:absolute;visibility:visible;mso-wrap-style:square" from="2943,-254" to="2943,-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" strokecolor="blue" strokeweight=".05pt"/>
                  <v:shape id="Freeform 317" o:spid="_x0000_s1341" style="position:absolute;left:2939;top:-254;width:30;height:8;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" path="m8,l5,,3,2r,l,5,,8r,l,11r,2l3,13r,3l5,16r44,l54,16r3,l57,13r2,l59,11r,-3l59,8r,-3l57,2r,l54,,52,,8,xe" fillcolor="blue" strokecolor="blue" strokeweight=".4pt">
                    <v:path arrowok="t" o:connecttype="custom" o:connectlocs="4,0;3,0;2,1;2,1;0,3;0,4;0,4;0,6;0,7;2,7;2,8;3,8;25,8;27,8;29,8;29,7;30,7;30,6;30,4;30,4;30,3;29,1;29,1;27,0;26,0;4,0" o:connectangles="0,0,0,0,0,0,0,0,0,0,0,0,0,0,0,0,0,0,0,0,0,0,0,0,0,0"/>
                  </v:shape>
                  <v:line id="Line 318" o:spid="_x0000_s1342" style="position:absolute;visibility:visible;mso-wrap-style:square" from="2969,-250" to="2969,-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" strokecolor="blue" strokeweight=".05pt"/>
                  <v:shape id="Freeform 319" o:spid="_x0000_s1343" style="position:absolute;left:2961;top:-2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" path="m16,8r,l16,5,14,2r,l11,,9,r,l6,2,3,2r,3l,8,,37r,2l3,42r,l6,44r3,l9,44r2,l14,44r,-2l16,42r,-3l16,37,16,8xe" fillcolor="blue" strokecolor="blue" strokeweight=".4pt">
                    <v:path arrowok="t" o:connecttype="custom" o:connectlocs="8,4;8,4;8,3;7,1;7,1;6,0;5,0;5,0;3,1;2,1;2,3;0,4;0,19;0,20;2,21;2,21;3,22;5,22;5,22;6,22;7,22;7,21;8,21;8,20;8,19;8,4" o:connectangles="0,0,0,0,0,0,0,0,0,0,0,0,0,0,0,0,0,0,0,0,0,0,0,0,0,0"/>
                  </v:shape>
                  <v:line id="Line 320" o:spid="_x0000_s1344" style="position:absolute;visibility:visible;mso-wrap-style:square" from="2965,-240" to="296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" strokecolor="blue" strokeweight=".05pt"/>
                  <v:shape id="Freeform 321" o:spid="_x0000_s1345" style="position:absolute;left:2961;top:-240;width:16;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" path="m9,r,l6,,3,4r,2l,6,,9r,2l3,14r,l6,16r3,l21,16r3,l26,16r4,-2l30,14r,-3l32,9,30,6r,l30,4,26,,24,,21,,9,xe" fillcolor="blue" strokecolor="blue" strokeweight=".4pt">
                    <v:path arrowok="t" o:connecttype="custom" o:connectlocs="5,0;5,0;3,0;2,2;2,3;0,3;0,5;0,6;2,7;2,7;3,8;5,8;11,8;12,8;13,8;15,7;15,7;15,6;16,5;15,3;15,3;15,2;13,0;12,0;11,0;5,0" o:connectangles="0,0,0,0,0,0,0,0,0,0,0,0,0,0,0,0,0,0,0,0,0,0,0,0,0,0"/>
                  </v:shape>
                  <v:line id="Line 322" o:spid="_x0000_s1346" style="position:absolute;visibility:visible;mso-wrap-style:square" from="2977,-236" to="297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" strokecolor="blue" strokeweight=".05pt"/>
                  <v:shape id="Freeform 323" o:spid="_x0000_s1347" style="position:absolute;left:2969;top:-24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" path="m16,9l14,6r,l14,4,10,,8,r,l5,,3,,,4,,6r,l,35r,2l,40r,2l3,42r2,2l8,44r,l10,42r4,l14,40r,-3l16,37,16,9xe" fillcolor="blue" strokecolor="blue" strokeweight=".4pt">
                    <v:path arrowok="t" o:connecttype="custom" o:connectlocs="8,5;7,3;7,3;7,2;5,0;4,0;4,0;3,0;2,0;0,2;0,3;0,3;0,18;0,19;0,20;0,21;2,21;3,22;4,22;4,22;5,21;7,21;7,20;7,19;8,19;8,5" o:connectangles="0,0,0,0,0,0,0,0,0,0,0,0,0,0,0,0,0,0,0,0,0,0,0,0,0,0"/>
                  </v:shape>
                  <v:line id="Line 324" o:spid="_x0000_s1348" style="position:absolute;visibility:visible;mso-wrap-style:square" from="2973,-225" to="2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" strokecolor="blue" strokeweight=".05pt"/>
                  <v:shape id="Freeform 325" o:spid="_x0000_s1349" style="position:absolute;left:2969;top:-225;width:30;height:7;visibility:visible;mso-wrap-style:square;v-text-anchor:top" coordsize="5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" path="m8,l5,,3,,,2r,l,5,,7r,l,10r,2l3,12r2,2l49,14r5,l54,12r3,l59,10r,-3l59,7r,-2l59,2r-2,l54,r,l52,,8,xe" fillcolor="blue" strokecolor="blue" strokeweight=".4pt">
                    <v:path arrowok="t" o:connecttype="custom" o:connectlocs="4,0;3,0;2,0;0,1;0,1;0,3;0,4;0,4;0,5;0,6;2,6;3,7;25,7;27,7;27,6;29,6;30,5;30,4;30,4;30,3;30,1;29,1;27,0;27,0;26,0;4,0" o:connectangles="0,0,0,0,0,0,0,0,0,0,0,0,0,0,0,0,0,0,0,0,0,0,0,0,0,0"/>
                  </v:shape>
                  <v:line id="Line 326" o:spid="_x0000_s1350" style="position:absolute;visibility:visible;mso-wrap-style:square" from="2999,-222" to="299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" strokecolor="blue" strokeweight=".05pt"/>
                  <v:shape id="Freeform 327" o:spid="_x0000_s1351" style="position:absolute;left:2991;top:-22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" path="m15,7r,-2l15,2r-2,l10,r,l8,,5,,3,r,2l,2,,5,,61r,3l,66r3,l3,69r2,l8,69r2,l10,69r3,-3l15,66r,-2l15,64,15,7xe" fillcolor="blue" strokecolor="blue" strokeweight=".4pt">
                    <v:path arrowok="t" o:connecttype="custom" o:connectlocs="8,4;8,3;8,1;7,1;5,0;5,0;4,0;3,0;2,0;2,1;0,1;0,3;0,31;0,32;0,33;2,33;2,35;3,35;4,35;5,35;5,35;7,33;8,33;8,32;8,32;8,4" o:connectangles="0,0,0,0,0,0,0,0,0,0,0,0,0,0,0,0,0,0,0,0,0,0,0,0,0,0"/>
                  </v:shape>
                  <v:line id="Line 328" o:spid="_x0000_s1352" style="position:absolute;visibility:visible;mso-wrap-style:square" from="2995,-198" to="299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" strokecolor="blue" strokeweight=".05pt"/>
                  <v:shape id="Freeform 329" o:spid="_x0000_s1353" style="position:absolute;left:2991;top:-198;width:23;height:8;visibility:visible;mso-wrap-style:square;v-text-anchor:top" coordsize="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" path="m8,l5,,3,r,2l,5r,l,7r,3l,12r3,l3,15r2,l36,15r5,l45,15r,-3l47,12r,-2l47,7r,-2l47,5,45,2,45,,41,,39,,8,xe" fillcolor="blue" strokecolor="blue" strokeweight=".4pt">
                    <v:path arrowok="t" o:connecttype="custom" o:connectlocs="4,0;2,0;1,0;1,1;0,3;0,3;0,4;0,5;0,6;1,6;1,8;2,8;18,8;20,8;22,8;22,6;23,6;23,5;23,4;23,3;23,3;22,1;22,0;20,0;19,0;4,0" o:connectangles="0,0,0,0,0,0,0,0,0,0,0,0,0,0,0,0,0,0,0,0,0,0,0,0,0,0"/>
                  </v:shape>
                  <v:line id="Line 330" o:spid="_x0000_s1354" style="position:absolute;visibility:visible;mso-wrap-style:square" from="3014,-194" to="3014,-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" strokecolor="blue" strokeweight=".05pt"/>
                  <v:shape id="Freeform 331" o:spid="_x0000_s1355" style="position:absolute;left:3006;top:-198;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" path="m16,7r,-2l16,5,14,2,14,,10,,8,,5,r,l3,2r,3l,5,,33r,5l3,38r,3l5,41r,3l8,44r2,l14,41r,l16,38r,l16,35,16,7xe" fillcolor="blue" strokecolor="blue" strokeweight=".4pt">
                    <v:path arrowok="t" o:connecttype="custom" o:connectlocs="8,4;8,3;8,3;7,1;7,0;5,0;4,0;3,0;3,0;2,1;2,3;0,3;0,17;0,19;2,19;2,21;3,21;3,22;4,22;5,22;7,21;7,21;8,19;8,19;8,18;8,4" o:connectangles="0,0,0,0,0,0,0,0,0,0,0,0,0,0,0,0,0,0,0,0,0,0,0,0,0,0"/>
                  </v:shape>
                  <v:line id="Line 332" o:spid="_x0000_s1356" style="position:absolute;visibility:visible;mso-wrap-style:square" from="3011,-184" to="301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" strokecolor="blue" strokeweight=".05pt"/>
                  <v:shape id="Freeform 333" o:spid="_x0000_s1357" style="position:absolute;left:3006;top:-184;width:32;height:8;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" path="m8,l5,r,l3,2r,l,5,,7r,3l3,10r,3l5,13r,3l49,16r5,l57,13r2,l59,10r,l63,7,59,5r,-3l59,2,57,,54,,52,,8,xe" fillcolor="blue" strokecolor="blue" strokeweight=".4pt">
                    <v:path arrowok="t" o:connecttype="custom" o:connectlocs="4,0;3,0;3,0;2,1;2,1;0,3;0,4;0,5;2,5;2,7;3,7;3,8;25,8;27,8;29,7;30,7;30,5;30,5;32,4;30,3;30,1;30,1;29,0;27,0;26,0;4,0" o:connectangles="0,0,0,0,0,0,0,0,0,0,0,0,0,0,0,0,0,0,0,0,0,0,0,0,0,0"/>
                  </v:shape>
                  <v:line id="Line 334" o:spid="_x0000_s1358" style="position:absolute;visibility:visible;mso-wrap-style:square" from="3038,-180" to="3038,-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" strokecolor="blue" strokeweight=".05pt"/>
                  <v:shape id="Freeform 335" o:spid="_x0000_s1359" style="position:absolute;left:3030;top:-18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" path="m16,7l12,5r,-3l12,2,10,,7,r,l5,,2,,,2r,l,5,,63r,2l,68r,l2,70r3,l7,70r,l10,70r2,-2l12,68r,-3l16,65,16,7xe" fillcolor="blue" strokecolor="blue" strokeweight=".4pt">
                    <v:path arrowok="t" o:connecttype="custom" o:connectlocs="8,4;6,3;6,1;6,1;5,0;4,0;4,0;3,0;1,0;0,1;0,1;0,3;0,32;0,33;0,34;0,34;1,35;3,35;4,35;4,35;5,35;6,34;6,34;6,33;8,33;8,4" o:connectangles="0,0,0,0,0,0,0,0,0,0,0,0,0,0,0,0,0,0,0,0,0,0,0,0,0,0"/>
                  </v:shape>
                  <v:line id="Line 336" o:spid="_x0000_s1360" style="position:absolute;visibility:visible;mso-wrap-style:square" from="3034,-157" to="3034,-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" strokecolor="blue" strokeweight=".05pt"/>
                  <v:shape id="Freeform 337" o:spid="_x0000_s1361" style="position:absolute;left:3030;top:-157;width:27;height:8;visibility:visible;mso-wrap-style:square;v-text-anchor:top" coordsize="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" path="m7,l5,,2,3,,3,,5r,l,9r,2l,14r,l2,16r3,l44,16r5,l52,16r,-2l54,14r,-3l54,9r,-4l54,5,52,3r,l49,,47,,7,xe" fillcolor="blue" strokecolor="blue" strokeweight=".4pt">
                    <v:path arrowok="t" o:connecttype="custom" o:connectlocs="4,0;3,0;1,2;0,2;0,3;0,3;0,5;0,6;0,7;0,7;1,8;3,8;22,8;25,8;26,8;26,7;27,7;27,6;27,5;27,3;27,3;26,2;26,2;25,0;24,0;4,0" o:connectangles="0,0,0,0,0,0,0,0,0,0,0,0,0,0,0,0,0,0,0,0,0,0,0,0,0,0"/>
                  </v:shape>
                  <v:line id="Line 338" o:spid="_x0000_s1362" style="position:absolute;visibility:visible;mso-wrap-style:square" from="3057,-153" to="305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" strokecolor="blue" strokeweight=".05pt"/>
                  <v:shape id="Freeform 339" o:spid="_x0000_s1363" style="position:absolute;left:3049;top:-15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" path="m16,9r,-4l16,5,14,3r,l11,,9,,6,r,3l4,3r,2l,5,,34r,5l4,39r,3l6,42r,2l9,44r2,l14,42r,l16,39r,l16,37,16,9xe" fillcolor="blue" strokecolor="blue" strokeweight=".4pt">
                    <v:path arrowok="t" o:connecttype="custom" o:connectlocs="8,5;8,3;8,3;7,2;7,2;6,0;5,0;3,0;3,2;2,2;2,3;0,3;0,17;0,20;2,20;2,21;3,21;3,22;5,22;6,22;7,21;7,21;8,20;8,20;8,19;8,5" o:connectangles="0,0,0,0,0,0,0,0,0,0,0,0,0,0,0,0,0,0,0,0,0,0,0,0,0,0"/>
                  </v:shape>
                  <v:line id="Line 340" o:spid="_x0000_s1364" style="position:absolute;visibility:visible;mso-wrap-style:square" from="3053,-143" to="30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" strokecolor="blue" strokeweight=".05pt"/>
                  <v:shape id="Freeform 341" o:spid="_x0000_s1365" style="position:absolute;left:3049;top:-143;width:60;height:8;visibility:visible;mso-wrap-style:square;v-text-anchor:top" coordsize="11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" path="m9,l6,r,l4,3r,l,6,,9r,2l4,11r,3l6,14r,2l107,16r7,l117,14r,l119,11r,l119,9r,-3l119,3r-2,l117,r-3,l109,,9,xe" fillcolor="blue" strokecolor="blue" strokeweight=".4pt">
                    <v:path arrowok="t" o:connecttype="custom" o:connectlocs="5,0;3,0;3,0;2,2;2,2;0,3;0,5;0,6;2,6;2,7;3,7;3,8;54,8;57,8;59,7;59,7;60,6;60,6;60,5;60,3;60,2;59,2;59,0;57,0;55,0;5,0" o:connectangles="0,0,0,0,0,0,0,0,0,0,0,0,0,0,0,0,0,0,0,0,0,0,0,0,0,0"/>
                  </v:shape>
                  <v:line id="Line 342" o:spid="_x0000_s1366"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" strokecolor="blue" strokeweight=".05pt"/>
                  <v:shape id="Freeform 343" o:spid="_x0000_s1367" style="position:absolute;left:3101;top:-143;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" path="m15,9r,-3l15,3r-2,l13,,10,,8,,5,r,l3,3r,l,6,,35r,2l3,40r,2l5,42r,l8,45r2,-3l13,42r,l15,40r,-3l15,37,15,9xe" fillcolor="blue" strokecolor="blue" strokeweight=".4pt">
                    <v:path arrowok="t" o:connecttype="custom" o:connectlocs="8,5;8,3;8,2;7,2;7,0;5,0;4,0;3,0;3,0;2,2;2,2;0,3;0,18;0,19;2,20;2,21;3,21;3,21;4,23;5,21;7,21;7,21;8,20;8,19;8,19;8,5" o:connectangles="0,0,0,0,0,0,0,0,0,0,0,0,0,0,0,0,0,0,0,0,0,0,0,0,0,0"/>
                  </v:shape>
                  <v:line id="Line 344" o:spid="_x0000_s1368" style="position:absolute;visibility:visible;mso-wrap-style:square" from="3105,-128" to="3105,-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" strokecolor="blue" strokeweight=".05pt"/>
                  <v:shape id="Freeform 345" o:spid="_x0000_s1369" style="position:absolute;left:3101;top:-128;width:23;height:6;visibility:visible;mso-wrap-style:square;v-text-anchor:top" coordsize="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" path="m8,l5,r,l3,r,2l,5,,7r,l3,10r,2l5,12r,l36,12r5,l44,12r,l46,10r,-3l46,7r,-2l46,2,44,r,l41,,39,,8,xe" fillcolor="blue" strokecolor="blue" strokeweight=".4pt">
                    <v:path arrowok="t" o:connecttype="custom" o:connectlocs="4,0;3,0;3,0;2,0;2,1;0,3;0,4;0,4;2,5;2,6;3,6;3,6;18,6;21,6;22,6;22,6;23,5;23,4;23,4;23,3;23,1;22,0;22,0;21,0;20,0;4,0" o:connectangles="0,0,0,0,0,0,0,0,0,0,0,0,0,0,0,0,0,0,0,0,0,0,0,0,0,0"/>
                  </v:shape>
                  <v:line id="Line 346" o:spid="_x0000_s1370" style="position:absolute;visibility:visible;mso-wrap-style:square" from="3124,-125" to="312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" strokecolor="blue" strokeweight=".05pt"/>
                  <v:shape id="Freeform 347" o:spid="_x0000_s1371" style="position:absolute;left:3116;top:-128;width:8;height:20;visibility:visible;mso-wrap-style:square;v-text-anchor:top" coordsize="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" path="m15,7r,-2l15,2,13,r,l10,,8,r,l5,,3,r,2l,5,,33r,2l3,38r,l5,40r3,l8,40r2,l13,40r,-2l15,38r,-3l15,35,15,7xe" fillcolor="blue" strokecolor="blue" strokeweight=".4pt">
                    <v:path arrowok="t" o:connecttype="custom" o:connectlocs="8,4;8,3;8,1;7,0;7,0;5,0;4,0;4,0;3,0;2,0;2,1;0,3;0,17;0,18;2,19;2,19;3,20;4,20;4,20;5,20;7,20;7,19;8,19;8,18;8,18;8,4" o:connectangles="0,0,0,0,0,0,0,0,0,0,0,0,0,0,0,0,0,0,0,0,0,0,0,0,0,0"/>
                  </v:shape>
                  <v:line id="Line 348" o:spid="_x0000_s1372" style="position:absolute;visibility:visible;mso-wrap-style:square" from="3121,-115" to="312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" strokecolor="blue" strokeweight=".05pt"/>
                  <v:shape id="Freeform 349" o:spid="_x0000_s1373" style="position:absolute;left:3116;top:-115;width:16;height:7;visibility:visible;mso-wrap-style:square;v-text-anchor:top" coordsize="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" path="m8,r,l5,2,3,2r,3l,7r,l,9r3,3l3,12r2,2l8,14r13,l24,14r2,l29,12r,l29,9,31,7r-2,l29,5r,-3l26,2,24,,21,,8,xe" fillcolor="blue" strokecolor="blue" strokeweight=".4pt">
                    <v:path arrowok="t" o:connecttype="custom" o:connectlocs="4,0;4,0;3,1;2,1;2,3;0,4;0,4;0,5;2,6;2,6;3,7;4,7;11,7;12,7;13,7;15,6;15,6;15,5;16,4;15,4;15,3;15,1;13,1;12,0;11,0;4,0" o:connectangles="0,0,0,0,0,0,0,0,0,0,0,0,0,0,0,0,0,0,0,0,0,0,0,0,0,0"/>
                  </v:shape>
                  <v:line id="Line 350" o:spid="_x0000_s1374" style="position:absolute;visibility:visible;mso-wrap-style:square" from="3132,-112" to="313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" strokecolor="blue" strokeweight=".05pt"/>
                  <v:shape id="Freeform 351" o:spid="_x0000_s1375" style="position:absolute;left:3124;top:-115;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" path="m16,7r-2,l14,5r,-3l11,2,9,r,l6,,4,2,,2,,5,,7,,35r,3l,40r,l4,43r2,l9,43r,l11,43r3,-3l14,40r,-2l16,35,16,7xe" fillcolor="blue" strokecolor="blue" strokeweight=".4pt">
                    <v:path arrowok="t" o:connecttype="custom" o:connectlocs="8,4;7,4;7,3;7,1;6,1;5,0;5,0;3,0;2,1;0,1;0,3;0,4;0,18;0,19;0,20;0,20;2,22;3,22;5,22;5,22;6,22;7,20;7,20;7,19;8,18;8,4" o:connectangles="0,0,0,0,0,0,0,0,0,0,0,0,0,0,0,0,0,0,0,0,0,0,0,0,0,0"/>
                  </v:shape>
                  <v:line id="Line 352" o:spid="_x0000_s1376" style="position:absolute;visibility:visible;mso-wrap-style:square" from="3128,-101" to="3128,-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" strokecolor="blue" strokeweight=".05pt"/>
                  <v:shape id="Freeform 353" o:spid="_x0000_s1377" style="position:absolute;left:3124;top:-101;width:16;height:8;visibility:visible;mso-wrap-style:square;v-text-anchor:top" coordsize="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" path="m9,l6,,4,,,2,,5r,l,7r,3l,12r,l4,15r2,l21,15r6,l29,15r3,-3l32,12r,-2l32,7r,-2l32,5r,-3l29,,27,,24,,9,xe" fillcolor="blue" strokecolor="blue" strokeweight=".4pt">
                    <v:path arrowok="t" o:connecttype="custom" o:connectlocs="5,0;3,0;2,0;0,1;0,3;0,3;0,4;0,5;0,6;0,6;2,8;3,8;11,8;14,8;15,8;16,6;16,6;16,5;16,4;16,3;16,3;16,1;15,0;14,0;12,0;5,0" o:connectangles="0,0,0,0,0,0,0,0,0,0,0,0,0,0,0,0,0,0,0,0,0,0,0,0,0,0"/>
                  </v:shape>
                  <v:line id="Line 354" o:spid="_x0000_s1378" style="position:absolute;visibility:visible;mso-wrap-style:square" from="3140,-97" to="3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" strokecolor="blue" strokeweight=".05pt"/>
                  <v:shape id="Freeform 355" o:spid="_x0000_s1379" style="position:absolute;left:3134;top:-101;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" path="m13,7r,-2l13,5r,-3l10,,8,,5,r,l2,,,2,,5r,l,33r,5l,38r,3l2,41r3,3l5,44r3,l10,41r3,l13,38r,l13,36,13,7xe" fillcolor="blue" strokecolor="blue" strokeweight=".4pt">
                    <v:path arrowok="t" o:connecttype="custom" o:connectlocs="6,4;6,3;6,3;6,1;5,0;4,0;2,0;2,0;1,0;0,1;0,3;0,3;0,17;0,19;0,19;0,21;1,21;2,22;2,22;4,22;5,21;6,21;6,19;6,19;6,18;6,4" o:connectangles="0,0,0,0,0,0,0,0,0,0,0,0,0,0,0,0,0,0,0,0,0,0,0,0,0,0"/>
                  </v:shape>
                  <v:line id="Line 356" o:spid="_x0000_s1380" style="position:absolute;visibility:visible;mso-wrap-style:square" from="3136,-87" to="313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" strokecolor="blue" strokeweight=".05pt"/>
                  <v:shape id="Freeform 357" o:spid="_x0000_s1381" style="position:absolute;left:3132;top:-8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" path="m8,r,l5,,3,3r,l3,5,,8r3,2l3,10r,3l5,13r3,3l33,16r6,l39,13r3,l44,10r,l44,8r,-3l44,3r-2,l39,r,l33,,8,xe" fillcolor="blue" strokecolor="blue" strokeweight=".4pt">
                    <v:path arrowok="t" o:connecttype="custom" o:connectlocs="4,0;4,0;3,0;2,2;2,2;2,3;0,4;2,5;2,5;2,7;3,7;4,8;17,8;20,8;20,7;21,7;22,5;22,5;22,4;22,3;22,2;21,2;20,0;20,0;17,0;4,0" o:connectangles="0,0,0,0,0,0,0,0,0,0,0,0,0,0,0,0,0,0,0,0,0,0,0,0,0,0"/>
                  </v:shape>
                  <v:line id="Line 358" o:spid="_x0000_s1382" style="position:absolute;visibility:visible;mso-wrap-style:square" from="3154,-83" to="315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" strokecolor="blue" strokeweight=".05pt"/>
                  <v:shape id="Freeform 359" o:spid="_x0000_s1383" style="position:absolute;left:3146;top:-87;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" path="m16,8r,-3l16,3r-2,l11,r,l9,,5,,3,r,3l,3,,5,,33r,3l,39r3,3l3,42r2,l9,44r2,-2l11,42r3,l16,39r,-3l16,36,16,8xe" fillcolor="blue" strokecolor="blue" strokeweight=".4pt">
                    <v:path arrowok="t" o:connecttype="custom" o:connectlocs="8,4;8,3;8,2;7,2;6,0;6,0;5,0;3,0;2,0;2,2;0,2;0,3;0,17;0,18;0,20;2,21;2,21;3,21;5,22;6,21;6,21;7,21;8,20;8,18;8,18;8,4" o:connectangles="0,0,0,0,0,0,0,0,0,0,0,0,0,0,0,0,0,0,0,0,0,0,0,0,0,0"/>
                  </v:shape>
                  <v:line id="Line 360" o:spid="_x0000_s1384" style="position:absolute;visibility:visible;mso-wrap-style:square" from="3150,-73" to="31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" strokecolor="blue" strokeweight=".05pt"/>
                  <v:shape id="Freeform 361" o:spid="_x0000_s1385" style="position:absolute;left:3146;top:-73;width:38;height:7;visibility:visible;mso-wrap-style:square;v-text-anchor:top" coordsize="7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" path="m9,l5,,3,r,l,3,,5,,8r,l,11r3,3l3,14r2,l63,14r5,l70,14r3,l73,11r,-3l75,8,73,5r,-2l73,,70,,68,,65,,9,xe" fillcolor="blue" strokecolor="blue" strokeweight=".4pt">
                    <v:path arrowok="t" o:connecttype="custom" o:connectlocs="5,0;3,0;2,0;2,0;0,2;0,3;0,4;0,4;0,6;2,7;2,7;3,7;32,7;34,7;35,7;37,7;37,6;37,4;38,4;37,3;37,2;37,0;35,0;34,0;33,0;5,0" o:connectangles="0,0,0,0,0,0,0,0,0,0,0,0,0,0,0,0,0,0,0,0,0,0,0,0,0,0"/>
                  </v:shape>
                  <v:line id="Line 362" o:spid="_x0000_s1386" style="position:absolute;visibility:visible;mso-wrap-style:square" from="3184,-69" to="318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" strokecolor="blue" strokeweight=".05pt"/>
                  <v:shape id="Freeform 363" o:spid="_x0000_s1387" style="position:absolute;left:3176;top:-73;width:8;height:35;visibility:visible;mso-wrap-style:square;v-text-anchor:top" coordsize="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" path="m15,8l13,5r,-2l13,,10,,8,r,l5,,3,,,,,3,,5,,63r,3l,66r,2l3,71r2,l8,71r,l10,71r3,-3l13,66r,l15,66,15,8xe" fillcolor="blue" strokecolor="blue" strokeweight=".4pt">
                    <v:path arrowok="t" o:connecttype="custom" o:connectlocs="8,4;7,2;7,1;7,0;5,0;4,0;4,0;3,0;2,0;0,0;0,1;0,2;0,31;0,33;0,33;0,34;2,35;3,35;4,35;4,35;5,35;7,34;7,33;7,33;8,33;8,4" o:connectangles="0,0,0,0,0,0,0,0,0,0,0,0,0,0,0,0,0,0,0,0,0,0,0,0,0,0"/>
                  </v:shape>
                  <v:line id="Line 364" o:spid="_x0000_s1388" style="position:absolute;visibility:visible;mso-wrap-style:square" from="3180,-45" to="31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" strokecolor="blue" strokeweight=".05pt"/>
                  <v:shape id="Freeform 365" o:spid="_x0000_s1389" style="position:absolute;left:3176;top:-45;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" path="m8,l5,,3,,,2r,l,6,,8r,3l,11r,2l3,16r2,l20,16r6,l29,16r2,-3l31,11r,l31,8r,-2l31,2r,l29,,26,,24,,8,xe" fillcolor="blue" strokecolor="blue" strokeweight=".4pt">
                    <v:path arrowok="t" o:connecttype="custom" o:connectlocs="4,0;2,0;1,0;0,1;0,1;0,3;0,4;0,5;0,5;0,6;1,7;2,7;10,7;13,7;14,7;15,6;15,5;15,5;15,4;15,3;15,1;15,1;14,0;13,0;12,0;4,0" o:connectangles="0,0,0,0,0,0,0,0,0,0,0,0,0,0,0,0,0,0,0,0,0,0,0,0,0,0"/>
                  </v:shape>
                  <v:line id="Line 366" o:spid="_x0000_s1390" style="position:absolute;visibility:visible;mso-wrap-style:square" from="3191,-42" to="319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" strokecolor="blue" strokeweight=".05pt"/>
                  <v:shape id="Freeform 367" o:spid="_x0000_s1391" style="position:absolute;left:3185;top:-45;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368" o:spid="_x0000_s1392" style="position:absolute;visibility:visible;mso-wrap-style:square" from="3188,-31" to="31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" strokecolor="blue" strokeweight=".05pt"/>
                  <v:shape id="Freeform 369" o:spid="_x0000_s1393" style="position:absolute;left:3184;top:-31;width:15;height:8;visibility:visible;mso-wrap-style:square;v-text-anchor:top" coordsize="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" path="m9,r,l5,,3,3r,l3,6,,8r3,l3,11r,2l5,13r4,3l21,16r3,l26,13r3,l29,11,32,8r,l32,6,29,3r,l26,,24,,21,,9,xe" fillcolor="blue" strokecolor="blue" strokeweight=".4pt">
                    <v:path arrowok="t" o:connecttype="custom" o:connectlocs="4,0;4,0;2,0;1,2;1,2;1,3;0,4;1,4;1,6;1,7;2,7;4,8;10,8;11,8;12,7;14,7;14,6;15,4;15,4;15,3;14,2;14,2;12,0;11,0;10,0;4,0" o:connectangles="0,0,0,0,0,0,0,0,0,0,0,0,0,0,0,0,0,0,0,0,0,0,0,0,0,0"/>
                  </v:shape>
                  <v:line id="Line 370" o:spid="_x0000_s1394" style="position:absolute;visibility:visible;mso-wrap-style:square" from="3199,-28" to="3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" strokecolor="blue" strokeweight=".05pt"/>
                  <v:shape id="Freeform 371" o:spid="_x0000_s1395" style="position:absolute;left:3191;top:-31;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" path="m16,8r,-2l13,3r,l10,,8,r,l5,,3,r,3l,3,,6,,62r,3l,67r3,l3,70r2,l8,70r,l10,70r3,-3l13,67r3,-2l16,65,16,8xe" fillcolor="blue" strokecolor="blue" strokeweight=".4pt">
                    <v:path arrowok="t" o:connecttype="custom" o:connectlocs="8,4;8,3;7,2;7,2;5,0;4,0;4,0;3,0;2,0;2,2;0,2;0,3;0,31;0,33;0,34;2,34;2,35;3,35;4,35;4,35;5,35;7,34;7,34;8,33;8,33;8,4" o:connectangles="0,0,0,0,0,0,0,0,0,0,0,0,0,0,0,0,0,0,0,0,0,0,0,0,0,0"/>
                  </v:shape>
                  <v:line id="Line 372" o:spid="_x0000_s1396" style="position:absolute;visibility:visible;mso-wrap-style:square" from="3196,-4" to="31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" strokecolor="blue" strokeweight=".05pt"/>
                  <v:shape id="Freeform 373" o:spid="_x0000_s1397" style="position:absolute;left:3191;top:-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" path="m8,l5,,3,3r,l,5r,l,7r,3l,12r3,l3,15r2,l19,15r5,l24,15r2,-3l26,12r3,-2l29,7r,-2l26,5r,-2l24,3,24,,21,,8,xe" fillcolor="blue" strokecolor="blue" strokeweight=".4pt">
                    <v:path arrowok="t" o:connecttype="custom" o:connectlocs="4,0;3,0;2,2;2,2;0,3;0,3;0,4;0,5;0,6;2,6;2,8;3,8;10,8;12,8;12,8;13,6;13,6;15,5;15,4;15,3;13,3;13,2;12,2;12,0;11,0;4,0" o:connectangles="0,0,0,0,0,0,0,0,0,0,0,0,0,0,0,0,0,0,0,0,0,0,0,0,0,0"/>
                  </v:shape>
                  <v:line id="Line 374" o:spid="_x0000_s1398" style="position:absolute;visibility:visible;mso-wrap-style:square" from="3206,0" to="3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" strokecolor="blue" strokeweight=".05pt"/>
                  <v:shape id="Freeform 375" o:spid="_x0000_s1399" style="position:absolute;left:3198;top:-4;width:8;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" path="m16,7r,-2l13,5r,-2l11,3,11,,8,,6,,3,3r,l,5r,l,62r,2l,67r3,3l3,70r3,3l8,73r3,l11,70r2,l13,67r3,-3l16,64,16,7xe" fillcolor="blue" strokecolor="blue" strokeweight=".4pt">
                    <v:path arrowok="t" o:connecttype="custom" o:connectlocs="8,3;8,2;7,2;7,1;6,1;6,0;4,0;3,0;2,1;2,1;0,2;0,2;0,31;0,32;0,33;2,35;2,35;3,36;4,36;6,36;6,35;7,35;7,33;8,32;8,32;8,3" o:connectangles="0,0,0,0,0,0,0,0,0,0,0,0,0,0,0,0,0,0,0,0,0,0,0,0,0,0"/>
                  </v:shape>
                  <v:line id="Line 376" o:spid="_x0000_s1400" style="position:absolute;visibility:visible;mso-wrap-style:square" from="3202,25" to="32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" strokecolor="blue" strokeweight=".05pt"/>
                  <v:shape id="Freeform 377" o:spid="_x0000_s1401" style="position:absolute;left:3198;top:25;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" path="m8,l6,,3,r,2l,2,,5,,7r,l,10r3,3l3,13r3,3l36,16r5,l44,13r,l46,10r,-3l46,7r,-2l46,2r-2,l44,,41,,39,,8,xe" fillcolor="blue" strokecolor="blue" strokeweight=".4pt">
                    <v:path arrowok="t" o:connecttype="custom" o:connectlocs="4,0;3,0;2,0;2,1;0,1;0,2;0,3;0,3;0,4;2,6;2,6;3,7;18,7;21,7;22,6;22,6;23,4;23,3;23,3;23,2;23,1;22,1;22,0;21,0;20,0;4,0" o:connectangles="0,0,0,0,0,0,0,0,0,0,0,0,0,0,0,0,0,0,0,0,0,0,0,0,0,0"/>
                  </v:shape>
                  <v:line id="Line 378" o:spid="_x0000_s1402" style="position:absolute;visibility:visible;mso-wrap-style:square" from="3221,28" to="32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" strokecolor="blue" strokeweight=".05pt"/>
                  <v:shape id="Freeform 379" o:spid="_x0000_s1403" style="position:absolute;left:3213;top:25;width:8;height:20;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" path="m15,7r,-2l15,2r-2,l13,,10,,8,,5,r,l3,2,,2,,5,,33r,3l,39r3,l5,41r,l8,41r2,l13,41r,-2l15,39r,-3l15,36,15,7xe" fillcolor="blue" strokecolor="blue" strokeweight=".4pt">
                    <v:path arrowok="t" o:connecttype="custom" o:connectlocs="8,3;8,2;8,1;7,1;7,0;5,0;4,0;3,0;3,0;2,1;0,1;0,2;0,16;0,18;0,19;2,19;3,20;3,20;4,20;5,20;7,20;7,19;8,19;8,18;8,18;8,3" o:connectangles="0,0,0,0,0,0,0,0,0,0,0,0,0,0,0,0,0,0,0,0,0,0,0,0,0,0"/>
                  </v:shape>
                  <v:line id="Line 380" o:spid="_x0000_s1404" style="position:absolute;visibility:visible;mso-wrap-style:square" from="3217,37" to="32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" strokecolor="blue" strokeweight=".05pt"/>
                  <v:shape id="Freeform 381" o:spid="_x0000_s1405" style="position:absolute;left:3213;top:37;width:31;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" path="m8,l5,r,3l3,3,,5,,8r,l,11r,3l3,14r2,2l5,16r45,l55,16r2,l60,14r,l60,11r,-3l60,8r,-3l60,3r-3,l55,,52,,8,xe" fillcolor="blue" strokecolor="blue" strokeweight=".4pt">
                    <v:path arrowok="t" o:connecttype="custom" o:connectlocs="4,0;3,0;3,2;2,2;0,3;0,4;0,4;0,6;0,7;2,7;3,8;3,8;26,8;28,8;29,8;31,7;31,7;31,6;31,4;31,4;31,3;31,2;29,2;28,0;27,0;4,0" o:connectangles="0,0,0,0,0,0,0,0,0,0,0,0,0,0,0,0,0,0,0,0,0,0,0,0,0,0"/>
                  </v:shape>
                  <v:line id="Line 382" o:spid="_x0000_s1406" style="position:absolute;visibility:visible;mso-wrap-style:square" from="3244,41" to="3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" strokecolor="blue" strokeweight=".05pt"/>
                  <v:shape id="Freeform 383" o:spid="_x0000_s1407" style="position:absolute;left:3237;top:37;width:7;height:37;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" path="m13,8r,l13,5r,-2l10,3,8,,5,r,l3,3,,3,,5,,8,,66r,2l,68r,2l3,70r2,3l5,73r3,l10,70r3,l13,68r,l13,66,13,8xe" fillcolor="blue" strokecolor="blue" strokeweight=".4pt">
                    <v:path arrowok="t" o:connecttype="custom" o:connectlocs="7,4;7,4;7,3;7,2;5,2;4,0;3,0;3,0;2,2;0,2;0,3;0,4;0,33;0,34;0,34;0,35;2,35;3,37;3,37;4,37;5,35;7,35;7,34;7,34;7,33;7,4" o:connectangles="0,0,0,0,0,0,0,0,0,0,0,0,0,0,0,0,0,0,0,0,0,0,0,0,0,0"/>
                  </v:shape>
                  <v:line id="Line 384" o:spid="_x0000_s1408" style="position:absolute;visibility:visible;mso-wrap-style:square" from="3239,66" to="32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" strokecolor="blue" strokeweight=".05pt"/>
                  <v:shape id="Freeform 385" o:spid="_x0000_s1409" style="position:absolute;left:3236;top:6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" path="m8,r,l6,,3,4r,l3,6,,9r3,2l3,11r,2l6,13r2,3l65,16r5,l72,13r,l75,11r,l75,9r,-3l75,4r-3,l72,,70,,65,,8,xe" fillcolor="blue" strokecolor="blue" strokeweight=".4pt">
                    <v:path arrowok="t" o:connecttype="custom" o:connectlocs="4,0;4,0;3,0;1,2;1,2;1,3;0,5;1,6;1,6;1,7;3,7;4,8;32,8;35,8;36,7;36,7;37,6;37,6;37,5;37,3;37,2;36,2;36,0;35,0;32,0;4,0" o:connectangles="0,0,0,0,0,0,0,0,0,0,0,0,0,0,0,0,0,0,0,0,0,0,0,0,0,0"/>
                  </v:shape>
                  <v:line id="Line 386" o:spid="_x0000_s1410" style="position:absolute;visibility:visible;mso-wrap-style:square" from="3273,70" to="32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" strokecolor="blue" strokeweight=".05pt"/>
                  <v:shape id="Freeform 387" o:spid="_x0000_s1411" style="position:absolute;left:3265;top:66;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" path="m15,9r,-3l15,4r-3,l12,,10,,7,,5,r,l2,4,,4,,6,,63r,2l,68r2,l5,70r,l7,70r3,l12,70r,-2l15,68r,-3l15,65,15,9xe" fillcolor="blue" strokecolor="blue" strokeweight=".4pt">
                    <v:path arrowok="t" o:connecttype="custom" o:connectlocs="8,5;8,3;8,2;6,2;6,0;5,0;4,0;3,0;3,0;1,2;0,2;0,3;0,32;0,33;0,34;1,34;3,35;3,35;4,35;5,35;6,35;6,34;8,34;8,33;8,33;8,5" o:connectangles="0,0,0,0,0,0,0,0,0,0,0,0,0,0,0,0,0,0,0,0,0,0,0,0,0,0"/>
                  </v:shape>
                  <v:line id="Line 388" o:spid="_x0000_s1412" style="position:absolute;visibility:visible;mso-wrap-style:square" from="3269,93" to="326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" strokecolor="blue" strokeweight=".05pt"/>
                  <v:shape id="Freeform 389" o:spid="_x0000_s1413" style="position:absolute;left:3265;top:93;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" path="m7,l5,r,3l2,3,,5,,8r,l,10r,3l2,13r3,2l5,15r44,l54,15r2,l59,13r,l59,10r,-2l59,8r,-3l59,3r-3,l54,,51,,7,xe" fillcolor="blue" strokecolor="blue" strokeweight=".4pt">
                    <v:path arrowok="t" o:connecttype="custom" o:connectlocs="4,0;3,0;3,2;1,2;0,3;0,4;0,4;0,5;0,7;1,7;3,8;3,8;25,8;27,8;28,8;30,7;30,7;30,5;30,4;30,4;30,3;30,2;28,2;27,0;26,0;4,0" o:connectangles="0,0,0,0,0,0,0,0,0,0,0,0,0,0,0,0,0,0,0,0,0,0,0,0,0,0"/>
                  </v:shape>
                  <v:line id="Line 390" o:spid="_x0000_s1414" style="position:absolute;visibility:visible;mso-wrap-style:square" from="3295,97" to="329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" strokecolor="blue" strokeweight=".05pt"/>
                  <v:shape id="Freeform 391" o:spid="_x0000_s1415" style="position:absolute;left:3288;top:93;width:7;height:49;visibility:visible;mso-wrap-style:square;v-text-anchor:top" coordsize="1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" path="m13,8r,l13,5r,-2l10,3,8,,5,r,l3,3,,3,,5,,8,,93r,l,96r,3l3,99r2,l5,99r3,l10,99r3,l13,96r,-3l13,93,13,8xe" fillcolor="blue" strokecolor="blue" strokeweight=".4pt">
                    <v:path arrowok="t" o:connecttype="custom" o:connectlocs="7,4;7,4;7,2;7,1;5,1;4,0;3,0;3,0;2,1;0,1;0,2;0,4;0,46;0,46;0,48;0,49;2,49;3,49;3,49;4,49;5,49;7,49;7,48;7,46;7,46;7,4" o:connectangles="0,0,0,0,0,0,0,0,0,0,0,0,0,0,0,0,0,0,0,0,0,0,0,0,0,0"/>
                  </v:shape>
                  <v:line id="Line 392" o:spid="_x0000_s1416" style="position:absolute;visibility:visible;mso-wrap-style:square" from="3291,135" to="329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" strokecolor="blue" strokeweight=".05pt"/>
                  <v:shape id="Freeform 393" o:spid="_x0000_s1417" style="position:absolute;left:3287;top:135;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" path="m7,r,2l5,2,2,2r,3l2,7,,7r2,3l2,13r,3l5,16r2,l33,16r5,l38,16r3,l41,13r2,-3l43,7r,l41,5r,-3l38,2r,l33,,7,xe" fillcolor="blue" strokecolor="blue" strokeweight=".4pt">
                    <v:path arrowok="t" o:connecttype="custom" o:connectlocs="4,0;4,1;3,1;1,1;1,2;1,3;0,3;1,4;1,6;1,7;3,7;4,7;17,7;19,7;19,7;21,7;21,6;22,4;22,3;22,3;21,2;21,1;19,1;19,1;17,0;4,0" o:connectangles="0,0,0,0,0,0,0,0,0,0,0,0,0,0,0,0,0,0,0,0,0,0,0,0,0,0"/>
                  </v:shape>
                  <v:line id="Line 394" o:spid="_x0000_s1418" style="position:absolute;visibility:visible;mso-wrap-style:square" from="3309,138" to="330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" strokecolor="blue" strokeweight=".05pt"/>
                  <v:shape id="Freeform 395" o:spid="_x0000_s1419" style="position:absolute;left:3301;top:135;width:8;height:35;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" path="m15,7r,l13,5r,-3l10,2r,l8,,5,2,3,2r,l,5,,7,,65r,2l,67r3,3l3,72r2,l8,72r2,l10,72r3,-2l13,67r2,l15,65,15,7xe" fillcolor="blue" strokecolor="blue" strokeweight=".4pt">
                    <v:path arrowok="t" o:connecttype="custom" o:connectlocs="8,3;8,3;7,2;7,1;5,1;5,1;4,0;3,1;2,1;2,1;0,2;0,3;0,32;0,33;0,33;2,34;2,35;3,35;4,35;5,35;5,35;7,34;7,33;8,33;8,32;8,3" o:connectangles="0,0,0,0,0,0,0,0,0,0,0,0,0,0,0,0,0,0,0,0,0,0,0,0,0,0"/>
                  </v:shape>
                  <v:line id="Line 396" o:spid="_x0000_s1420" style="position:absolute;visibility:visible;mso-wrap-style:square" from="3306,163" to="330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" strokecolor="blue" strokeweight=".05pt"/>
                  <v:shape id="Freeform 397" o:spid="_x0000_s1421" style="position:absolute;left:3301;top:163;width:30;height:7;visibility:visible;mso-wrap-style:square;v-text-anchor:top" coordsize="5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" path="m8,l5,,3,r,3l,3,,6,,9r,2l,11r3,3l3,16r2,l49,16r5,l57,16r,-2l59,11r,l59,9r,-3l59,3r-2,l57,,54,,52,,8,xe" fillcolor="blue" strokecolor="blue" strokeweight=".4pt">
                    <v:path arrowok="t" o:connecttype="custom" o:connectlocs="4,0;3,0;2,0;2,1;0,1;0,3;0,4;0,5;0,5;2,6;2,7;3,7;25,7;27,7;29,7;29,6;30,5;30,5;30,4;30,3;30,1;29,1;29,0;27,0;26,0;4,0" o:connectangles="0,0,0,0,0,0,0,0,0,0,0,0,0,0,0,0,0,0,0,0,0,0,0,0,0,0"/>
                  </v:shape>
                  <v:line id="Line 398" o:spid="_x0000_s1422" style="position:absolute;visibility:visible;mso-wrap-style:square" from="3331,167" to="3331,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" strokecolor="blue" strokeweight=".05pt"/>
                  <v:shape id="Freeform 399" o:spid="_x0000_s1423" style="position:absolute;left:3323;top:163;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" path="m16,9r,-3l16,3r-2,l14,,11,,9,,6,r,l4,3r,l,6,,35r,2l4,39r,3l6,42r,2l9,44r2,l14,42r,l16,39r,-2l16,37,16,9xe" fillcolor="blue" strokecolor="blue" strokeweight=".4pt">
                    <v:path arrowok="t" o:connecttype="custom" o:connectlocs="8,5;8,3;8,2;7,2;7,0;6,0;5,0;3,0;3,0;2,2;2,2;0,3;0,18;0,19;2,20;2,21;3,21;3,22;5,22;6,22;7,21;7,21;8,20;8,19;8,19;8,5" o:connectangles="0,0,0,0,0,0,0,0,0,0,0,0,0,0,0,0,0,0,0,0,0,0,0,0,0,0"/>
                  </v:shape>
                  <v:line id="Line 400" o:spid="_x0000_s1424" style="position:absolute;visibility:visible;mso-wrap-style:square" from="3327,177" to="3327,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" strokecolor="blue" strokeweight=".05pt"/>
                  <v:shape id="Freeform 401" o:spid="_x0000_s1425" style="position:absolute;left:3323;top:177;width:38;height:8;visibility:visible;mso-wrap-style:square;v-text-anchor:top" coordsize="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" path="m9,l6,r,l4,2r,l,5,,7r,l4,9r,3l6,12r,2l63,14r7,l70,12r3,l73,9,76,7r,l76,5,73,2r,l70,r,l65,,9,xe" fillcolor="blue" strokecolor="blue" strokeweight=".4pt">
                    <v:path arrowok="t" o:connecttype="custom" o:connectlocs="5,0;3,0;3,0;2,1;2,1;0,3;0,4;0,4;2,5;2,7;3,7;3,8;32,8;35,8;35,7;37,7;37,5;38,4;38,4;38,3;37,1;37,1;35,0;35,0;33,0;5,0" o:connectangles="0,0,0,0,0,0,0,0,0,0,0,0,0,0,0,0,0,0,0,0,0,0,0,0,0,0"/>
                  </v:shape>
                  <v:line id="Line 402" o:spid="_x0000_s1426" style="position:absolute;visibility:visible;mso-wrap-style:square" from="3361,181" to="3361,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" strokecolor="blue" strokeweight=".05pt"/>
                  <v:shape id="Freeform 403" o:spid="_x0000_s1427" style="position:absolute;left:3353;top:177;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" path="m15,7r,-2l12,2r,l9,r,l7,,4,,2,r,2l,2,,5,,61r,3l,66r2,l2,69r2,l7,69r2,l9,69r3,-3l12,66r3,-2l15,64,15,7xe" fillcolor="blue" strokecolor="blue" strokeweight=".4pt">
                    <v:path arrowok="t" o:connecttype="custom" o:connectlocs="8,4;8,3;6,1;6,1;5,0;5,0;4,0;2,0;1,0;1,1;0,1;0,3;0,31;0,32;0,33;1,33;1,35;2,35;4,35;5,35;5,35;6,33;6,33;8,32;8,32;8,4" o:connectangles="0,0,0,0,0,0,0,0,0,0,0,0,0,0,0,0,0,0,0,0,0,0,0,0,0,0"/>
                  </v:shape>
                  <v:line id="Line 404" o:spid="_x0000_s1428" style="position:absolute;visibility:visible;mso-wrap-style:square" from="3357,204" to="3357,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" strokecolor="blue" strokeweight=".05pt"/>
                  <v:shape id="Freeform 405" o:spid="_x0000_s1429" style="position:absolute;left:3353;top:204;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" path="m7,l4,,2,2r,l,5r,l,7r,3l,12r2,l2,15r2,l49,15r5,l56,15r,-3l59,12r,-2l59,7r,-2l59,5,56,2r,l54,,51,,7,xe" fillcolor="blue" strokecolor="blue" strokeweight=".4pt">
                    <v:path arrowok="t" o:connecttype="custom" o:connectlocs="4,0;2,0;1,1;1,1;0,3;0,3;0,4;0,5;0,6;1,6;1,8;2,8;25,8;27,8;28,8;28,6;30,6;30,5;30,4;30,3;30,3;28,1;28,1;27,0;26,0;4,0" o:connectangles="0,0,0,0,0,0,0,0,0,0,0,0,0,0,0,0,0,0,0,0,0,0,0,0,0,0"/>
                  </v:shape>
                </v:group>
                <v:group id="Group 406" o:spid="_x0000_s1430" style="position:absolute;left:21431;top:9899;width:5537;height:5531" coordorigin="3375,204" coordsize="8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line id="Line 407" o:spid="_x0000_s1431" style="position:absolute;visibility:visible;mso-wrap-style:square" from="3383,208" to="338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" strokecolor="blue" strokeweight=".05pt"/>
                  <v:shape id="Freeform 408" o:spid="_x0000_s1432" style="position:absolute;left:3375;top:20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" path="m15,7r,-2l15,5,12,2r,l10,,7,,5,r,2l2,2r,3l,5,,33r,5l2,38r,2l5,40r,4l7,44r3,l12,40r,l15,38r,l15,35,15,7xe" fillcolor="blue" strokecolor="blue" strokeweight=".4pt">
                    <v:path arrowok="t" o:connecttype="custom" o:connectlocs="8,4;8,3;8,3;6,1;6,1;5,0;4,0;3,0;3,1;1,1;1,3;0,3;0,17;0,19;1,19;1,20;3,20;3,22;4,22;5,22;6,20;6,20;8,19;8,19;8,18;8,4" o:connectangles="0,0,0,0,0,0,0,0,0,0,0,0,0,0,0,0,0,0,0,0,0,0,0,0,0,0"/>
                  </v:shape>
                  <v:line id="Line 409" o:spid="_x0000_s1433" style="position:absolute;visibility:visible;mso-wrap-style:square" from="3379,218" to="3379,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" strokecolor="blue" strokeweight=".05pt"/>
                  <v:shape id="Freeform 410" o:spid="_x0000_s1434" style="position:absolute;left:3375;top:21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" path="m7,l5,r,l2,2r,l,5,,7r,3l2,10r,2l5,12r,4l35,16r5,l43,12r3,l46,10r,l46,7r,-2l46,2r,l43,,40,,38,,7,xe" fillcolor="blue" strokecolor="blue" strokeweight=".4pt">
                    <v:path arrowok="t" o:connecttype="custom" o:connectlocs="4,0;3,0;3,0;1,1;1,1;0,3;0,4;0,5;1,5;1,6;3,6;3,8;18,8;20,8;22,6;23,6;23,5;23,5;23,4;23,3;23,1;23,1;22,0;20,0;19,0;4,0" o:connectangles="0,0,0,0,0,0,0,0,0,0,0,0,0,0,0,0,0,0,0,0,0,0,0,0,0,0"/>
                  </v:shape>
                  <v:line id="Line 411" o:spid="_x0000_s1435" style="position:absolute;visibility:visible;mso-wrap-style:square" from="3398,222" to="3398,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" strokecolor="blue" strokeweight=".05pt"/>
                  <v:shape id="Freeform 412" o:spid="_x0000_s1436" style="position:absolute;left:3391;top:218;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" path="m15,7r,-2l15,2r,l12,,9,,7,r,l4,,2,2r,l,5,,33r,3l2,38r,4l4,42r3,l7,44,9,42r3,l15,42r,-4l15,36r,l15,7xe" fillcolor="blue" strokecolor="blue" strokeweight=".4pt">
                    <v:path arrowok="t" o:connecttype="custom" o:connectlocs="7,4;7,3;7,1;7,1;6,0;4,0;3,0;3,0;2,0;1,1;1,1;0,3;0,17;0,18;1,19;1,21;2,21;3,21;3,22;4,21;6,21;7,21;7,19;7,18;7,18;7,4" o:connectangles="0,0,0,0,0,0,0,0,0,0,0,0,0,0,0,0,0,0,0,0,0,0,0,0,0,0"/>
                  </v:shape>
                  <v:line id="Line 413" o:spid="_x0000_s1437" style="position:absolute;visibility:visible;mso-wrap-style:square" from="3395,233" to="339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" strokecolor="blue" strokeweight=".05pt"/>
                  <v:shape id="Freeform 414" o:spid="_x0000_s1438" style="position:absolute;left:3391;top:233;width:22;height:6;visibility:visible;mso-wrap-style:square;v-text-anchor:top" coordsize="4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" path="m7,r,l4,,2,r,3l,5,,8r,l2,10r,4l4,14r3,l33,14r5,l38,14r3,l41,10,44,8r,l44,5,41,3,41,,38,r,l33,,7,xe" fillcolor="blue" strokecolor="blue" strokeweight=".4pt">
                    <v:path arrowok="t" o:connecttype="custom" o:connectlocs="4,0;4,0;2,0;1,0;1,1;0,2;0,3;0,3;1,4;1,6;2,6;4,6;17,6;19,6;19,6;21,6;21,4;22,3;22,3;22,2;21,1;21,0;19,0;19,0;17,0;4,0" o:connectangles="0,0,0,0,0,0,0,0,0,0,0,0,0,0,0,0,0,0,0,0,0,0,0,0,0,0"/>
                  </v:shape>
                  <v:line id="Line 415" o:spid="_x0000_s1439" style="position:absolute;visibility:visible;mso-wrap-style:square" from="3413,237" to="3413,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" strokecolor="blue" strokeweight=".05pt"/>
                  <v:shape id="Freeform 416" o:spid="_x0000_s1440" style="position:absolute;left:3405;top:233;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" path="m16,8r,-3l13,3,13,,10,r,l7,,5,,2,r,l,3,,5,,63r,2l,68r2,l2,70r3,l7,70r3,l10,70r3,-2l13,68r3,-3l16,65,16,8xe" fillcolor="blue" strokecolor="blue" strokeweight=".4pt">
                    <v:path arrowok="t" o:connecttype="custom" o:connectlocs="8,4;8,2;7,1;7,0;5,0;5,0;4,0;3,0;1,0;1,0;0,1;0,2;0,31;0,32;0,33;1,33;1,34;3,34;4,34;5,34;5,34;7,33;7,33;8,32;8,32;8,4" o:connectangles="0,0,0,0,0,0,0,0,0,0,0,0,0,0,0,0,0,0,0,0,0,0,0,0,0,0"/>
                  </v:shape>
                  <v:line id="Line 417" o:spid="_x0000_s1441" style="position:absolute;visibility:visible;mso-wrap-style:square" from="3409,260" to="340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" strokecolor="blue" strokeweight=".05pt"/>
                  <v:shape id="Freeform 418" o:spid="_x0000_s1442" style="position:absolute;left:3405;top:26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" path="m7,l5,,2,r,3l,6r,l,9r,2l,14r2,l2,16r3,l18,16r5,l26,16r,-2l28,14r,-3l28,9r,-3l28,6,26,3,26,,23,,21,,7,xe" fillcolor="blue" strokecolor="blue" strokeweight=".4pt">
                    <v:path arrowok="t" o:connecttype="custom" o:connectlocs="4,0;3,0;1,0;1,1;0,3;0,3;0,4;0,5;0,6;1,6;1,7;3,7;9,7;12,7;13,7;13,6;14,6;14,5;14,4;14,3;14,3;13,1;13,0;12,0;11,0;4,0" o:connectangles="0,0,0,0,0,0,0,0,0,0,0,0,0,0,0,0,0,0,0,0,0,0,0,0,0,0"/>
                  </v:shape>
                  <v:line id="Line 419" o:spid="_x0000_s1443" style="position:absolute;visibility:visible;mso-wrap-style:square" from="3419,264" to="341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" strokecolor="blue" strokeweight=".05pt"/>
                  <v:shape id="Freeform 420" o:spid="_x0000_s1444" style="position:absolute;left:3411;top:260;width:8;height:22;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" path="m15,9r,-3l15,6,13,3,13,,10,,8,,5,r,l3,3,,6r,l,35r,5l,40r3,2l5,42r,3l8,45r2,l13,42r,l15,40r,l15,37,15,9xe" fillcolor="blue" strokecolor="blue" strokeweight=".4pt">
                    <v:path arrowok="t" o:connecttype="custom" o:connectlocs="8,4;8,3;8,3;7,1;7,0;5,0;4,0;3,0;3,0;2,1;0,3;0,3;0,17;0,20;0,20;2,21;3,21;3,22;4,22;5,22;7,21;7,21;8,20;8,20;8,18;8,4" o:connectangles="0,0,0,0,0,0,0,0,0,0,0,0,0,0,0,0,0,0,0,0,0,0,0,0,0,0"/>
                  </v:shape>
                  <v:line id="Line 421" o:spid="_x0000_s1445" style="position:absolute;visibility:visible;mso-wrap-style:square" from="3415,274" to="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" strokecolor="blue" strokeweight=".05pt"/>
                  <v:shape id="Freeform 422" o:spid="_x0000_s1446" style="position:absolute;left:3411;top:274;width:75;height:8;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" path="m8,l5,r,l3,3,,3,,6,,8r,3l,11r3,2l5,13r,3l139,16r5,l148,13r,l150,11r,l150,8r,-2l150,3r-2,l148,r-4,l142,,8,xe" fillcolor="blue" strokecolor="blue" strokeweight=".4pt">
                    <v:path arrowok="t" o:connecttype="custom" o:connectlocs="4,0;3,0;3,0;2,2;0,2;0,3;0,4;0,6;0,6;2,7;3,7;3,8;70,8;72,8;74,7;74,7;75,6;75,6;75,4;75,3;75,2;74,2;74,0;72,0;71,0;4,0" o:connectangles="0,0,0,0,0,0,0,0,0,0,0,0,0,0,0,0,0,0,0,0,0,0,0,0,0,0"/>
                  </v:shape>
                  <v:line id="Line 423" o:spid="_x0000_s1447" style="position:absolute;visibility:visible;mso-wrap-style:square" from="3486,278" to="3486,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" strokecolor="blue" strokeweight=".05pt"/>
                  <v:shape id="Freeform 424" o:spid="_x0000_s1448" style="position:absolute;left:3478;top:27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" path="m16,8r,-2l16,3r-2,l14,,10,,8,,5,r,l3,3r,l,6,,62r,3l3,67r,l5,70r,l8,70r2,l14,70r,-3l16,67r,-2l16,65,16,8xe" fillcolor="blue" strokecolor="blue" strokeweight=".4pt">
                    <v:path arrowok="t" o:connecttype="custom" o:connectlocs="8,4;8,3;8,2;7,2;7,0;5,0;4,0;3,0;3,0;2,2;2,2;0,3;0,31;0,33;2,34;2,34;3,35;3,35;4,35;5,35;7,35;7,34;8,34;8,33;8,33;8,4" o:connectangles="0,0,0,0,0,0,0,0,0,0,0,0,0,0,0,0,0,0,0,0,0,0,0,0,0,0"/>
                  </v:shape>
                  <v:line id="Line 425" o:spid="_x0000_s1449" style="position:absolute;visibility:visible;mso-wrap-style:square" from="3483,301" to="348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asxAAAAN0AAAAPAAAAZHJzL2Rvd25yZXYueG1sRI9PawIx&#10;FMTvBb9DeIK3mlW0LK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K/vRqzEAAAA3QAAAA8A&#10;AAAAAAAAAAAAAAAABwIAAGRycy9kb3ducmV2LnhtbFBLBQYAAAAAAwADALcAAAD4AgAAAAA=&#10;" strokecolor="blue" strokeweight=".05pt"/>
                  <v:shape id="Freeform 426" o:spid="_x0000_s1450" style="position:absolute;left:3478;top:30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" path="m8,l5,r,2l3,2r,3l,5,,7r,3l3,12r,l5,15r,l63,15r7,l70,15r3,-3l73,12r2,-2l75,7r,-2l73,5r,-3l70,2,70,,65,,8,xe" fillcolor="blue" strokecolor="blue" strokeweight=".4pt">
                    <v:path arrowok="t" o:connecttype="custom" o:connectlocs="4,0;3,0;3,1;2,1;2,3;0,3;0,4;0,5;2,6;2,6;3,8;3,8;32,8;35,8;35,8;37,6;37,6;38,5;38,4;38,3;37,3;37,1;35,1;35,0;33,0;4,0" o:connectangles="0,0,0,0,0,0,0,0,0,0,0,0,0,0,0,0,0,0,0,0,0,0,0,0,0,0"/>
                  </v:shape>
                  <v:line id="Line 427" o:spid="_x0000_s1451" style="position:absolute;visibility:visible;mso-wrap-style:square" from="3516,305" to="3516,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" strokecolor="blue" strokeweight=".05pt"/>
                  <v:shape id="Freeform 428" o:spid="_x0000_s1452" style="position:absolute;left:3508;top:30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" path="m16,7r,-2l14,5r,-3l11,2,11,,9,,6,,4,2r,l,5r,l,61r,3l,66r4,4l4,70r2,2l9,72r2,l11,70r3,l14,66r2,-2l16,64,16,7xe" fillcolor="blue" strokecolor="blue" strokeweight=".4pt">
                    <v:path arrowok="t" o:connecttype="custom" o:connectlocs="8,4;8,3;7,3;7,1;6,1;6,0;5,0;3,0;2,1;2,1;0,3;0,3;0,31;0,32;0,33;2,35;2,35;3,36;5,36;6,36;6,35;7,35;7,33;8,32;8,32;8,4" o:connectangles="0,0,0,0,0,0,0,0,0,0,0,0,0,0,0,0,0,0,0,0,0,0,0,0,0,0"/>
                  </v:shape>
                  <v:line id="Line 429" o:spid="_x0000_s1453" style="position:absolute;visibility:visible;mso-wrap-style:square" from="3512,330" to="351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" strokecolor="blue" strokeweight=".05pt"/>
                  <v:shape id="Freeform 430" o:spid="_x0000_s1454" style="position:absolute;left:3508;top:330;width:15;height:7;visibility:visible;mso-wrap-style:square;v-text-anchor:top" coordsize="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" path="m9,l6,,4,r,3l,3,,5,,8r,l,10r4,4l4,14r2,2l19,16r5,l24,14r2,l30,10r,-2l30,8r,-3l30,3r-4,l24,r,l21,,9,xe" fillcolor="blue" strokecolor="blue" strokeweight=".4pt">
                    <v:path arrowok="t" o:connecttype="custom" o:connectlocs="5,0;3,0;2,0;2,1;0,1;0,2;0,4;0,4;0,4;2,6;2,6;3,7;10,7;12,7;12,6;13,6;15,4;15,4;15,4;15,2;15,1;13,1;12,0;12,0;11,0;5,0" o:connectangles="0,0,0,0,0,0,0,0,0,0,0,0,0,0,0,0,0,0,0,0,0,0,0,0,0,0"/>
                  </v:shape>
                  <v:line id="Line 431" o:spid="_x0000_s1455" style="position:absolute;visibility:visible;mso-wrap-style:square" from="3523,334" to="3523,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" strokecolor="blue" strokeweight=".05pt"/>
                  <v:shape id="Freeform 432" o:spid="_x0000_s1456" style="position:absolute;left:3515;top:330;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" path="m16,8r,-3l16,3r-4,l10,r,l7,,5,,2,r,3l,3,,5,,63r,3l,68r2,l2,70r3,l7,70r3,l10,70r2,-2l16,68r,-2l16,66,16,8xe" fillcolor="blue" strokecolor="blue" strokeweight=".4pt">
                    <v:path arrowok="t" o:connecttype="custom" o:connectlocs="8,4;8,2;8,1;6,1;5,0;5,0;4,0;3,0;1,0;1,1;0,1;0,2;0,31;0,32;0,33;1,33;1,34;3,34;4,34;5,34;5,34;6,33;8,33;8,32;8,32;8,4" o:connectangles="0,0,0,0,0,0,0,0,0,0,0,0,0,0,0,0,0,0,0,0,0,0,0,0,0,0"/>
                  </v:shape>
                  <v:line id="Line 433" o:spid="_x0000_s1457" style="position:absolute;visibility:visible;mso-wrap-style:square" from="3519,357" to="3519,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" strokecolor="blue" strokeweight=".05pt"/>
                  <v:shape id="Freeform 434" o:spid="_x0000_s1458" style="position:absolute;left:3515;top:357;width:17;height:7;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" path="m7,l5,,2,2r,l,5r,l,8r,3l,13r2,l2,15r3,l21,15r7,l28,15r3,-2l33,13r,-2l33,8r,-3l33,5,31,2r-3,l28,,23,,7,xe" fillcolor="blue" strokecolor="blue" strokeweight=".4pt">
                    <v:path arrowok="t" o:connecttype="custom" o:connectlocs="4,0;3,0;1,1;1,1;0,2;0,2;0,4;0,5;0,6;1,6;1,7;3,7;11,7;14,7;14,7;16,6;17,6;17,5;17,4;17,2;17,2;16,1;14,1;14,0;12,0;4,0" o:connectangles="0,0,0,0,0,0,0,0,0,0,0,0,0,0,0,0,0,0,0,0,0,0,0,0,0,0"/>
                  </v:shape>
                  <v:line id="Line 435" o:spid="_x0000_s1459" style="position:absolute;visibility:visible;mso-wrap-style:square" from="3532,361" to="353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" strokecolor="blue" strokeweight=".05pt"/>
                  <v:shape id="Freeform 436" o:spid="_x0000_s1460" style="position:absolute;left:3524;top:35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" path="m15,8r,-3l15,5,13,2r-3,l10,,8,,5,,3,2r,l,5r,l,34r,5l,39r3,2l3,44r2,l8,44r2,l10,44r3,-3l15,39r,l15,36,15,8xe" fillcolor="blue" strokecolor="blue" strokeweight=".4pt">
                    <v:path arrowok="t" o:connecttype="custom" o:connectlocs="8,4;8,3;8,3;7,1;5,1;5,0;4,0;3,0;2,1;2,1;0,3;0,3;0,17;0,20;0,20;2,21;2,22;3,22;4,22;5,22;5,22;7,21;8,20;8,20;8,18;8,4" o:connectangles="0,0,0,0,0,0,0,0,0,0,0,0,0,0,0,0,0,0,0,0,0,0,0,0,0,0"/>
                  </v:shape>
                  <v:line id="Line 437" o:spid="_x0000_s1461" style="position:absolute;visibility:visible;mso-wrap-style:square" from="3528,371" to="3528,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" strokecolor="blue" strokeweight=".05pt"/>
                  <v:shape id="Freeform 438" o:spid="_x0000_s1462" style="position:absolute;left:3524;top:371;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" path="m8,l5,,3,r,3l,3,,6,,8r,3l,11r3,2l3,16r2,l62,16r5,l69,16r4,-3l73,11r,l75,8,73,6r,-3l73,3,69,,67,,64,,8,xe" fillcolor="blue" strokecolor="blue" strokeweight=".4pt">
                    <v:path arrowok="t" o:connecttype="custom" o:connectlocs="4,0;2,0;1,0;1,2;0,2;0,3;0,4;0,6;0,6;1,7;1,8;2,8;31,8;33,8;34,8;36,7;36,6;36,6;37,4;36,3;36,2;36,2;34,0;33,0;32,0;4,0" o:connectangles="0,0,0,0,0,0,0,0,0,0,0,0,0,0,0,0,0,0,0,0,0,0,0,0,0,0"/>
                  </v:shape>
                  <v:line id="Line 439" o:spid="_x0000_s1463" style="position:absolute;visibility:visible;mso-wrap-style:square" from="3561,375" to="356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" strokecolor="blue" strokeweight=".05pt"/>
                  <v:shape id="Freeform 440" o:spid="_x0000_s1464" style="position:absolute;left:3554;top:371;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" path="m16,8l14,6r,-3l14,3,10,,8,r,l5,,3,,,3r,l,6,,34r,3l,39r,3l3,42r2,2l8,44r,l10,42r4,l14,39r,-2l16,37,16,8xe" fillcolor="blue" strokecolor="blue" strokeweight=".4pt">
                    <v:path arrowok="t" o:connecttype="custom" o:connectlocs="7,4;6,3;6,2;6,2;4,0;4,0;4,0;2,0;1,0;0,2;0,2;0,3;0,17;0,19;0,20;0,21;1,21;2,22;4,22;4,22;4,21;6,21;6,20;6,19;7,19;7,4" o:connectangles="0,0,0,0,0,0,0,0,0,0,0,0,0,0,0,0,0,0,0,0,0,0,0,0,0,0"/>
                  </v:shape>
                  <v:line id="Line 441" o:spid="_x0000_s1465" style="position:absolute;visibility:visible;mso-wrap-style:square" from="3558,385" to="3558,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" strokecolor="blue" strokeweight=".05pt"/>
                  <v:shape id="Freeform 442" o:spid="_x0000_s1466" style="position:absolute;left:3554;top:385;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" path="m8,l5,,3,,,3r,l,5,,8r,l,10r,3l3,13r2,2l19,15r5,l24,13r2,l26,10,29,8r,l29,5,26,3r,l24,r,l21,,8,xe" fillcolor="blue" strokecolor="blue" strokeweight=".4pt">
                    <v:path arrowok="t" o:connecttype="custom" o:connectlocs="4,0;2,0;1,0;0,2;0,2;0,3;0,4;0,4;0,5;0,7;1,7;2,8;9,8;12,8;12,7;13,7;13,5;14,4;14,4;14,3;13,2;13,2;12,0;12,0;10,0;4,0" o:connectangles="0,0,0,0,0,0,0,0,0,0,0,0,0,0,0,0,0,0,0,0,0,0,0,0,0,0"/>
                  </v:shape>
                  <v:line id="Line 443" o:spid="_x0000_s1467" style="position:absolute;visibility:visible;mso-wrap-style:square" from="3568,389" to="356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" strokecolor="blue" strokeweight=".05pt"/>
                  <v:shape id="Freeform 444" o:spid="_x0000_s1468" style="position:absolute;left:3560;top:385;width:8;height:35;visibility:visible;mso-wrap-style:square;v-text-anchor:top" coordsize="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" path="m15,8r,-3l12,3r,l10,r,l7,,5,,2,r,3l,3,,5,,62r,2l,67r2,l2,69r3,l7,69r3,l10,69r2,-2l12,67r3,-3l15,64,15,8xe" fillcolor="blue" strokecolor="blue" strokeweight=".4pt">
                    <v:path arrowok="t" o:connecttype="custom" o:connectlocs="8,4;8,3;6,2;6,2;5,0;5,0;4,0;3,0;1,0;1,2;0,2;0,3;0,31;0,32;0,34;1,34;1,35;3,35;4,35;5,35;5,35;6,34;6,34;8,32;8,32;8,4" o:connectangles="0,0,0,0,0,0,0,0,0,0,0,0,0,0,0,0,0,0,0,0,0,0,0,0,0,0"/>
                  </v:shape>
                  <v:line id="Line 445" o:spid="_x0000_s1469" style="position:absolute;visibility:visible;mso-wrap-style:square" from="3564,412" to="35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" strokecolor="blue" strokeweight=".05pt"/>
                  <v:shape id="Freeform 446" o:spid="_x0000_s1470" style="position:absolute;left:3560;top:41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" path="m7,l5,,2,3r,l,5r,l,8r,2l,13r2,l2,15r3,l17,15r5,l22,15r4,-2l28,13r,-3l28,8r,-3l28,5,26,3r-4,l22,,20,,7,xe" fillcolor="blue" strokecolor="blue" strokeweight=".4pt">
                    <v:path arrowok="t" o:connecttype="custom" o:connectlocs="4,0;3,0;1,2;1,2;0,3;0,3;0,4;0,5;0,7;1,7;1,8;3,8;9,8;11,8;11,8;13,7;14,7;14,5;14,4;14,3;14,3;13,2;11,2;11,0;10,0;4,0" o:connectangles="0,0,0,0,0,0,0,0,0,0,0,0,0,0,0,0,0,0,0,0,0,0,0,0,0,0"/>
                  </v:shape>
                  <v:line id="Line 447" o:spid="_x0000_s1471" style="position:absolute;visibility:visible;mso-wrap-style:square" from="3574,417" to="357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" strokecolor="blue" strokeweight=".05pt"/>
                  <v:shape id="Freeform 448" o:spid="_x0000_s1472" style="position:absolute;left:3567;top:412;width:7;height:23;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" path="m16,8r,-3l16,5,14,3r-4,l10,,8,,5,,3,3r,l,5r,l,34r,5l,39r3,2l3,41r2,4l8,45r2,l10,41r4,l16,39r,l16,36,16,8xe" fillcolor="blue" strokecolor="blue" strokeweight=".4pt">
                    <v:path arrowok="t" o:connecttype="custom" o:connectlocs="7,4;7,3;7,3;6,2;4,2;4,0;4,0;2,0;1,2;1,2;0,3;0,3;0,17;0,20;0,20;1,21;1,21;2,23;4,23;4,23;4,21;6,21;7,20;7,20;7,18;7,4" o:connectangles="0,0,0,0,0,0,0,0,0,0,0,0,0,0,0,0,0,0,0,0,0,0,0,0,0,0"/>
                  </v:shape>
                  <v:line id="Line 449" o:spid="_x0000_s1473" style="position:absolute;visibility:visible;mso-wrap-style:square" from="3571,427" to="3571,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" strokecolor="blue" strokeweight=".05pt"/>
                  <v:shape id="Freeform 450" o:spid="_x0000_s1474" style="position:absolute;left:3567;top:427;width:16;height:8;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" path="m8,l5,,3,r,2l,2,,5,,7r,3l,10r3,2l3,12r2,4l21,16r7,l28,12r3,l33,10r,l33,7r,-2l33,2r-2,l28,r,l23,,8,xe" fillcolor="blue" strokecolor="blue" strokeweight=".4pt">
                    <v:path arrowok="t" o:connecttype="custom" o:connectlocs="4,0;2,0;1,0;1,1;0,1;0,3;0,4;0,5;0,5;1,6;1,6;2,8;10,8;14,8;14,6;15,6;16,5;16,5;16,4;16,3;16,1;15,1;14,0;14,0;11,0;4,0" o:connectangles="0,0,0,0,0,0,0,0,0,0,0,0,0,0,0,0,0,0,0,0,0,0,0,0,0,0"/>
                  </v:shape>
                  <v:line id="Line 451" o:spid="_x0000_s1475" style="position:absolute;visibility:visible;mso-wrap-style:square" from="3583,431" to="358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" strokecolor="blue" strokeweight=".05pt"/>
                  <v:shape id="Freeform 452" o:spid="_x0000_s1476" style="position:absolute;left:3575;top:42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" path="m15,7r,-2l15,2r-2,l10,r,l8,,5,,3,r,2l,2,,5,,33r,2l,39r3,2l3,41r2,l8,44r2,-3l10,41r3,l15,39r,-4l15,35,15,7xe" fillcolor="blue" strokecolor="blue" strokeweight=".4pt">
                    <v:path arrowok="t" o:connecttype="custom" o:connectlocs="8,4;8,3;8,1;7,1;5,0;5,0;4,0;3,0;2,0;2,1;0,1;0,3;0,17;0,18;0,20;2,21;2,21;3,21;4,22;5,21;5,21;7,21;8,20;8,18;8,18;8,4" o:connectangles="0,0,0,0,0,0,0,0,0,0,0,0,0,0,0,0,0,0,0,0,0,0,0,0,0,0"/>
                  </v:shape>
                  <v:line id="Line 453" o:spid="_x0000_s1477" style="position:absolute;visibility:visible;mso-wrap-style:square" from="3580,441" to="3580,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" strokecolor="blue" strokeweight=".05pt"/>
                  <v:shape id="Freeform 454" o:spid="_x0000_s1478" style="position:absolute;left:3575;top:441;width:38;height:6;visibility:visible;mso-wrap-style:square;v-text-anchor:top" coordsize="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" path="m8,l5,,3,r,l,2,,5,,7r,l,11r3,2l3,13r2,l62,13r6,l71,13r2,l73,11r,-4l75,7,73,5r,-3l73,,71,,68,,65,,8,xe" fillcolor="blue" strokecolor="blue" strokeweight=".4pt">
                    <v:path arrowok="t" o:connecttype="custom" o:connectlocs="4,0;3,0;2,0;2,0;0,1;0,2;0,3;0,3;0,5;2,6;2,6;3,6;31,6;34,6;36,6;37,6;37,5;37,3;38,3;37,2;37,1;37,0;36,0;34,0;33,0;4,0" o:connectangles="0,0,0,0,0,0,0,0,0,0,0,0,0,0,0,0,0,0,0,0,0,0,0,0,0,0"/>
                  </v:shape>
                  <v:line id="Line 455" o:spid="_x0000_s1479" style="position:absolute;visibility:visible;mso-wrap-style:square" from="3613,445" to="36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" strokecolor="blue" strokeweight=".05pt"/>
                  <v:shape id="Freeform 456" o:spid="_x0000_s1480" style="position:absolute;left:3606;top:441;width:7;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" path="m15,7l13,5r,-3l13,,11,,8,r,l5,,2,,,,,2,,5,,33r,4l,39r,l2,42r3,l8,42r,l11,42r2,-3l13,39r,-2l15,37,15,7xe" fillcolor="blue" strokecolor="blue" strokeweight=".4pt">
                    <v:path arrowok="t" o:connecttype="custom" o:connectlocs="7,4;6,3;6,1;6,0;5,0;4,0;4,0;2,0;1,0;0,0;0,1;0,3;0,17;0,19;0,20;0,20;1,21;2,21;4,21;4,21;5,21;6,20;6,20;6,19;7,19;7,4" o:connectangles="0,0,0,0,0,0,0,0,0,0,0,0,0,0,0,0,0,0,0,0,0,0,0,0,0,0"/>
                  </v:shape>
                  <v:line id="Line 457" o:spid="_x0000_s1481" style="position:absolute;visibility:visible;mso-wrap-style:square" from="3609,454" to="3609,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" strokecolor="blue" strokeweight=".05pt"/>
                  <v:shape id="Freeform 458" o:spid="_x0000_s1482" style="position:absolute;left:3606;top:454;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" path="m8,l5,,2,2,,2,,5,,7r,l,11r,2l,13r2,3l5,16r44,l54,16r,l56,13r4,l60,11r,-4l60,7r,-2l56,2r-2,l54,,51,,8,xe" fillcolor="blue" strokecolor="blue" strokeweight=".4pt">
                    <v:path arrowok="t" o:connecttype="custom" o:connectlocs="4,0;2,0;1,1;0,1;0,3;0,4;0,4;0,6;0,7;0,7;1,8;2,8;24,8;26,8;26,8;27,7;29,7;29,6;29,4;29,4;29,3;27,1;26,1;26,0;25,0;4,0" o:connectangles="0,0,0,0,0,0,0,0,0,0,0,0,0,0,0,0,0,0,0,0,0,0,0,0,0,0"/>
                  </v:shape>
                  <v:line id="Line 459" o:spid="_x0000_s1483" style="position:absolute;visibility:visible;mso-wrap-style:square" from="3635,458" to="3635,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" strokecolor="blue" strokeweight=".05pt"/>
                  <v:shape id="Freeform 460" o:spid="_x0000_s1484" style="position:absolute;left:3627;top:45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" path="m16,7r,l16,5,12,2r-2,l10,,7,,5,,2,2r,l,5,,7,,37r,2l,41r2,l2,44r3,l7,44r3,l10,44r2,-3l16,41r,-2l16,37,16,7xe" fillcolor="blue" strokecolor="blue" strokeweight=".4pt">
                    <v:path arrowok="t" o:connecttype="custom" o:connectlocs="8,4;8,4;8,3;6,1;5,1;5,0;4,0;3,0;1,1;1,1;0,3;0,4;0,19;0,20;0,21;1,21;1,22;3,22;4,22;5,22;5,22;6,21;8,21;8,20;8,19;8,4" o:connectangles="0,0,0,0,0,0,0,0,0,0,0,0,0,0,0,0,0,0,0,0,0,0,0,0,0,0"/>
                  </v:shape>
                  <v:line id="Line 461" o:spid="_x0000_s1485" style="position:absolute;visibility:visible;mso-wrap-style:square" from="3631,468" to="363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" strokecolor="blue" strokeweight=".05pt"/>
                  <v:shape id="Freeform 462" o:spid="_x0000_s1486" style="position:absolute;left:3627;top:468;width:15;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" path="m7,l5,,2,r,3l,6r,l,9r,2l,13r2,l2,16r3,l18,16r5,l26,16r,-3l28,13r,-2l28,9r,-3l28,6,26,3,26,,23,,21,,7,xe" fillcolor="blue" strokecolor="blue" strokeweight=".4pt">
                    <v:path arrowok="t" o:connecttype="custom" o:connectlocs="4,0;3,0;1,0;1,2;0,3;0,3;0,5;0,6;0,7;1,7;1,8;3,8;10,8;12,8;14,8;14,7;15,7;15,6;15,5;15,3;15,3;14,2;14,0;12,0;11,0;4,0" o:connectangles="0,0,0,0,0,0,0,0,0,0,0,0,0,0,0,0,0,0,0,0,0,0,0,0,0,0"/>
                  </v:shape>
                  <v:line id="Line 463" o:spid="_x0000_s1487" style="position:absolute;visibility:visible;mso-wrap-style:square" from="3642,472" to="3642,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" strokecolor="blue" strokeweight=".05pt"/>
                  <v:shape id="Freeform 464" o:spid="_x0000_s1488" style="position:absolute;left:3634;top:468;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" path="m16,9r,-3l16,6,14,3,14,,11,,9,,6,r,l4,3r,3l,6,,63r,2l4,68r,2l6,70r,l9,70r2,l14,70r,l16,68r,-3l16,65,16,9xe" fillcolor="blue" strokecolor="blue" strokeweight=".4pt">
                    <v:path arrowok="t" o:connecttype="custom" o:connectlocs="8,5;8,3;8,3;7,2;7,0;6,0;5,0;3,0;3,0;2,2;2,3;0,3;0,32;0,33;2,34;2,35;3,35;3,35;5,35;6,35;7,35;7,35;8,34;8,33;8,33;8,5" o:connectangles="0,0,0,0,0,0,0,0,0,0,0,0,0,0,0,0,0,0,0,0,0,0,0,0,0,0"/>
                  </v:shape>
                  <v:line id="Line 465" o:spid="_x0000_s1489" style="position:absolute;visibility:visible;mso-wrap-style:square" from="3638,495" to="3638,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vw2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dAh/b9ITkIsHAAAA//8DAFBLAQItABQABgAIAAAAIQDb4fbL7gAAAIUBAAATAAAAAAAAAAAA&#10;AAAAAAAAAABbQ29udGVudF9UeXBlc10ueG1sUEsBAi0AFAAGAAgAAAAhAFr0LFu/AAAAFQEAAAsA&#10;AAAAAAAAAAAAAAAAHwEAAF9yZWxzLy5yZWxzUEsBAi0AFAAGAAgAAAAhAFRW/DbEAAAA3QAAAA8A&#10;AAAAAAAAAAAAAAAABwIAAGRycy9kb3ducmV2LnhtbFBLBQYAAAAAAwADALcAAAD4AgAAAAA=&#10;" strokecolor="blue" strokeweight=".05pt"/>
                  <v:shape id="Freeform 466" o:spid="_x0000_s1490" style="position:absolute;left:3634;top:495;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" path="m9,l6,3r,l4,3r,2l,8r,l,10r4,3l4,15r2,l6,15r26,l37,15r2,l42,15r,-2l42,10,44,8r-2,l42,5r,-2l39,3r-2,l34,,9,xe" fillcolor="blue" strokecolor="blue" strokeweight=".4pt">
                    <v:path arrowok="t" o:connecttype="custom" o:connectlocs="5,0;3,2;3,2;2,2;2,3;0,4;0,4;0,5;2,7;2,8;3,8;3,8;16,8;19,8;20,8;21,8;21,7;21,5;22,4;21,4;21,3;21,2;20,2;19,2;17,0;5,0" o:connectangles="0,0,0,0,0,0,0,0,0,0,0,0,0,0,0,0,0,0,0,0,0,0,0,0,0,0"/>
                  </v:shape>
                  <v:line id="Line 467" o:spid="_x0000_s1491" style="position:absolute;visibility:visible;mso-wrap-style:square" from="3656,499" to="365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" strokecolor="blue" strokeweight=".05pt"/>
                  <v:shape id="Freeform 468" o:spid="_x0000_s1492" style="position:absolute;left:3648;top:495;width:8;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" path="m15,8r-2,l13,5r,-2l10,3,8,3,8,,5,3,3,3,,3,,5,,8,,36r,2l,41r,l3,43r2,l8,43r,l10,43r3,-2l13,41r,-3l15,36,15,8xe" fillcolor="blue" strokecolor="blue" strokeweight=".4pt">
                    <v:path arrowok="t" o:connecttype="custom" o:connectlocs="8,4;7,4;7,3;7,2;5,2;4,2;4,0;3,2;2,2;0,2;0,3;0,4;0,18;0,19;0,21;0,21;2,22;3,22;4,22;4,22;5,22;7,21;7,21;7,19;8,18;8,4" o:connectangles="0,0,0,0,0,0,0,0,0,0,0,0,0,0,0,0,0,0,0,0,0,0,0,0,0,0"/>
                  </v:shape>
                  <v:line id="Line 469" o:spid="_x0000_s1493" style="position:absolute;visibility:visible;mso-wrap-style:square" from="3652,510" to="365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" strokecolor="blue" strokeweight=".05pt"/>
                  <v:shape id="Freeform 470" o:spid="_x0000_s1494" style="position:absolute;left:3648;top:510;width:17;height:7;visibility:visible;mso-wrap-style:square;v-text-anchor:top" coordsize="3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" path="m8,l5,,3,2,,2,,4r,l,7,,9r,3l,12r3,2l5,14r15,l26,14r3,l31,12r,l31,9,34,7,31,4r,l31,2r-2,l26,,24,,8,xe" fillcolor="blue" strokecolor="blue" strokeweight=".4pt">
                    <v:path arrowok="t" o:connecttype="custom" o:connectlocs="4,0;3,0;2,1;0,1;0,2;0,2;0,4;0,5;0,6;0,6;2,7;3,7;10,7;13,7;15,7;16,6;16,6;16,5;17,4;16,2;16,2;16,1;15,1;13,0;12,0;4,0" o:connectangles="0,0,0,0,0,0,0,0,0,0,0,0,0,0,0,0,0,0,0,0,0,0,0,0,0,0"/>
                  </v:shape>
                  <v:line id="Line 471" o:spid="_x0000_s1495" style="position:absolute;visibility:visible;mso-wrap-style:square" from="3665,514" to="366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" strokecolor="blue" strokeweight=".05pt"/>
                  <v:shape id="Freeform 472" o:spid="_x0000_s1496" style="position:absolute;left:3657;top:510;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" path="m16,7l13,4r,l13,2r-2,l8,r,l6,,2,2,,2,,4r,l,33r,5l,38r,2l2,44r4,l8,44r,l11,44r2,-4l13,38r,l16,35,16,7xe" fillcolor="blue" strokecolor="blue" strokeweight=".4pt">
                    <v:path arrowok="t" o:connecttype="custom" o:connectlocs="8,4;7,2;7,2;7,1;6,1;4,0;4,0;3,0;1,1;0,1;0,2;0,2;0,17;0,19;0,19;0,20;1,22;3,22;4,22;4,22;6,22;7,20;7,19;7,19;8,18;8,4" o:connectangles="0,0,0,0,0,0,0,0,0,0,0,0,0,0,0,0,0,0,0,0,0,0,0,0,0,0"/>
                  </v:shape>
                  <v:line id="Line 473" o:spid="_x0000_s1497" style="position:absolute;visibility:visible;mso-wrap-style:square" from="3661,524" to="3661,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" strokecolor="blue" strokeweight=".05pt"/>
                  <v:shape id="Freeform 474" o:spid="_x0000_s1498" style="position:absolute;left:3657;top:524;width:21;height:8;visibility:visible;mso-wrap-style:square;v-text-anchor:top" coordsize="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" path="m8,l6,,2,,,2r,l,5,,7r,3l,10r,2l2,16r4,l32,16r5,l37,16r2,-4l42,10r,l42,7r,-2l42,2r-3,l37,r,l34,,8,xe" fillcolor="blue" strokecolor="blue" strokeweight=".4pt">
                    <v:path arrowok="t" o:connecttype="custom" o:connectlocs="4,0;3,0;1,0;0,1;0,1;0,3;0,4;0,5;0,5;0,6;1,8;3,8;16,8;19,8;19,8;20,6;21,5;21,5;21,4;21,3;21,1;20,1;19,0;19,0;17,0;4,0" o:connectangles="0,0,0,0,0,0,0,0,0,0,0,0,0,0,0,0,0,0,0,0,0,0,0,0,0,0"/>
                  </v:shape>
                  <v:line id="Line 475" o:spid="_x0000_s1499" style="position:absolute;visibility:visible;mso-wrap-style:square" from="3678,528" to="367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" strokecolor="blue" strokeweight=".05pt"/>
                  <v:shape id="Freeform 476" o:spid="_x0000_s1500" style="position:absolute;left:3670;top:524;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" path="m16,7r,-2l16,2r-3,l11,r,l8,,6,,3,r,2l,2,,5,,61r,4l,67r3,3l3,70r3,l8,70r3,l11,70r2,l16,67r,-2l16,65,16,7xe" fillcolor="blue" strokecolor="blue" strokeweight=".4pt">
                    <v:path arrowok="t" o:connecttype="custom" o:connectlocs="8,4;8,3;8,1;7,1;6,0;6,0;4,0;3,0;2,0;2,1;0,1;0,3;0,31;0,33;0,34;2,35;2,35;3,35;4,35;6,35;6,35;7,35;8,34;8,33;8,33;8,4" o:connectangles="0,0,0,0,0,0,0,0,0,0,0,0,0,0,0,0,0,0,0,0,0,0,0,0,0,0"/>
                  </v:shape>
                  <v:line id="Line 477" o:spid="_x0000_s1501" style="position:absolute;visibility:visible;mso-wrap-style:square" from="3674,551" to="3674,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" strokecolor="blue" strokeweight=".05pt"/>
                  <v:shape id="Freeform 478" o:spid="_x0000_s1502" style="position:absolute;left:3670;top:55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" path="m8,l6,2,3,2r,l,5,,7r,l,11r,2l3,16r,l6,16r15,l29,16r,l31,16r,-3l34,11r,-4l34,7,31,5r,-3l29,2r,l23,,8,xe" fillcolor="blue" strokecolor="blue" strokeweight=".4pt">
                    <v:path arrowok="t" o:connecttype="custom" o:connectlocs="4,0;3,1;2,1;2,1;0,3;0,4;0,4;0,6;0,7;2,8;2,8;3,8;11,8;15,8;15,8;16,8;16,7;17,6;17,4;17,4;16,3;16,1;15,1;15,1;12,0;4,0" o:connectangles="0,0,0,0,0,0,0,0,0,0,0,0,0,0,0,0,0,0,0,0,0,0,0,0,0,0"/>
                  </v:shape>
                  <v:line id="Line 479" o:spid="_x0000_s1503" style="position:absolute;visibility:visible;mso-wrap-style:square" from="3687,555" to="368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" strokecolor="blue" strokeweight=".05pt"/>
                  <v:shape id="Freeform 480" o:spid="_x0000_s1504" style="position:absolute;left:3679;top:55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" path="m16,7r,l13,5r,-3l11,2r,l8,,5,2,3,2r,l,5,,7,,65r,2l,67r3,3l3,70r2,2l8,72r3,l11,70r2,l13,67r3,l16,65,16,7xe" fillcolor="blue" strokecolor="blue" strokeweight=".4pt">
                    <v:path arrowok="t" o:connecttype="custom" o:connectlocs="8,4;8,4;7,3;7,1;6,1;6,1;4,0;3,1;2,1;2,1;0,3;0,4;0,33;0,34;0,34;2,35;2,35;3,36;4,36;6,36;6,35;7,35;7,34;8,34;8,33;8,4" o:connectangles="0,0,0,0,0,0,0,0,0,0,0,0,0,0,0,0,0,0,0,0,0,0,0,0,0,0"/>
                  </v:shape>
                  <v:line id="Line 481" o:spid="_x0000_s1505" style="position:absolute;visibility:visible;mso-wrap-style:square" from="3683,580" to="368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" strokecolor="blue" strokeweight=".05pt"/>
                  <v:shape id="Freeform 482" o:spid="_x0000_s1506" style="position:absolute;left:3679;top:580;width:14;height:7;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" path="m8,l5,,3,r,3l,3,,6,,8r,2l,10r3,3l3,13r2,2l18,15r5,l26,13r,l28,10r,l28,8r,-2l28,3r-2,l26,,23,,21,,8,xe" fillcolor="blue" strokecolor="blue" strokeweight=".4pt">
                    <v:path arrowok="t" o:connecttype="custom" o:connectlocs="4,0;3,0;2,0;2,1;0,1;0,3;0,4;0,5;0,5;2,6;2,6;3,7;9,7;12,7;13,6;13,6;14,5;14,5;14,4;14,3;14,1;13,1;13,0;12,0;11,0;4,0" o:connectangles="0,0,0,0,0,0,0,0,0,0,0,0,0,0,0,0,0,0,0,0,0,0,0,0,0,0"/>
                  </v:shape>
                  <v:line id="Line 483" o:spid="_x0000_s1507" style="position:absolute;visibility:visible;mso-wrap-style:square" from="3693,583" to="3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" strokecolor="blue" strokeweight=".05pt"/>
                  <v:shape id="Freeform 484" o:spid="_x0000_s1508" style="position:absolute;left:3685;top:580;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" path="m15,8r,-2l15,3r-2,l13,,10,,8,,5,r,l3,3r,l,6,,34r,2l3,39r,2l5,41r,3l8,44r2,l13,41r,l15,39r,-3l15,36,15,8xe" fillcolor="blue" strokecolor="blue" strokeweight=".4pt">
                    <v:path arrowok="t" o:connecttype="custom" o:connectlocs="8,4;8,3;8,2;7,2;7,0;5,0;4,0;3,0;3,0;2,2;2,2;0,3;0,17;0,18;2,20;2,21;3,21;3,22;4,22;5,22;7,21;7,21;8,20;8,18;8,18;8,4" o:connectangles="0,0,0,0,0,0,0,0,0,0,0,0,0,0,0,0,0,0,0,0,0,0,0,0,0,0"/>
                  </v:shape>
                  <v:line id="Line 485" o:spid="_x0000_s1509" style="position:absolute;visibility:visible;mso-wrap-style:square" from="3689,594" to="368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" strokecolor="blue" strokeweight=".05pt"/>
                  <v:shape id="Freeform 486" o:spid="_x0000_s1510" style="position:absolute;left:3685;top:59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" path="m8,l5,r,l3,r,2l,5,,7r,l3,10r,2l5,12r,3l18,15r6,l26,12r,l29,10r,-3l29,7r,-2l29,2,26,r,l24,,20,,8,xe" fillcolor="blue" strokecolor="blue" strokeweight=".4pt">
                    <v:path arrowok="t" o:connecttype="custom" o:connectlocs="4,0;3,0;3,0;2,0;2,1;0,3;0,4;0,4;2,5;2,6;3,6;3,8;9,8;12,8;13,6;13,6;15,5;15,4;15,4;15,3;15,1;13,0;13,0;12,0;10,0;4,0" o:connectangles="0,0,0,0,0,0,0,0,0,0,0,0,0,0,0,0,0,0,0,0,0,0,0,0,0,0"/>
                  </v:shape>
                  <v:line id="Line 487" o:spid="_x0000_s1511" style="position:absolute;visibility:visible;mso-wrap-style:square" from="3700,597" to="3700,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" strokecolor="blue" strokeweight=".05pt"/>
                  <v:shape id="Freeform 488" o:spid="_x0000_s1512" style="position:absolute;left:3692;top:594;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" path="m16,7r,-2l16,2,13,r,l11,,7,r,l5,,2,r,2l,5,,33r,3l2,38r,l5,41r2,l7,41r4,l13,41r,-3l16,38r,-2l16,36,16,7xe" fillcolor="blue" strokecolor="blue" strokeweight=".4pt">
                    <v:path arrowok="t" o:connecttype="custom" o:connectlocs="8,4;8,3;8,1;7,0;7,0;6,0;4,0;4,0;3,0;1,0;1,1;0,3;0,17;0,18;1,19;1,19;3,21;4,21;4,21;6,21;7,21;7,19;8,19;8,18;8,18;8,4" o:connectangles="0,0,0,0,0,0,0,0,0,0,0,0,0,0,0,0,0,0,0,0,0,0,0,0,0,0"/>
                  </v:shape>
                  <v:line id="Line 489" o:spid="_x0000_s1513" style="position:absolute;visibility:visible;mso-wrap-style:square" from="3696,607" to="3696,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" strokecolor="blue" strokeweight=".05pt"/>
                  <v:shape id="Freeform 490" o:spid="_x0000_s1514" style="position:absolute;left:3692;top:607;width:31;height:8;visibility:visible;mso-wrap-style:square;v-text-anchor:top" coordsize="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" path="m7,r,l5,2,2,2r,3l,7r,l,10r2,2l2,12r3,3l7,15r45,l54,15r2,l60,12r,l62,10r,-3l62,7,60,5r,-3l56,2,54,,52,,7,xe" fillcolor="blue" strokecolor="blue" strokeweight=".4pt">
                    <v:path arrowok="t" o:connecttype="custom" o:connectlocs="4,0;4,0;3,1;1,1;1,3;0,4;0,4;0,5;1,6;1,6;3,8;4,8;26,8;27,8;28,8;30,6;30,6;31,5;31,4;31,4;30,3;30,1;28,1;27,0;26,0;4,0" o:connectangles="0,0,0,0,0,0,0,0,0,0,0,0,0,0,0,0,0,0,0,0,0,0,0,0,0,0"/>
                  </v:shape>
                  <v:line id="Line 491" o:spid="_x0000_s1515" style="position:absolute;visibility:visible;mso-wrap-style:square" from="3723,610" to="3723,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" strokecolor="blue" strokeweight=".05pt"/>
                  <v:shape id="Freeform 492" o:spid="_x0000_s1516" style="position:absolute;left:3716;top:607;width:7;height:22;visibility:visible;mso-wrap-style:square;v-text-anchor:top" coordsize="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" path="m15,7r,l13,5r,-3l9,2,7,r,l5,,2,2r,l,5,,7,,35r,3l,40r2,l2,43r3,l7,43r,l9,43r4,-3l13,40r2,-2l15,35,15,7xe" fillcolor="blue" strokecolor="blue" strokeweight=".4pt">
                    <v:path arrowok="t" o:connecttype="custom" o:connectlocs="7,4;7,4;6,3;6,1;4,1;3,0;3,0;2,0;1,1;1,1;0,3;0,4;0,18;0,19;0,20;1,20;1,22;2,22;3,22;3,22;4,22;6,20;6,20;7,19;7,18;7,4" o:connectangles="0,0,0,0,0,0,0,0,0,0,0,0,0,0,0,0,0,0,0,0,0,0,0,0,0,0"/>
                  </v:shape>
                  <v:line id="Line 493" o:spid="_x0000_s1517" style="position:absolute;visibility:visible;mso-wrap-style:square" from="3719,621" to="371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" strokecolor="blue" strokeweight=".05pt"/>
                  <v:shape id="Freeform 494" o:spid="_x0000_s1518" style="position:absolute;left:3716;top:621;width:22;height:8;visibility:visible;mso-wrap-style:square;v-text-anchor:top" coordsize="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" path="m7,l5,,2,r,2l,5r,l,7r,3l,12r2,l2,15r3,l35,15r6,l41,15r3,-3l44,12r2,-2l46,7r,-2l44,5r,-3l41,r,l39,,7,xe" fillcolor="blue" strokecolor="blue" strokeweight=".4pt">
                    <v:path arrowok="t" o:connecttype="custom" o:connectlocs="3,0;2,0;1,0;1,1;0,3;0,3;0,4;0,5;0,6;1,6;1,8;2,8;17,8;20,8;20,8;21,6;21,6;22,5;22,4;22,3;21,3;21,1;20,0;20,0;19,0;3,0" o:connectangles="0,0,0,0,0,0,0,0,0,0,0,0,0,0,0,0,0,0,0,0,0,0,0,0,0,0"/>
                  </v:shape>
                  <v:line id="Line 495" o:spid="_x0000_s1519" style="position:absolute;visibility:visible;mso-wrap-style:square" from="3738,625" to="3738,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" strokecolor="blue" strokeweight=".05pt"/>
                  <v:shape id="Freeform 496" o:spid="_x0000_s1520" style="position:absolute;left:3731;top:621;width:7;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" path="m16,7r,-2l14,5r,-3l11,r,l9,,5,,3,r,2l,5r,l,62r,2l,68r3,2l3,70r2,l9,72r2,-2l11,70r3,l14,68r2,-4l16,64,16,7xe" fillcolor="blue" strokecolor="blue" strokeweight=".4pt">
                    <v:path arrowok="t" o:connecttype="custom" o:connectlocs="7,4;7,3;6,3;6,1;5,0;5,0;4,0;2,0;1,0;1,1;0,3;0,3;0,31;0,32;0,34;1,35;1,35;2,35;4,36;5,35;5,35;6,35;6,34;7,32;7,32;7,4" o:connectangles="0,0,0,0,0,0,0,0,0,0,0,0,0,0,0,0,0,0,0,0,0,0,0,0,0,0"/>
                  </v:shape>
                  <v:line id="Line 497" o:spid="_x0000_s1521" style="position:absolute;visibility:visible;mso-wrap-style:square" from="3735,650" to="373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" strokecolor="blue" strokeweight=".05pt"/>
                  <v:shape id="Freeform 498" o:spid="_x0000_s1522" style="position:absolute;left:3731;top:650;width:28;height:6;visibility:visible;mso-wrap-style:square;v-text-anchor:top" coordsize="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" path="m9,l5,,3,r,l,2,,5,,7r,l,11r3,2l3,13r2,l45,13r5,l52,13r2,l54,11r,-4l58,7,54,5r,-3l54,,52,,50,,47,,9,xe" fillcolor="blue" strokecolor="blue" strokeweight=".4pt">
                    <v:path arrowok="t" o:connecttype="custom" o:connectlocs="4,0;2,0;1,0;1,0;0,1;0,2;0,3;0,3;0,5;1,6;1,6;2,6;22,6;24,6;25,6;26,6;26,5;26,3;28,3;26,2;26,1;26,0;25,0;24,0;23,0;4,0" o:connectangles="0,0,0,0,0,0,0,0,0,0,0,0,0,0,0,0,0,0,0,0,0,0,0,0,0,0"/>
                  </v:shape>
                  <v:line id="Line 499" o:spid="_x0000_s1523" style="position:absolute;visibility:visible;mso-wrap-style:square" from="3759,653" to="3759,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" strokecolor="blue" strokeweight=".05pt"/>
                  <v:shape id="Freeform 500" o:spid="_x0000_s1524" style="position:absolute;left:3751;top:650;width:8;height:20;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" path="m16,7l12,5r,-3l12,,10,,8,r,l5,,3,,,,,2,,5,,34r,2l,39r,l3,41r2,l8,41r,l10,41r2,-2l12,39r,-3l16,36,16,7xe" fillcolor="blue" strokecolor="blue" strokeweight=".4pt">
                    <v:path arrowok="t" o:connecttype="custom" o:connectlocs="8,3;6,2;6,1;6,0;5,0;4,0;4,0;3,0;2,0;0,0;0,1;0,2;0,17;0,18;0,19;0,19;2,20;3,20;4,20;4,20;5,20;6,19;6,19;6,18;8,18;8,3" o:connectangles="0,0,0,0,0,0,0,0,0,0,0,0,0,0,0,0,0,0,0,0,0,0,0,0,0,0"/>
                  </v:shape>
                  <v:line id="Line 501" o:spid="_x0000_s1525" style="position:absolute;visibility:visible;mso-wrap-style:square" from="3756,662" to="3756,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" strokecolor="blue" strokeweight=".05pt"/>
                  <v:shape id="Freeform 502" o:spid="_x0000_s1526" style="position:absolute;left:3751;top:662;width:16;height:8;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" path="m8,l5,,3,3,,3,,5r,l,9r,2l,14r,l3,16r2,l21,16r5,l28,16r3,-2l31,14r,-3l31,9r,-4l31,5r,-2l28,3,26,,23,,8,xe" fillcolor="blue" strokecolor="blue" strokeweight=".4pt">
                    <v:path arrowok="t" o:connecttype="custom" o:connectlocs="4,0;3,0;2,2;0,2;0,3;0,3;0,5;0,6;0,7;0,7;2,8;3,8;11,8;13,8;14,8;16,7;16,7;16,6;16,5;16,3;16,3;16,2;14,2;13,0;12,0;4,0" o:connectangles="0,0,0,0,0,0,0,0,0,0,0,0,0,0,0,0,0,0,0,0,0,0,0,0,0,0"/>
                  </v:shape>
                  <v:line id="Line 503" o:spid="_x0000_s1527" style="position:absolute;visibility:visible;mso-wrap-style:square" from="3767,666" to="3767,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" strokecolor="blue" strokeweight=".05pt"/>
                  <v:shape id="Freeform 504" o:spid="_x0000_s1528" style="position:absolute;left:3760;top:662;width:7;height:23;visibility:visible;mso-wrap-style:square;v-text-anchor:top" coordsize="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" path="m13,9r,-4l13,5r,-2l10,3,8,,5,r,l3,3,,3,,5r,l,35r,5l,42r,l3,45r2,l5,45r3,l10,45r3,-3l13,42r,-2l13,37,13,9xe" fillcolor="blue" strokecolor="blue" strokeweight=".4pt">
                    <v:path arrowok="t" o:connecttype="custom" o:connectlocs="7,5;7,3;7,3;7,2;5,2;4,0;3,0;3,0;2,2;0,2;0,3;0,3;0,18;0,20;0,21;0,21;2,23;3,23;3,23;4,23;5,23;7,21;7,21;7,20;7,19;7,5" o:connectangles="0,0,0,0,0,0,0,0,0,0,0,0,0,0,0,0,0,0,0,0,0,0,0,0,0,0"/>
                  </v:shape>
                  <v:line id="Line 505" o:spid="_x0000_s1529" style="position:absolute;visibility:visible;mso-wrap-style:square" from="3763,677" to="3763,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" strokecolor="blue" strokeweight=".05pt"/>
                  <v:shape id="Freeform 506" o:spid="_x0000_s1530" style="position:absolute;left:3759;top:677;width:22;height:8;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" path="m7,r,l5,,2,2r,4l2,6,,8r2,3l2,13r,l5,16r2,l33,16r5,l38,16r3,-3l43,13r,-2l43,8r,-2l43,6,41,2,38,r,l33,,7,xe" fillcolor="blue" strokecolor="blue" strokeweight=".4pt">
                    <v:path arrowok="t" o:connecttype="custom" o:connectlocs="4,0;4,0;3,0;1,1;1,3;1,3;0,4;1,6;1,7;1,7;3,8;4,8;17,8;19,8;19,8;21,7;22,7;22,6;22,4;22,3;22,3;21,1;19,0;19,0;17,0;4,0" o:connectangles="0,0,0,0,0,0,0,0,0,0,0,0,0,0,0,0,0,0,0,0,0,0,0,0,0,0"/>
                  </v:shape>
                  <v:line id="Line 507" o:spid="_x0000_s1531" style="position:absolute;visibility:visible;mso-wrap-style:square" from="3781,680" to="378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" strokecolor="blue" strokeweight=".05pt"/>
                  <v:shape id="Freeform 508" o:spid="_x0000_s1532" style="position:absolute;left:3773;top:677;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" path="m15,8r,-2l15,6,13,2,10,r,l8,,5,,3,r,2l,6r,l,34r,5l,39r3,2l3,41r2,3l8,44r2,l10,41r3,l15,39r,l15,36,15,8xe" fillcolor="blue" strokecolor="blue" strokeweight=".4pt">
                    <v:path arrowok="t" o:connecttype="custom" o:connectlocs="8,4;8,3;8,3;7,1;5,0;5,0;4,0;3,0;2,0;2,1;0,3;0,3;0,17;0,20;0,20;2,21;2,21;3,22;4,22;5,22;5,21;7,21;8,20;8,20;8,18;8,4" o:connectangles="0,0,0,0,0,0,0,0,0,0,0,0,0,0,0,0,0,0,0,0,0,0,0,0,0,0"/>
                  </v:shape>
                  <v:line id="Line 509" o:spid="_x0000_s1533" style="position:absolute;visibility:visible;mso-wrap-style:square" from="3778,691" to="3778,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" strokecolor="blue" strokeweight=".05pt"/>
                  <v:shape id="Freeform 510" o:spid="_x0000_s1534" style="position:absolute;left:3773;top:691;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" path="m8,l5,,3,r,3l,3,,5,,7r,3l,10r3,2l3,12r2,3l49,15r5,l57,12r,l59,10r,l59,7r,-2l59,3r-2,l57,,54,,52,,8,xe" fillcolor="blue" strokecolor="blue" strokeweight=".4pt">
                    <v:path arrowok="t" o:connecttype="custom" o:connectlocs="4,0;3,0;2,0;2,2;0,2;0,3;0,4;0,5;0,5;2,6;2,6;3,8;25,8;27,8;29,6;29,6;30,5;30,5;30,4;30,3;30,2;29,2;29,0;27,0;26,0;4,0" o:connectangles="0,0,0,0,0,0,0,0,0,0,0,0,0,0,0,0,0,0,0,0,0,0,0,0,0,0"/>
                  </v:shape>
                  <v:line id="Line 511" o:spid="_x0000_s1535" style="position:absolute;visibility:visible;mso-wrap-style:square" from="3803,694" to="3803,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" strokecolor="blue" strokeweight=".05pt"/>
                  <v:shape id="Freeform 512" o:spid="_x0000_s1536" style="position:absolute;left:3795;top:691;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" path="m16,7r,-2l16,3r-2,l14,,11,,9,r,l6,,4,3r,l,5,,33r,3l4,38r,3l6,41r3,l9,43r2,-2l14,41r,l16,38r,-2l16,36,16,7xe" fillcolor="blue" strokecolor="blue" strokeweight=".4pt">
                    <v:path arrowok="t" o:connecttype="custom" o:connectlocs="8,4;8,3;8,2;7,2;7,0;6,0;5,0;5,0;3,0;2,2;2,2;0,3;0,17;0,18;2,19;2,21;3,21;5,21;5,22;6,21;7,21;7,21;8,19;8,18;8,18;8,4" o:connectangles="0,0,0,0,0,0,0,0,0,0,0,0,0,0,0,0,0,0,0,0,0,0,0,0,0,0"/>
                  </v:shape>
                  <v:line id="Line 513" o:spid="_x0000_s1537" style="position:absolute;visibility:visible;mso-wrap-style:square" from="3799,705" to="379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" strokecolor="blue" strokeweight=".05pt"/>
                  <v:shape id="Freeform 514" o:spid="_x0000_s1538" style="position:absolute;left:3795;top:705;width:16;height:7;visibility:visible;mso-wrap-style:square;v-text-anchor:top" coordsize="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" path="m9,r,l6,,4,r,3l,5,,8r,l4,10r,3l6,13r3,l21,13r3,l27,13r3,l30,10r,-2l32,8,30,5r,-2l30,,27,,24,,21,,9,xe" fillcolor="blue" strokecolor="blue" strokeweight=".4pt">
                    <v:path arrowok="t" o:connecttype="custom" o:connectlocs="5,0;5,0;3,0;2,0;2,2;0,3;0,4;0,4;2,5;2,7;3,7;5,7;11,7;12,7;14,7;15,7;15,5;15,4;16,4;15,3;15,2;15,0;14,0;12,0;11,0;5,0" o:connectangles="0,0,0,0,0,0,0,0,0,0,0,0,0,0,0,0,0,0,0,0,0,0,0,0,0,0"/>
                  </v:shape>
                  <v:line id="Line 515" o:spid="_x0000_s1539" style="position:absolute;visibility:visible;mso-wrap-style:square" from="3811,709" to="3811,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" strokecolor="blue" strokeweight=".05pt"/>
                  <v:shape id="Freeform 516" o:spid="_x0000_s1540" style="position:absolute;left:3803;top:705;width:8;height:21;visibility:visible;mso-wrap-style:square;v-text-anchor:top" coordsize="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" path="m16,8l14,5r,-2l14,,11,,8,r,l5,,3,,,,,3,,5,,34r,2l,39r,l3,41r2,l8,41r,l11,41r3,-2l14,39r,-3l16,36,16,8xe" fillcolor="blue" strokecolor="blue" strokeweight=".4pt">
                    <v:path arrowok="t" o:connecttype="custom" o:connectlocs="8,4;7,3;7,2;7,0;6,0;4,0;4,0;3,0;2,0;0,0;0,2;0,3;0,17;0,18;0,20;0,20;2,21;3,21;4,21;4,21;6,21;7,20;7,20;7,18;8,18;8,4" o:connectangles="0,0,0,0,0,0,0,0,0,0,0,0,0,0,0,0,0,0,0,0,0,0,0,0,0,0"/>
                  </v:shape>
                  <v:line id="Line 517" o:spid="_x0000_s1541" style="position:absolute;visibility:visible;mso-wrap-style:square" from="3807,718" to="3807,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" strokecolor="blue" strokeweight=".05pt"/>
                  <v:shape id="Freeform 518" o:spid="_x0000_s1542" style="position:absolute;left:3803;top:718;width:30;height:8;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" path="m8,l5,,3,3,,3,,5,,8r,l,10r,3l,13r3,2l5,15r45,l54,15r,l57,13r,l60,10r,-2l60,8,57,5r,-2l54,3,54,,52,,8,xe" fillcolor="blue" strokecolor="blue" strokeweight=".4pt">
                    <v:path arrowok="t" o:connecttype="custom" o:connectlocs="4,0;3,0;2,2;0,2;0,3;0,4;0,4;0,5;0,7;0,7;2,8;3,8;25,8;27,8;27,8;29,7;29,7;30,5;30,4;30,4;29,3;29,2;27,2;27,0;26,0;4,0" o:connectangles="0,0,0,0,0,0,0,0,0,0,0,0,0,0,0,0,0,0,0,0,0,0,0,0,0,0"/>
                  </v:shape>
                  <v:line id="Line 519" o:spid="_x0000_s1543" style="position:absolute;visibility:visible;mso-wrap-style:square" from="3833,722" to="383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" strokecolor="blue" strokeweight=".05pt"/>
                  <v:shape id="Freeform 520" o:spid="_x0000_s1544" style="position:absolute;left:3825;top:718;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" path="m15,8r,l12,5r,-2l9,3,9,,7,,5,,2,3r,l,5,,8,,36r,2l,41r2,l2,44r3,l7,44r2,l9,44r3,-3l12,41r3,-3l15,36,15,8xe" fillcolor="blue" strokecolor="blue" strokeweight=".4pt">
                    <v:path arrowok="t" o:connecttype="custom" o:connectlocs="8,4;8,4;6,3;6,2;5,2;5,0;4,0;3,0;1,2;1,2;0,3;0,4;0,18;0,19;0,21;1,21;1,22;3,22;4,22;5,22;5,22;6,21;6,21;8,19;8,18;8,4" o:connectangles="0,0,0,0,0,0,0,0,0,0,0,0,0,0,0,0,0,0,0,0,0,0,0,0,0,0"/>
                  </v:shape>
                  <v:line id="Line 521" o:spid="_x0000_s1545" style="position:absolute;visibility:visible;mso-wrap-style:square" from="3829,732" to="382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" strokecolor="blue" strokeweight=".05pt"/>
                  <v:shape id="Freeform 522" o:spid="_x0000_s1546" style="position:absolute;left:3825;top:732;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" path="m7,l5,,2,3r,l,5r,l,8r,2l,13r2,l2,16r3,l61,16r6,l70,16r2,-3l72,13r,-3l72,8r,-3l72,5r,-2l70,3,67,,65,,7,xe" fillcolor="blue" strokecolor="blue" strokeweight=".4pt">
                    <v:path arrowok="t" o:connecttype="custom" o:connectlocs="4,0;3,0;1,2;1,2;0,3;0,3;0,4;0,5;0,7;1,7;1,8;3,8;31,8;34,8;35,8;36,7;36,7;36,5;36,4;36,3;36,3;36,2;35,2;34,0;33,0;4,0" o:connectangles="0,0,0,0,0,0,0,0,0,0,0,0,0,0,0,0,0,0,0,0,0,0,0,0,0,0"/>
                  </v:shape>
                  <v:line id="Line 523" o:spid="_x0000_s1547" style="position:absolute;visibility:visible;mso-wrap-style:square" from="3861,736" to="3861,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" strokecolor="blue" strokeweight=".05pt"/>
                  <v:shape id="Freeform 524" o:spid="_x0000_s1548" style="position:absolute;left:3855;top:732;width:6;height:36;visibility:visible;mso-wrap-style:square;v-text-anchor:top" coordsize="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" path="m13,8r,-3l13,5r,-2l11,3,8,,6,r,l2,3,,3,,5r,l,62r,4l,68r,2l2,70r4,3l6,73r2,l11,70r2,l13,68r,-2l13,66,13,8xe" fillcolor="blue" strokecolor="blue" strokeweight=".4pt">
                    <v:path arrowok="t" o:connecttype="custom" o:connectlocs="6,4;6,2;6,2;6,1;5,1;4,0;3,0;3,0;1,1;0,1;0,2;0,2;0,31;0,33;0,34;0,35;1,35;3,36;3,36;4,36;5,35;6,35;6,34;6,33;6,33;6,4" o:connectangles="0,0,0,0,0,0,0,0,0,0,0,0,0,0,0,0,0,0,0,0,0,0,0,0,0,0"/>
                  </v:shape>
                  <v:line id="Line 525" o:spid="_x0000_s1549" style="position:absolute;visibility:visible;mso-wrap-style:square" from="3858,761" to="385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" strokecolor="blue" strokeweight=".05pt"/>
                  <v:shape id="Freeform 526" o:spid="_x0000_s1550" style="position:absolute;left:3854;top:761;width:31;height:7;visibility:visible;mso-wrap-style:square;v-text-anchor:top" coordsize="6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" path="m9,r,l5,,3,3r,l3,5,,9r3,l3,11r,2l5,13r4,3l52,16r5,l57,13r3,l60,11,63,9r,l63,5,60,3r,l57,r,l52,,9,xe" fillcolor="blue" strokecolor="blue" strokeweight=".4pt">
                    <v:path arrowok="t" o:connecttype="custom" o:connectlocs="4,0;4,0;2,0;1,1;1,1;1,2;0,4;1,4;1,5;1,6;2,6;4,7;26,7;28,7;28,6;30,6;30,5;31,4;31,4;31,2;30,1;30,1;28,0;28,0;26,0;4,0" o:connectangles="0,0,0,0,0,0,0,0,0,0,0,0,0,0,0,0,0,0,0,0,0,0,0,0,0,0"/>
                  </v:shape>
                  <v:line id="Line 527" o:spid="_x0000_s1551" style="position:absolute;visibility:visible;mso-wrap-style:square" from="3885,765" to="388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" strokecolor="blue" strokeweight=".05pt"/>
                  <v:shape id="Freeform 528" o:spid="_x0000_s1552" style="position:absolute;left:3877;top:761;width:8;height:20;visibility:visible;mso-wrap-style:square;v-text-anchor:top" coordsize="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" path="m16,9r,-4l13,3r,l10,r,l7,,5,,2,r,3l,3,,5,,34r,3l,39r2,3l2,42r3,l7,42r3,l10,42r3,l13,39r3,-2l16,37,16,9xe" fillcolor="blue" strokecolor="blue" strokeweight=".4pt">
                    <v:path arrowok="t" o:connecttype="custom" o:connectlocs="8,4;8,2;7,1;7,1;5,0;5,0;4,0;3,0;1,0;1,1;0,1;0,2;0,16;0,18;0,19;1,20;1,20;3,20;4,20;5,20;5,20;7,20;7,19;8,18;8,18;8,4" o:connectangles="0,0,0,0,0,0,0,0,0,0,0,0,0,0,0,0,0,0,0,0,0,0,0,0,0,0"/>
                  </v:shape>
                  <v:line id="Line 529" o:spid="_x0000_s1553" style="position:absolute;visibility:visible;mso-wrap-style:square" from="3881,774" to="388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" strokecolor="blue" strokeweight=".05pt"/>
                  <v:shape id="Freeform 530" o:spid="_x0000_s1554" style="position:absolute;left:3877;top:774;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" path="m7,l5,2,2,2r,l,6,,8r,l,11r,2l2,16r,l5,16r16,l28,16r,l31,16r,-3l33,11r,-3l33,8,31,6r,-4l28,2r,l23,,7,xe" fillcolor="blue" strokecolor="blue" strokeweight=".4pt">
                    <v:path arrowok="t" o:connecttype="custom" o:connectlocs="4,0;3,1;1,1;1,1;0,3;0,4;0,4;0,5;0,6;1,7;1,7;3,7;11,7;14,7;14,7;16,7;16,6;17,5;17,4;17,4;16,3;16,1;14,1;14,1;12,0;4,0" o:connectangles="0,0,0,0,0,0,0,0,0,0,0,0,0,0,0,0,0,0,0,0,0,0,0,0,0,0"/>
                  </v:shape>
                  <v:line id="Line 531" o:spid="_x0000_s1555" style="position:absolute;visibility:visible;mso-wrap-style:square" from="3894,777" to="3894,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" strokecolor="blue" strokeweight=".05pt"/>
                  <v:shape id="Freeform 532" o:spid="_x0000_s1556" style="position:absolute;left:3886;top:774;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" path="m15,8r,l13,6r,-4l10,2r,l8,,5,2,3,2r,l,6,,8,,37r,2l,42r3,l3,44r2,l8,44r2,l10,44r3,-2l13,42r2,-3l15,37,15,8xe" fillcolor="blue" strokecolor="blue" strokeweight=".4pt">
                    <v:path arrowok="t" o:connecttype="custom" o:connectlocs="8,4;8,4;7,3;7,1;5,1;5,1;4,0;3,1;2,1;2,1;0,3;0,4;0,19;0,20;0,21;2,21;2,22;3,22;4,22;5,22;5,22;7,21;7,21;8,20;8,19;8,4" o:connectangles="0,0,0,0,0,0,0,0,0,0,0,0,0,0,0,0,0,0,0,0,0,0,0,0,0,0"/>
                  </v:shape>
                  <v:line id="Line 533" o:spid="_x0000_s1557" style="position:absolute;visibility:visible;mso-wrap-style:square" from="3890,788" to="389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" strokecolor="blue" strokeweight=".05pt"/>
                  <v:shape id="Freeform 534" o:spid="_x0000_s1558" style="position:absolute;left:3886;top:788;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" path="m8,l5,,3,4r,l,6r,l,9r,2l,14r3,l3,16r2,l19,16r5,l26,16r,-2l29,14r,-3l29,9r,-3l29,6,26,4r,l24,,21,,8,xe" fillcolor="blue" strokecolor="blue" strokeweight=".4pt">
                    <v:path arrowok="t" o:connecttype="custom" o:connectlocs="4,0;2,0;1,2;1,2;0,3;0,3;0,5;0,6;0,7;1,7;1,8;2,8;9,8;12,8;13,8;13,7;14,7;14,6;14,5;14,3;14,3;13,2;13,2;12,0;10,0;4,0" o:connectangles="0,0,0,0,0,0,0,0,0,0,0,0,0,0,0,0,0,0,0,0,0,0,0,0,0,0"/>
                  </v:shape>
                  <v:line id="Line 535" o:spid="_x0000_s1559" style="position:absolute;visibility:visible;mso-wrap-style:square" from="3900,792" to="390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" strokecolor="blue" strokeweight=".05pt"/>
                  <v:shape id="Freeform 536" o:spid="_x0000_s1560" style="position:absolute;left:3893;top:78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" path="m16,9r,-3l16,6,13,4r,l11,,8,,6,r,4l2,4,,6r,l,34r,5l,42r2,l6,44r,l8,44r3,l13,44r,-2l16,42r,-3l16,37,16,9xe" fillcolor="blue" strokecolor="blue" strokeweight=".4pt">
                    <v:path arrowok="t" o:connecttype="custom" o:connectlocs="7,5;7,3;7,3;6,2;6,2;5,0;4,0;3,0;3,2;1,2;0,3;0,3;0,17;0,20;0,21;1,21;3,22;3,22;4,22;5,22;6,22;6,21;7,21;7,20;7,19;7,5" o:connectangles="0,0,0,0,0,0,0,0,0,0,0,0,0,0,0,0,0,0,0,0,0,0,0,0,0,0"/>
                  </v:shape>
                  <v:line id="Line 537" o:spid="_x0000_s1561" style="position:absolute;visibility:visible;mso-wrap-style:square" from="3896,802" to="389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" strokecolor="blue" strokeweight=".05pt"/>
                  <v:shape id="Freeform 538" o:spid="_x0000_s1562" style="position:absolute;left:3893;top:8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" path="m8,l6,r,l2,3,,5r,l,8r,2l,13r2,l6,15r,l18,15r5,l25,15r,-2l28,13r,-3l28,8r,-3l28,5,25,3,25,,23,,20,,8,xe" fillcolor="blue" strokecolor="blue" strokeweight=".4pt">
                    <v:path arrowok="t" o:connecttype="custom" o:connectlocs="4,0;3,0;3,0;1,2;0,3;0,3;0,4;0,5;0,7;1,7;3,8;3,8;9,8;12,8;13,8;13,7;14,7;14,5;14,4;14,3;14,3;13,2;13,0;12,0;10,0;4,0" o:connectangles="0,0,0,0,0,0,0,0,0,0,0,0,0,0,0,0,0,0,0,0,0,0,0,0,0,0"/>
                  </v:shape>
                  <v:line id="Line 539" o:spid="_x0000_s1563" style="position:absolute;visibility:visible;mso-wrap-style:square" from="3907,806" to="390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" strokecolor="blue" strokeweight=".05pt"/>
                  <v:shape id="Freeform 540" o:spid="_x0000_s1564" style="position:absolute;left:3899;top:80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" path="m15,8r,-3l15,5,12,3,12,,10,,7,,5,r,l3,3r,2l,5,,34r,5l3,39r,2l5,41r,3l7,44r3,l12,41r,l15,39r,l15,36,15,8xe" fillcolor="blue" strokecolor="blue" strokeweight=".4pt">
                    <v:path arrowok="t" o:connecttype="custom" o:connectlocs="8,4;8,3;8,3;6,2;6,0;5,0;4,0;3,0;3,0;2,2;2,3;0,3;0,17;0,20;2,20;2,21;3,21;3,22;4,22;5,22;6,21;6,21;8,20;8,20;8,18;8,4" o:connectangles="0,0,0,0,0,0,0,0,0,0,0,0,0,0,0,0,0,0,0,0,0,0,0,0,0,0"/>
                  </v:shape>
                  <v:line id="Line 541" o:spid="_x0000_s1565" style="position:absolute;visibility:visible;mso-wrap-style:square" from="3903,816" to="3903,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" strokecolor="blue" strokeweight=".05pt"/>
                  <v:shape id="Freeform 542" o:spid="_x0000_s1566" style="position:absolute;left:3899;top:816;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" path="m7,l5,r,l3,2r,l,5,,7r,3l3,10r,2l5,12r,3l18,15r5,l26,12r2,l28,10r,l28,7r,-2l28,2r,l26,,23,,21,,7,xe" fillcolor="blue" strokecolor="blue" strokeweight=".4pt">
                    <v:path arrowok="t" o:connecttype="custom" o:connectlocs="4,0;3,0;3,0;2,1;2,1;0,3;0,4;0,5;2,5;2,6;3,6;3,8;9,8;12,8;13,6;14,6;14,5;14,5;14,4;14,3;14,1;14,1;13,0;12,0;11,0;4,0" o:connectangles="0,0,0,0,0,0,0,0,0,0,0,0,0,0,0,0,0,0,0,0,0,0,0,0,0,0"/>
                  </v:shape>
                  <v:line id="Line 543" o:spid="_x0000_s1567" style="position:absolute;visibility:visible;mso-wrap-style:square" from="3913,820" to="391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" strokecolor="blue" strokeweight=".05pt"/>
                  <v:shape id="Freeform 544" o:spid="_x0000_s1568" style="position:absolute;left:3907;top:816;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" path="m13,7r,-2l13,2r,l11,,8,,6,r,l3,,,2r,l,5,,33r,3l,38r,4l3,42r3,l6,44,8,42r3,l13,42r,-4l13,36r,l13,7xe" fillcolor="blue" strokecolor="blue" strokeweight=".4pt">
                    <v:path arrowok="t" o:connecttype="custom" o:connectlocs="6,4;6,3;6,1;6,1;5,0;4,0;3,0;3,0;1,0;0,1;0,1;0,3;0,17;0,18;0,19;0,21;1,21;3,21;3,22;4,21;5,21;6,21;6,19;6,18;6,18;6,4" o:connectangles="0,0,0,0,0,0,0,0,0,0,0,0,0,0,0,0,0,0,0,0,0,0,0,0,0,0"/>
                  </v:shape>
                  <v:line id="Line 545" o:spid="_x0000_s1569" style="position:absolute;visibility:visible;mso-wrap-style:square" from="3909,830" to="3909,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" strokecolor="blue" strokeweight=".05pt"/>
                  <v:shape id="Freeform 546" o:spid="_x0000_s1570" style="position:absolute;left:3905;top:830;width:17;height:7;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" path="m9,r,l6,,3,r,3l3,5,,8r3,l3,10r,4l6,14r3,l24,14r6,l32,14r3,l35,10r,-2l35,8r,-3l35,3,35,,32,,30,,24,,9,xe" fillcolor="blue" strokecolor="blue" strokeweight=".4pt">
                    <v:path arrowok="t" o:connecttype="custom" o:connectlocs="4,0;4,0;3,0;1,0;1,2;1,3;0,4;1,4;1,5;1,7;3,7;4,7;12,7;15,7;16,7;17,7;17,5;17,4;17,4;17,3;17,2;17,0;16,0;15,0;12,0;4,0" o:connectangles="0,0,0,0,0,0,0,0,0,0,0,0,0,0,0,0,0,0,0,0,0,0,0,0,0,0"/>
                  </v:shape>
                  <v:line id="Line 547" o:spid="_x0000_s1571" style="position:absolute;visibility:visible;mso-wrap-style:square" from="3922,835" to="392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" strokecolor="blue" strokeweight=".05pt"/>
                  <v:shape id="Freeform 548" o:spid="_x0000_s1572" style="position:absolute;left:3916;top:830;width:6;height:21;visibility:visible;mso-wrap-style:square;v-text-anchor:top" coordsize="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" path="m14,8r,-3l14,3,14,,11,,9,,5,r,l3,,,,,3,,5,,33r,3l,39r,l3,42r2,l5,42r4,l11,42r3,-3l14,39r,-3l14,36,14,8xe" fillcolor="blue" strokecolor="blue" strokeweight=".4pt">
                    <v:path arrowok="t" o:connecttype="custom" o:connectlocs="6,4;6,3;6,2;6,0;5,0;4,0;2,0;2,0;1,0;0,0;0,2;0,3;0,17;0,18;0,20;0,20;1,21;2,21;2,21;4,21;5,21;6,20;6,20;6,18;6,18;6,4" o:connectangles="0,0,0,0,0,0,0,0,0,0,0,0,0,0,0,0,0,0,0,0,0,0,0,0,0,0"/>
                  </v:shape>
                  <v:line id="Line 549" o:spid="_x0000_s1573" style="position:absolute;visibility:visible;mso-wrap-style:square" from="3918,844" to="391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" strokecolor="blue" strokeweight=".05pt"/>
                  <v:shape id="Freeform 550" o:spid="_x0000_s1574" style="position:absolute;left:3915;top:844;width:15;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" path="m7,r,l5,2,2,2r,3l2,7,,7r2,3l2,13r,l5,16r2,l21,16r2,l26,16r2,-3l28,13r3,-3l31,7r,l28,5r,-3l26,2,23,,21,,7,xe" fillcolor="blue" strokecolor="blue" strokeweight=".4pt">
                    <v:path arrowok="t" o:connecttype="custom" o:connectlocs="3,0;3,0;2,1;1,1;1,2;1,3;0,3;1,4;1,6;1,6;2,7;3,7;10,7;11,7;13,7;14,6;14,6;15,4;15,3;15,3;14,2;14,1;13,1;11,0;10,0;3,0" o:connectangles="0,0,0,0,0,0,0,0,0,0,0,0,0,0,0,0,0,0,0,0,0,0,0,0,0,0"/>
                  </v:shape>
                  <v:line id="Line 551" o:spid="_x0000_s1575" style="position:absolute;visibility:visible;mso-wrap-style:square" from="3930,847" to="393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" strokecolor="blue" strokeweight=".05pt"/>
                  <v:shape id="Freeform 552" o:spid="_x0000_s1576" style="position:absolute;left:3922;top:844;width:8;height:21;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" path="m15,7r,l12,5r,-3l10,2,7,r,l5,,2,2r,l,5,,7,,37r,2l,42r2,l2,44r3,l7,44r,l10,44r2,-2l12,42r3,-3l15,37,15,7xe" fillcolor="blue" strokecolor="blue" strokeweight=".4pt">
                    <v:path arrowok="t" o:connecttype="custom" o:connectlocs="8,3;8,3;6,2;6,1;5,1;4,0;4,0;3,0;1,1;1,1;0,2;0,3;0,18;0,19;0,20;1,20;1,21;3,21;4,21;4,21;5,21;6,20;6,20;8,19;8,18;8,3" o:connectangles="0,0,0,0,0,0,0,0,0,0,0,0,0,0,0,0,0,0,0,0,0,0,0,0,0,0"/>
                  </v:shape>
                  <v:line id="Line 553" o:spid="_x0000_s1577" style="position:absolute;visibility:visible;mso-wrap-style:square" from="3926,858" to="39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" strokecolor="blue" strokeweight=".05pt"/>
                  <v:shape id="Freeform 554" o:spid="_x0000_s1578" style="position:absolute;left:3922;top:858;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" path="m7,l5,,2,3r,l,5r,l,9r,2l,14r2,l2,16r3,l17,16r6,l23,16r3,-2l26,14r2,-3l28,9r,-4l26,5r,-2l23,3,23,,21,,7,xe" fillcolor="blue" strokecolor="blue" strokeweight=".4pt">
                    <v:path arrowok="t" o:connecttype="custom" o:connectlocs="4,0;3,0;1,1;1,1;0,2;0,2;0,4;0,5;0,6;1,6;1,7;3,7;9,7;12,7;12,7;13,6;13,6;14,5;14,4;14,2;13,2;13,1;12,1;12,0;11,0;4,0" o:connectangles="0,0,0,0,0,0,0,0,0,0,0,0,0,0,0,0,0,0,0,0,0,0,0,0,0,0"/>
                  </v:shape>
                  <v:line id="Line 555" o:spid="_x0000_s1579" style="position:absolute;visibility:visible;mso-wrap-style:square" from="3936,862" to="3936,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" strokecolor="blue" strokeweight=".05pt"/>
                  <v:shape id="Freeform 556" o:spid="_x0000_s1580" style="position:absolute;left:3929;top:858;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" path="m16,9r,-4l14,5r,-2l11,3,11,,9,,5,,3,3r,l,5r,l,35r,4l,39r3,3l3,42r2,2l9,44r2,l11,42r3,l14,39r2,l16,37,16,9xe" fillcolor="blue" strokecolor="blue" strokeweight=".4pt">
                    <v:path arrowok="t" o:connecttype="custom" o:connectlocs="7,5;7,3;6,3;6,2;5,2;5,0;4,0;2,0;1,2;1,2;0,3;0,3;0,18;0,20;0,20;1,21;1,21;2,22;4,22;5,22;5,21;6,21;6,20;7,20;7,19;7,5" o:connectangles="0,0,0,0,0,0,0,0,0,0,0,0,0,0,0,0,0,0,0,0,0,0,0,0,0,0"/>
                  </v:shape>
                  <v:line id="Line 557" o:spid="_x0000_s1581" style="position:absolute;visibility:visible;mso-wrap-style:square" from="3933,872" to="393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" strokecolor="blue" strokeweight=".05pt"/>
                  <v:shape id="Freeform 558" o:spid="_x0000_s1582" style="position:absolute;left:3929;top:872;width:45;height:8;visibility:visible;mso-wrap-style:square;v-text-anchor:top" coordsize="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" path="m9,l5,,3,r,2l,2,,6,,8r,2l,10r3,3l3,13r2,2l80,15r6,l89,13r2,l91,10r,l91,8r,-2l91,2r,l89,,86,,84,,9,xe" fillcolor="blue" strokecolor="blue" strokeweight=".4pt">
                    <v:path arrowok="t" o:connecttype="custom" o:connectlocs="4,0;2,0;1,0;1,1;0,1;0,3;0,4;0,5;0,5;1,7;1,7;2,8;40,8;43,8;44,7;45,7;45,5;45,5;45,4;45,3;45,1;45,1;44,0;43,0;42,0;4,0" o:connectangles="0,0,0,0,0,0,0,0,0,0,0,0,0,0,0,0,0,0,0,0,0,0,0,0,0,0"/>
                  </v:shape>
                  <v:line id="Line 559" o:spid="_x0000_s1583" style="position:absolute;visibility:visible;mso-wrap-style:square" from="3974,876" to="397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" strokecolor="blue" strokeweight=".05pt"/>
                  <v:shape id="Freeform 560" o:spid="_x0000_s1584" style="position:absolute;left:3968;top:872;width:6;height:22;visibility:visible;mso-wrap-style:square;v-text-anchor:top" coordsize="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" path="m13,8r,-2l13,2r,l11,,8,,6,r,l2,,,2r,l,6,,34r,2l,39r,2l2,41r4,3l6,44r2,l11,41r2,l13,39r,-3l13,36,13,8xe" fillcolor="blue" strokecolor="blue" strokeweight=".4pt">
                    <v:path arrowok="t" o:connecttype="custom" o:connectlocs="6,4;6,3;6,1;6,1;5,0;4,0;3,0;3,0;1,0;0,1;0,1;0,3;0,17;0,18;0,20;0,21;1,21;3,22;3,22;4,22;5,21;6,21;6,20;6,18;6,18;6,4" o:connectangles="0,0,0,0,0,0,0,0,0,0,0,0,0,0,0,0,0,0,0,0,0,0,0,0,0,0"/>
                  </v:shape>
                  <v:line id="Line 561" o:spid="_x0000_s1585" style="position:absolute;visibility:visible;mso-wrap-style:square" from="3970,886" to="397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" strokecolor="blue" strokeweight=".05pt"/>
                  <v:shape id="Freeform 562" o:spid="_x0000_s1586" style="position:absolute;left:3966;top:886;width:16;height:8;visibility:visible;mso-wrap-style:square;v-text-anchor:top" coordsize="3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" path="m9,r,l5,,3,2r,l3,5,,7r3,l3,10r,2l5,12r4,3l21,15r2,l26,12r2,l28,10,31,7r,l31,5,28,2r,l26,,23,,21,,9,xe" fillcolor="blue" strokecolor="blue" strokeweight=".4pt">
                    <v:path arrowok="t" o:connecttype="custom" o:connectlocs="5,0;5,0;3,0;2,1;2,1;2,3;0,4;2,4;2,5;2,6;3,6;5,8;11,8;12,8;13,6;14,6;14,5;16,4;16,4;16,3;14,1;14,1;13,0;12,0;11,0;5,0" o:connectangles="0,0,0,0,0,0,0,0,0,0,0,0,0,0,0,0,0,0,0,0,0,0,0,0,0,0"/>
                  </v:shape>
                  <v:line id="Line 563" o:spid="_x0000_s1587" style="position:absolute;visibility:visible;mso-wrap-style:square" from="3982,890" to="398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" strokecolor="blue" strokeweight=".05pt"/>
                  <v:shape id="Freeform 564" o:spid="_x0000_s1588" style="position:absolute;left:3974;top:886;width:8;height:21;visibility:visible;mso-wrap-style:square;v-text-anchor:top" coordsize="1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" path="m15,7r,-2l12,2r,l10,,7,r,l5,,3,r,2l,2,,5,,33r,3l,38r3,3l3,41r2,l7,41r,l10,41r2,l12,38r3,-2l15,36,15,7xe" fillcolor="blue" strokecolor="blue" strokeweight=".4pt">
                    <v:path arrowok="t" o:connecttype="custom" o:connectlocs="8,4;8,3;6,1;6,1;5,0;4,0;4,0;3,0;2,0;2,1;0,1;0,3;0,17;0,18;0,19;2,21;2,21;3,21;4,21;4,21;5,21;6,21;6,19;8,18;8,18;8,4" o:connectangles="0,0,0,0,0,0,0,0,0,0,0,0,0,0,0,0,0,0,0,0,0,0,0,0,0,0"/>
                  </v:shape>
                  <v:line id="Line 565" o:spid="_x0000_s1589" style="position:absolute;visibility:visible;mso-wrap-style:square" from="3978,899" to="3978,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" strokecolor="blue" strokeweight=".05pt"/>
                  <v:shape id="Freeform 566" o:spid="_x0000_s1590" style="position:absolute;left:3974;top:899;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" path="m7,l5,2,3,2r,l,5,,7r,l,10r,2l3,15r,l5,15r13,l23,15r,l26,15r,-3l28,10r,-3l28,7,26,5r,-3l23,2r,l21,,7,xe" fillcolor="blue" strokecolor="blue" strokeweight=".4pt">
                    <v:path arrowok="t" o:connecttype="custom" o:connectlocs="4,0;3,1;2,1;2,1;0,3;0,4;0,4;0,5;0,6;2,8;2,8;3,8;9,8;12,8;12,8;13,8;13,6;14,5;14,4;14,4;13,3;13,1;12,1;12,1;11,0;4,0" o:connectangles="0,0,0,0,0,0,0,0,0,0,0,0,0,0,0,0,0,0,0,0,0,0,0,0,0,0"/>
                  </v:shape>
                  <v:line id="Line 567" o:spid="_x0000_s1591" style="position:absolute;visibility:visible;mso-wrap-style:square" from="3988,903" to="3988,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" strokecolor="blue" strokeweight=".05pt"/>
                  <v:shape id="Freeform 568" o:spid="_x0000_s1592" style="position:absolute;left:3980;top:899;width:8;height:22;visibility:visible;mso-wrap-style:square;v-text-anchor:top" coordsize="1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" path="m16,7r,l14,5r,-3l11,2r,l9,,6,2,3,2r,l,5,,7,,35r,3l,40r3,l3,43r3,l9,43r2,l11,43r3,-3l14,40r2,-2l16,35,16,7xe" fillcolor="blue" strokecolor="blue" strokeweight=".4pt">
                    <v:path arrowok="t" o:connecttype="custom" o:connectlocs="8,4;8,4;7,3;7,1;6,1;6,1;5,0;3,1;2,1;2,1;0,3;0,4;0,18;0,19;0,20;2,20;2,22;3,22;5,22;6,22;6,22;7,20;7,20;8,19;8,18;8,4" o:connectangles="0,0,0,0,0,0,0,0,0,0,0,0,0,0,0,0,0,0,0,0,0,0,0,0,0,0"/>
                  </v:shape>
                  <v:line id="Line 569" o:spid="_x0000_s1593" style="position:absolute;visibility:visible;mso-wrap-style:square" from="3984,913" to="3984,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" strokecolor="blue" strokeweight=".05pt"/>
                  <v:shape id="Freeform 570" o:spid="_x0000_s1594" style="position:absolute;left:3980;top:913;width:30;height:8;visibility:visible;mso-wrap-style:square;v-text-anchor:top" coordsize="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" path="m9,l6,,3,2r,l,5r,l,7r,3l,12r3,l3,15r3,l50,15r6,l58,15r,-3l61,12r,-2l61,7r,-2l61,5,58,2r,l56,,52,,9,xe" fillcolor="blue" strokecolor="blue" strokeweight=".4pt">
                    <v:path arrowok="t" o:connecttype="custom" o:connectlocs="4,0;3,0;1,1;1,1;0,3;0,3;0,4;0,5;0,6;1,6;1,8;3,8;25,8;28,8;29,8;29,6;30,6;30,5;30,4;30,3;30,3;29,1;29,1;28,0;26,0;4,0" o:connectangles="0,0,0,0,0,0,0,0,0,0,0,0,0,0,0,0,0,0,0,0,0,0,0,0,0,0"/>
                  </v:shape>
                  <v:line id="Line 571" o:spid="_x0000_s1595" style="position:absolute;visibility:visible;mso-wrap-style:square" from="4010,917" to="4010,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" strokecolor="blue" strokeweight=".05pt"/>
                  <v:shape id="Freeform 572" o:spid="_x0000_s1596" style="position:absolute;left:4003;top:913;width:7;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" path="m16,7r,-2l16,5,13,2r,l11,,7,,5,r,2l2,2r,3l,5,,33r,5l2,41r,l5,44r,l7,44r4,l13,44r,-3l16,41r,-3l16,36,16,7xe" fillcolor="blue" strokecolor="blue" strokeweight=".4pt">
                    <v:path arrowok="t" o:connecttype="custom" o:connectlocs="7,4;7,3;7,3;6,1;6,1;5,0;3,0;2,0;2,1;1,1;1,3;0,3;0,17;0,19;1,21;1,21;2,22;2,22;3,22;5,22;6,22;6,21;7,21;7,19;7,18;7,4" o:connectangles="0,0,0,0,0,0,0,0,0,0,0,0,0,0,0,0,0,0,0,0,0,0,0,0,0,0"/>
                  </v:shape>
                  <v:line id="Line 573" o:spid="_x0000_s1597" style="position:absolute;visibility:visible;mso-wrap-style:square" from="4006,927" to="4006,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" strokecolor="blue" strokeweight=".05pt"/>
                  <v:shape id="Freeform 574" o:spid="_x0000_s1598" style="position:absolute;left:4003;top:927;width:65;height:8;visibility:visible;mso-wrap-style:square;v-text-anchor:top" coordsize="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" path="m7,l5,r,l2,3r,2l,5,,8r,2l2,13r,l5,16r,l121,16r5,l129,16r2,-3l131,13r,-3l131,8r,-3l131,5r,-2l129,r-3,l124,,7,xe" fillcolor="blue" strokecolor="blue" strokeweight=".4pt">
                    <v:path arrowok="t" o:connecttype="custom" o:connectlocs="3,0;2,0;2,0;1,2;1,3;0,3;0,4;0,5;1,7;1,7;2,8;2,8;60,8;63,8;64,8;65,7;65,7;65,5;65,4;65,3;65,3;65,2;64,0;63,0;62,0;3,0" o:connectangles="0,0,0,0,0,0,0,0,0,0,0,0,0,0,0,0,0,0,0,0,0,0,0,0,0,0"/>
                  </v:shape>
                  <v:line id="Line 575" o:spid="_x0000_s1599" style="position:absolute;visibility:visible;mso-wrap-style:square" from="4068,932" to="406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" strokecolor="blue" strokeweight=".05pt"/>
                  <v:shape id="Freeform 576" o:spid="_x0000_s1600" style="position:absolute;left:4062;top:927;width:6;height:22;visibility:visible;mso-wrap-style:square;v-text-anchor:top" coordsize="1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" path="m12,8r,-3l12,5r,-2l10,,7,,5,r,l2,,,3,,5r,l,34r,6l,40r,2l2,42r3,2l5,44r2,l10,42r2,l12,40r,l12,36,12,8xe" fillcolor="blue" strokecolor="blue" strokeweight=".4pt">
                    <v:path arrowok="t" o:connecttype="custom" o:connectlocs="6,4;6,3;6,3;6,2;5,0;4,0;3,0;3,0;1,0;0,2;0,3;0,3;0,17;0,20;0,20;0,21;1,21;3,22;3,22;4,22;5,21;6,21;6,20;6,20;6,18;6,4" o:connectangles="0,0,0,0,0,0,0,0,0,0,0,0,0,0,0,0,0,0,0,0,0,0,0,0,0,0"/>
                  </v:shape>
                  <v:line id="Line 577" o:spid="_x0000_s1601" style="position:absolute;visibility:visible;mso-wrap-style:square" from="4065,942" to="4065,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" strokecolor="blue" strokeweight=".05pt"/>
                  <v:shape id="Freeform 578" o:spid="_x0000_s1602" style="position:absolute;left:4060;top:942;width:25;height:7;visibility:visible;mso-wrap-style:square;v-text-anchor:top" coordsize="4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" path="m8,r,l5,,3,2r,l3,5,,7r3,4l3,11r,2l5,13r3,2l39,15r3,l45,13r2,l47,11r,l49,7,47,5r,-3l47,2,45,,42,,39,,8,xe" fillcolor="blue" strokecolor="blue" strokeweight=".4pt">
                    <v:path arrowok="t" o:connecttype="custom" o:connectlocs="4,0;4,0;3,0;2,1;2,1;2,2;0,3;2,5;2,5;2,6;3,6;4,7;20,7;21,7;23,6;24,6;24,5;24,5;25,3;24,2;24,1;24,1;23,0;21,0;20,0;4,0" o:connectangles="0,0,0,0,0,0,0,0,0,0,0,0,0,0,0,0,0,0,0,0,0,0,0,0,0,0"/>
                  </v:shape>
                  <v:line id="Line 579" o:spid="_x0000_s1603" style="position:absolute;visibility:visible;mso-wrap-style:square" from="4085,946" to="4085,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" strokecolor="blue" strokeweight=".05pt"/>
                  <v:shape id="Freeform 580" o:spid="_x0000_s1604" style="position:absolute;left:4078;top:942;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" path="m15,7l13,5r,-3l13,2,11,,8,r,l5,,2,,,2r,l,5,,33r,3l,39r,2l2,41r3,l8,44r,-3l11,41r2,l13,39r,-3l15,36,15,7xe" fillcolor="blue" strokecolor="blue" strokeweight=".4pt">
                    <v:path arrowok="t" o:connecttype="custom" o:connectlocs="7,4;6,3;6,1;6,1;5,0;4,0;4,0;2,0;1,0;0,1;0,1;0,3;0,17;0,18;0,20;0,21;1,21;2,21;4,22;4,21;5,21;6,21;6,20;6,18;7,18;7,4" o:connectangles="0,0,0,0,0,0,0,0,0,0,0,0,0,0,0,0,0,0,0,0,0,0,0,0,0,0"/>
                  </v:shape>
                  <v:line id="Line 581" o:spid="_x0000_s1605" style="position:absolute;visibility:visible;mso-wrap-style:square" from="4081,956" to="4081,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" strokecolor="blue" strokeweight=".05pt"/>
                  <v:shape id="Freeform 582" o:spid="_x0000_s1606" style="position:absolute;left:4078;top:956;width:36;height:6;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" path="m8,l5,,2,,,,,2,,5,,8r,l,11r,2l2,13r3,l62,13r5,l70,13r,l72,11r,-3l72,8r,-3l72,2,70,r,l67,,65,,8,xe" fillcolor="blue" strokecolor="blue" strokeweight=".4pt">
                    <v:path arrowok="t" o:connecttype="custom" o:connectlocs="4,0;3,0;1,0;0,0;0,1;0,2;0,4;0,4;0,5;0,6;1,6;3,6;31,6;34,6;35,6;35,6;36,5;36,4;36,4;36,2;36,1;35,0;35,0;34,0;33,0;4,0" o:connectangles="0,0,0,0,0,0,0,0,0,0,0,0,0,0,0,0,0,0,0,0,0,0,0,0,0,0"/>
                  </v:shape>
                  <v:line id="Line 583" o:spid="_x0000_s1607" style="position:absolute;visibility:visible;mso-wrap-style:square" from="4114,960" to="4114,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" strokecolor="blue" strokeweight=".05pt"/>
                  <v:shape id="Freeform 584" o:spid="_x0000_s1608" style="position:absolute;left:4106;top:956;width:8;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" path="m16,8r,-3l16,2,14,r,l11,,9,,6,r,l4,r,2l,5,,62r,3l4,67r,l6,70r,l9,70r2,l14,70r,-3l16,67r,-2l16,65,16,8xe" fillcolor="blue" strokecolor="blue" strokeweight=".4pt">
                    <v:path arrowok="t" o:connecttype="custom" o:connectlocs="8,4;8,3;8,1;7,0;7,0;6,0;5,0;3,0;3,0;2,0;2,1;0,3;0,31;0,33;2,34;2,34;3,35;3,35;5,35;6,35;7,35;7,34;8,34;8,33;8,33;8,4" o:connectangles="0,0,0,0,0,0,0,0,0,0,0,0,0,0,0,0,0,0,0,0,0,0,0,0,0,0"/>
                  </v:shape>
                  <v:line id="Line 585" o:spid="_x0000_s1609" style="position:absolute;visibility:visible;mso-wrap-style:square" from="4110,983" to="41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" strokecolor="blue" strokeweight=".05pt"/>
                  <v:shape id="Freeform 586" o:spid="_x0000_s1610" style="position:absolute;left:4106;top:983;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" path="m9,l6,r,4l4,4r,2l,6,,8r,3l4,13r,l6,16r,l63,16r7,l70,16r3,-3l73,13r2,-2l75,8r,-2l73,6r,-2l70,4,70,,65,,9,xe" fillcolor="blue" strokecolor="blue" strokeweight=".4pt">
                    <v:path arrowok="t" o:connecttype="custom" o:connectlocs="4,0;3,0;3,2;2,2;2,3;0,3;0,4;0,6;2,7;2,7;3,8;3,8;31,8;35,8;35,8;36,7;36,7;37,6;37,4;37,3;36,3;36,2;35,2;35,0;32,0;4,0" o:connectangles="0,0,0,0,0,0,0,0,0,0,0,0,0,0,0,0,0,0,0,0,0,0,0,0,0,0"/>
                  </v:shape>
                  <v:line id="Line 587" o:spid="_x0000_s1611" style="position:absolute;visibility:visible;mso-wrap-style:square" from="4143,987" to="414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" strokecolor="blue" strokeweight=".05pt"/>
                  <v:shape id="Freeform 588" o:spid="_x0000_s1612" style="position:absolute;left:4135;top:983;width:8;height:37;visibility:visible;mso-wrap-style:square;v-text-anchor:top" coordsize="1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" path="m15,8r,-2l13,6r,-2l10,4,10,,8,,5,,3,4r,l,6r,l,63r,5l,68r3,2l3,70r2,3l8,73r2,l10,70r3,l13,68r2,l15,65,15,8xe" fillcolor="blue" strokecolor="blue" strokeweight=".4pt">
                    <v:path arrowok="t" o:connecttype="custom" o:connectlocs="8,4;8,3;7,3;7,2;5,2;5,0;4,0;3,0;2,2;2,2;0,3;0,3;0,32;0,34;0,34;2,35;2,35;3,37;4,37;5,37;5,35;7,35;7,34;8,34;8,33;8,4" o:connectangles="0,0,0,0,0,0,0,0,0,0,0,0,0,0,0,0,0,0,0,0,0,0,0,0,0,0"/>
                  </v:shape>
                  <v:line id="Line 589" o:spid="_x0000_s1613" style="position:absolute;visibility:visible;mso-wrap-style:square" from="4140,1012" to="4140,1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" strokecolor="blue" strokeweight=".05pt"/>
                  <v:shape id="Freeform 590" o:spid="_x0000_s1614" style="position:absolute;left:4135;top:1012;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" path="m8,l5,,3,r,2l,2,,5,,7r,3l,10r3,2l3,12r2,3l62,15r6,l70,12r3,l73,10r,l73,7r,-2l73,2r,l70,,68,,64,,8,xe" fillcolor="blue" strokecolor="blue" strokeweight=".4pt">
                    <v:path arrowok="t" o:connecttype="custom" o:connectlocs="4,0;3,0;2,0;2,1;0,1;0,3;0,4;0,5;0,5;2,6;2,6;3,8;31,8;34,8;35,6;37,6;37,5;37,5;37,4;37,3;37,1;37,1;35,0;34,0;32,0;4,0" o:connectangles="0,0,0,0,0,0,0,0,0,0,0,0,0,0,0,0,0,0,0,0,0,0,0,0,0,0"/>
                  </v:shape>
                  <v:line id="Line 591" o:spid="_x0000_s1615" style="position:absolute;visibility:visible;mso-wrap-style:square" from="4172,1016" to="4172,1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" strokecolor="blue" strokeweight=".05pt"/>
                  <v:shape id="Freeform 592" o:spid="_x0000_s1616" style="position:absolute;left:4164;top:1012;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" path="m16,7r,-2l16,2r,l13,,11,,7,r,l5,,2,2r,l,5,,33r,2l2,38r,3l5,41r2,3l7,44r4,l13,41r3,l16,38r,-3l16,35,16,7xe" fillcolor="blue" strokecolor="blue" strokeweight=".4pt">
                    <v:path arrowok="t" o:connecttype="custom" o:connectlocs="8,4;8,3;8,1;8,1;7,0;6,0;4,0;4,0;3,0;1,1;1,1;0,3;0,17;0,18;1,19;1,21;3,21;4,22;4,22;6,22;7,21;8,21;8,19;8,18;8,18;8,4" o:connectangles="0,0,0,0,0,0,0,0,0,0,0,0,0,0,0,0,0,0,0,0,0,0,0,0,0,0"/>
                  </v:shape>
                  <v:line id="Line 593" o:spid="_x0000_s1617" style="position:absolute;visibility:visible;mso-wrap-style:square" from="4168,1026" to="4168,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" strokecolor="blue" strokeweight=".05pt"/>
                  <v:shape id="Freeform 594" o:spid="_x0000_s1618" style="position:absolute;left:4164;top:1026;width:40;height:8;visibility:visible;mso-wrap-style:square;v-text-anchor:top" coordsize="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" path="m7,r,l5,,2,r,2l,5,,7r,l2,10r,3l5,13r2,3l70,16r5,l75,13r2,l77,10,80,7r,l80,5,77,2,77,,75,r,l70,,7,xe" fillcolor="blue" strokecolor="blue" strokeweight=".4pt">
                    <v:path arrowok="t" o:connecttype="custom" o:connectlocs="4,0;4,0;3,0;1,0;1,1;0,3;0,4;0,4;1,5;1,7;3,7;4,8;35,8;38,8;38,7;39,7;39,5;40,4;40,4;40,3;39,1;39,0;38,0;38,0;35,0;4,0" o:connectangles="0,0,0,0,0,0,0,0,0,0,0,0,0,0,0,0,0,0,0,0,0,0,0,0,0,0"/>
                  </v:shape>
                  <v:line id="Line 595" o:spid="_x0000_s1619" style="position:absolute;visibility:visible;mso-wrap-style:square" from="4204,1030" to="4204,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" strokecolor="blue" strokeweight=".05pt"/>
                  <v:shape id="Freeform 596" o:spid="_x0000_s1620" style="position:absolute;left:4196;top:1026;width:8;height:21;visibility:visible;mso-wrap-style:square;v-text-anchor:top" coordsize="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" path="m15,7r,-2l12,2,12,,10,r,l7,,5,,2,r,l,2,,5,,33r,3l,39r2,3l2,42r3,l7,42r3,l10,42r2,l12,39r3,-3l15,36,15,7xe" fillcolor="blue" strokecolor="blue" strokeweight=".4pt">
                    <v:path arrowok="t" o:connecttype="custom" o:connectlocs="8,4;8,3;6,1;6,0;5,0;5,0;4,0;3,0;1,0;1,0;0,1;0,3;0,17;0,18;0,20;1,21;1,21;3,21;4,21;5,21;5,21;6,21;6,20;8,18;8,18;8,4" o:connectangles="0,0,0,0,0,0,0,0,0,0,0,0,0,0,0,0,0,0,0,0,0,0,0,0,0,0"/>
                  </v:shape>
                  <v:line id="Line 597" o:spid="_x0000_s1621" style="position:absolute;visibility:visible;mso-wrap-style:square" from="4200,1039" to="4200,1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" strokecolor="blue" strokeweight=".05pt"/>
                  <v:shape id="Freeform 598" o:spid="_x0000_s1622" style="position:absolute;left:4196;top:1039;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" path="m7,l5,2,2,2r,l,5,,7r,l,10r,3l2,16r,l5,16r26,l36,16r2,l38,16r3,-3l41,10r,-3l41,7r,-2l38,2r,l36,2,33,,7,xe" fillcolor="blue" strokecolor="blue" strokeweight=".4pt">
                    <v:path arrowok="t" o:connecttype="custom" o:connectlocs="4,0;3,1;1,1;1,1;0,3;0,4;0,4;0,5;0,7;1,8;1,8;3,8;16,8;18,8;19,8;19,8;21,7;21,5;21,4;21,4;21,3;19,1;19,1;18,1;17,0;4,0" o:connectangles="0,0,0,0,0,0,0,0,0,0,0,0,0,0,0,0,0,0,0,0,0,0,0,0,0,0"/>
                  </v:shape>
                  <v:line id="Line 599" o:spid="_x0000_s1623" style="position:absolute;visibility:visible;mso-wrap-style:square" from="4217,1043" to="421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" strokecolor="blue" strokeweight=".05pt"/>
                  <v:shape id="Freeform 600" o:spid="_x0000_s1624" style="position:absolute;left:4209;top:1039;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" path="m15,7r,l15,5,12,2r,l10,2,7,,5,2r,l2,2r,3l,7,,37r,2l2,41r,3l5,44r,l7,44r3,l12,44r,l15,41r,-2l15,37,15,7xe" fillcolor="blue" strokecolor="blue" strokeweight=".4pt">
                    <v:path arrowok="t" o:connecttype="custom" o:connectlocs="8,4;8,4;8,3;6,1;6,1;5,1;4,0;3,1;3,1;1,1;1,3;0,4;0,19;0,20;1,21;1,22;3,22;3,22;4,22;5,22;6,22;6,22;8,21;8,20;8,19;8,4" o:connectangles="0,0,0,0,0,0,0,0,0,0,0,0,0,0,0,0,0,0,0,0,0,0,0,0,0,0"/>
                  </v:shape>
                  <v:line id="Line 601" o:spid="_x0000_s1625" style="position:absolute;visibility:visible;mso-wrap-style:square" from="4213,1053" to="4213,1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" strokecolor="blue" strokeweight=".05pt"/>
                  <v:shape id="Freeform 602" o:spid="_x0000_s1626" style="position:absolute;left:4209;top:1053;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" path="m7,l5,3r,l2,3r,2l,9r,l,11r2,2l2,16r3,l5,16r31,l42,16r2,l44,16r2,-3l46,11r,-2l46,9r,-4l44,3r,l42,3,38,,7,xe" fillcolor="blue" strokecolor="blue" strokeweight=".4pt">
                    <v:path arrowok="t" o:connecttype="custom" o:connectlocs="4,0;3,2;3,2;1,2;1,3;0,5;0,5;0,6;1,7;1,8;3,8;3,8;18,8;21,8;22,8;22,8;23,7;23,6;23,5;23,5;23,3;22,2;22,2;21,2;19,0;4,0" o:connectangles="0,0,0,0,0,0,0,0,0,0,0,0,0,0,0,0,0,0,0,0,0,0,0,0,0,0"/>
                  </v:shape>
                  <v:line id="Line 603" o:spid="_x0000_s1627" style="position:absolute;visibility:visible;mso-wrap-style:square" from="4232,1057" to="4232,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" strokecolor="blue" strokeweight=".05pt"/>
                  <v:shape id="Freeform 604" o:spid="_x0000_s1628" style="position:absolute;left:4225;top:1053;width:7;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" path="m15,9r,l15,5,13,3r,l11,3,7,r,3l5,3,2,3r,2l,9,,39r,l2,42r,2l5,44r2,l7,44r4,l13,44r,l15,42r,-3l15,39,15,9xe" fillcolor="blue" strokecolor="blue" strokeweight=".4pt">
                    <v:path arrowok="t" o:connecttype="custom" o:connectlocs="7,5;7,5;7,3;6,2;6,2;5,2;3,0;3,2;2,2;1,2;1,3;0,5;0,20;0,20;1,21;1,22;2,22;3,22;3,22;5,22;6,22;6,22;7,21;7,20;7,20;7,5" o:connectangles="0,0,0,0,0,0,0,0,0,0,0,0,0,0,0,0,0,0,0,0,0,0,0,0,0,0"/>
                  </v:shape>
                  <v:line id="Line 605" o:spid="_x0000_s1629" style="position:absolute;visibility:visible;mso-wrap-style:square" from="4229,1067" to="4229,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" strokecolor="blue" strokeweight=".05pt"/>
                  <v:shape id="Freeform 606" o:spid="_x0000_s1630" style="position:absolute;left:4225;top:1067;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" path="m7,r,3l5,3,2,3r,3l,9r,l,11r2,3l2,16r3,l7,16r26,l39,16r,l41,16r,-2l44,11r,-2l44,9,41,6r,-3l39,3r,l33,,7,xe" fillcolor="blue" strokecolor="blue" strokeweight=".4pt">
                    <v:path arrowok="t" o:connecttype="custom" o:connectlocs="4,0;4,2;3,2;1,2;1,3;0,5;0,5;0,6;1,7;1,8;3,8;4,8;17,8;20,8;20,8;21,8;21,7;22,6;22,5;22,5;21,3;21,2;20,2;20,2;17,0;4,0" o:connectangles="0,0,0,0,0,0,0,0,0,0,0,0,0,0,0,0,0,0,0,0,0,0,0,0,0,0"/>
                  </v:shape>
                </v:group>
                <v:group id="Group 607" o:spid="_x0000_s1631" style="position:absolute;left:26917;top:15379;width:6611;height:7201" coordorigin="4239,1067" coordsize="1041,1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">
                  <v:line id="Line 608" o:spid="_x0000_s1632" style="position:absolute;visibility:visible;mso-wrap-style:square" from="4247,1071" to="4247,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" strokecolor="blue" strokeweight=".05pt"/>
                  <v:shape id="Freeform 609" o:spid="_x0000_s1633" style="position:absolute;left:4239;top:1067;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" path="m16,9r,l13,6r,-3l11,3r,l8,,5,3,2,3r,l,6,,9,,68r,l,70r2,3l2,73r3,2l8,75r3,l11,73r2,l13,70r3,-2l16,68,16,9xe" fillcolor="blue" strokecolor="blue" strokeweight=".4pt">
                    <v:path arrowok="t" o:connecttype="custom" o:connectlocs="8,5;8,5;7,3;7,2;6,2;6,2;4,0;3,2;1,2;1,2;0,3;0,5;0,34;0,34;0,35;1,37;1,37;3,38;4,38;6,38;6,37;7,37;7,35;8,34;8,34;8,5" o:connectangles="0,0,0,0,0,0,0,0,0,0,0,0,0,0,0,0,0,0,0,0,0,0,0,0,0,0"/>
                  </v:shape>
                  <v:line id="Line 610" o:spid="_x0000_s1634" style="position:absolute;visibility:visible;mso-wrap-style:square" from="4243,1097" to="424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" strokecolor="blue" strokeweight=".05pt"/>
                  <v:shape id="Freeform 611" o:spid="_x0000_s1635" style="position:absolute;left:4239;top:1097;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" path="m8,l5,,2,r,3l,3,,5,,8r,l,10r2,3l2,13r3,2l62,15r5,l70,13r,l72,10r,-2l72,8r,-3l72,3r-2,l70,,67,,65,,8,xe" fillcolor="blue" strokecolor="blue" strokeweight=".4pt">
                    <v:path arrowok="t" o:connecttype="custom" o:connectlocs="4,0;3,0;1,0;1,2;0,2;0,3;0,4;0,4;0,5;1,7;1,7;3,8;31,8;34,8;35,7;35,7;36,5;36,4;36,4;36,3;36,2;35,2;35,0;34,0;33,0;4,0" o:connectangles="0,0,0,0,0,0,0,0,0,0,0,0,0,0,0,0,0,0,0,0,0,0,0,0,0,0"/>
                  </v:shape>
                  <v:line id="Line 612" o:spid="_x0000_s1636" style="position:absolute;visibility:visible;mso-wrap-style:square" from="4275,1101" to="4275,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" strokecolor="blue" strokeweight=".05pt"/>
                  <v:shape id="Freeform 613" o:spid="_x0000_s1637" style="position:absolute;left:4268;top:1097;width:7;height:22;visibility:visible;mso-wrap-style:square;v-text-anchor:top" coordsize="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" path="m14,8r,-3l14,3r-2,l12,,9,,7,r,l4,,2,3r,l,5,,36r,3l2,39r,2l4,41r3,4l7,45r2,l12,41r,l14,39r,l14,39,14,8xe" fillcolor="blue" strokecolor="blue" strokeweight=".4pt">
                    <v:path arrowok="t" o:connecttype="custom" o:connectlocs="7,4;7,2;7,1;6,1;6,0;5,0;4,0;4,0;2,0;1,1;1,1;0,2;0,18;0,19;1,19;1,20;2,20;4,22;4,22;5,22;6,20;6,20;7,19;7,19;7,19;7,4" o:connectangles="0,0,0,0,0,0,0,0,0,0,0,0,0,0,0,0,0,0,0,0,0,0,0,0,0,0"/>
                  </v:shape>
                  <v:line id="Line 614" o:spid="_x0000_s1638" style="position:absolute;visibility:visible;mso-wrap-style:square" from="4271,1111" to="4271,1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" strokecolor="blue" strokeweight=".05pt"/>
                  <v:shape id="Freeform 615" o:spid="_x0000_s1639" style="position:absolute;left:4268;top:1111;width:46;height:8;visibility:visible;mso-wrap-style:square;v-text-anchor:top" coordsize="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" path="m7,r,l4,,2,2r,l,5,,7r,3l2,10r,2l4,12r3,4l82,16r5,l87,12r2,l92,10r,l92,7r,-2l92,2r-3,l87,r,l82,,7,xe" fillcolor="blue" strokecolor="blue" strokeweight=".4pt">
                    <v:path arrowok="t" o:connecttype="custom" o:connectlocs="4,0;4,0;2,0;1,1;1,1;0,3;0,4;0,5;1,5;1,6;2,6;4,8;41,8;44,8;44,6;45,6;46,5;46,5;46,4;46,3;46,1;45,1;44,0;44,0;41,0;4,0" o:connectangles="0,0,0,0,0,0,0,0,0,0,0,0,0,0,0,0,0,0,0,0,0,0,0,0,0,0"/>
                  </v:shape>
                  <v:line id="Line 616" o:spid="_x0000_s1640" style="position:absolute;visibility:visible;mso-wrap-style:square" from="4314,1115" to="4314,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" strokecolor="blue" strokeweight=".05pt"/>
                  <v:shape id="Freeform 617" o:spid="_x0000_s1641" style="position:absolute;left:4306;top:1111;width:8;height:36;visibility:visible;mso-wrap-style:square;v-text-anchor:top" coordsize="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" path="m15,7r,-2l15,2r-3,l10,r,l7,,5,,2,r,2l,2,,5,,65r,2l,67r2,3l2,72r3,l7,72r3,l10,72r2,-2l15,67r,l15,67,15,7xe" fillcolor="blue" strokecolor="blue" strokeweight=".4pt">
                    <v:path arrowok="t" o:connecttype="custom" o:connectlocs="8,4;8,3;8,1;6,1;5,0;5,0;4,0;3,0;1,0;1,1;0,1;0,3;0,33;0,34;0,34;1,35;1,36;3,36;4,36;5,36;5,36;6,35;8,34;8,34;8,34;8,4" o:connectangles="0,0,0,0,0,0,0,0,0,0,0,0,0,0,0,0,0,0,0,0,0,0,0,0,0,0"/>
                  </v:shape>
                  <v:line id="Line 618" o:spid="_x0000_s1642" style="position:absolute;visibility:visible;mso-wrap-style:square" from="4310,1140" to="4310,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" strokecolor="blue" strokeweight=".05pt"/>
                  <v:shape id="Freeform 619" o:spid="_x0000_s1643" style="position:absolute;left:4306;top:114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620" o:spid="_x0000_s1644" style="position:absolute;visibility:visible;mso-wrap-style:square" from="4320,1144" to="432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" strokecolor="blue" strokeweight=".05pt"/>
                  <v:shape id="Freeform 621" o:spid="_x0000_s1645" style="position:absolute;left:4313;top:1140;width:7;height:36;visibility:visible;mso-wrap-style:square;v-text-anchor:top" coordsize="1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" path="m16,9r,-3l16,3r-2,l14,,11,,8,,5,r,l3,3r,l,6,,65r,3l3,70r,l5,73r,l8,73r3,l14,73r,-3l16,70r,-2l16,68,16,9xe" fillcolor="blue" strokecolor="blue" strokeweight=".4pt">
                    <v:path arrowok="t" o:connecttype="custom" o:connectlocs="7,4;7,3;7,1;6,1;6,0;5,0;4,0;2,0;2,0;1,1;1,1;0,3;0,32;0,34;1,35;1,35;2,36;2,36;4,36;5,36;6,36;6,35;7,35;7,34;7,34;7,4" o:connectangles="0,0,0,0,0,0,0,0,0,0,0,0,0,0,0,0,0,0,0,0,0,0,0,0,0,0"/>
                  </v:shape>
                  <v:line id="Line 622" o:spid="_x0000_s1646" style="position:absolute;visibility:visible;mso-wrap-style:square" from="4317,1168" to="4317,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" strokecolor="blue" strokeweight=".05pt"/>
                  <v:shape id="Freeform 623" o:spid="_x0000_s1647" style="position:absolute;left:4313;top:1168;width:14;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" path="m8,l5,r,2l3,2r,3l,7r,l,10r3,2l3,12r2,3l5,15r14,l24,15r2,l26,12r3,l29,10r,-3l29,7r,-2l26,2r,l24,,21,,8,xe" fillcolor="blue" strokecolor="blue" strokeweight=".4pt">
                    <v:path arrowok="t" o:connecttype="custom" o:connectlocs="4,0;2,0;2,1;1,1;1,3;0,4;0,4;0,5;1,6;1,6;2,8;2,8;9,8;12,8;13,8;13,6;14,6;14,5;14,4;14,4;14,3;13,1;13,1;12,0;10,0;4,0" o:connectangles="0,0,0,0,0,0,0,0,0,0,0,0,0,0,0,0,0,0,0,0,0,0,0,0,0,0"/>
                  </v:shape>
                  <v:line id="Line 624" o:spid="_x0000_s1648" style="position:absolute;visibility:visible;mso-wrap-style:square" from="4327,1172" to="432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" strokecolor="blue" strokeweight=".05pt"/>
                  <v:shape id="Freeform 625" o:spid="_x0000_s1649" style="position:absolute;left:4319;top:1168;width:8;height:24;visibility:visible;mso-wrap-style:square;v-text-anchor:top" coordsize="1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" path="m15,7r,l15,5,12,2r,l10,,7,r,l5,2,2,2r,3l,7,,38r,l2,41r,2l5,43r2,l7,47r3,-4l12,43r,l15,41r,-3l15,38,15,7xe" fillcolor="blue" strokecolor="blue" strokeweight=".4pt">
                    <v:path arrowok="t" o:connecttype="custom" o:connectlocs="8,4;8,4;8,3;6,1;6,1;5,0;4,0;4,0;3,1;1,1;1,3;0,4;0,19;0,19;1,21;1,22;3,22;4,22;4,24;5,22;6,22;6,22;8,21;8,19;8,19;8,4" o:connectangles="0,0,0,0,0,0,0,0,0,0,0,0,0,0,0,0,0,0,0,0,0,0,0,0,0,0"/>
                  </v:shape>
                  <v:line id="Line 626" o:spid="_x0000_s1650" style="position:absolute;visibility:visible;mso-wrap-style:square" from="4323,1184" to="4323,1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" strokecolor="blue" strokeweight=".05pt"/>
                  <v:shape id="Freeform 627" o:spid="_x0000_s1651" style="position:absolute;left:4319;top:1184;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" path="m7,r,l5,,2,r,2l,5,,7r,l2,10r,2l5,12r2,l23,12r5,l31,12r,l33,10r,-3l33,7r,-2l33,2,31,r,l28,,23,,7,xe" fillcolor="blue" strokecolor="blue" strokeweight=".4pt">
                    <v:path arrowok="t" o:connecttype="custom" o:connectlocs="4,0;4,0;3,0;1,0;1,1;0,3;0,4;0,4;1,5;1,6;3,6;4,6;12,6;14,6;16,6;16,6;17,5;17,4;17,4;17,3;17,1;16,0;16,0;14,0;12,0;4,0" o:connectangles="0,0,0,0,0,0,0,0,0,0,0,0,0,0,0,0,0,0,0,0,0,0,0,0,0,0"/>
                  </v:shape>
                  <v:line id="Line 628" o:spid="_x0000_s1652" style="position:absolute;visibility:visible;mso-wrap-style:square" from="4336,1188" to="4336,1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" strokecolor="blue" strokeweight=".05pt"/>
                  <v:shape id="Freeform 629" o:spid="_x0000_s1653" style="position:absolute;left:4328;top:1184;width:8;height:22;visibility:visible;mso-wrap-style:square;v-text-anchor:top" coordsize="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" path="m16,7r,-2l16,2,14,r,l11,,9,r,l6,,4,r,2l,5,,36r,2l4,38r,3l6,41r3,3l9,44r2,l14,41r,l16,38r,l16,38,16,7xe" fillcolor="blue" strokecolor="blue" strokeweight=".4pt">
                    <v:path arrowok="t" o:connecttype="custom" o:connectlocs="8,4;8,3;8,1;7,0;7,0;6,0;5,0;5,0;3,0;2,0;2,1;0,3;0,18;0,19;2,19;2,21;3,21;5,22;5,22;6,22;7,21;7,21;8,19;8,19;8,19;8,4" o:connectangles="0,0,0,0,0,0,0,0,0,0,0,0,0,0,0,0,0,0,0,0,0,0,0,0,0,0"/>
                  </v:shape>
                  <v:line id="Line 630" o:spid="_x0000_s1654" style="position:absolute;visibility:visible;mso-wrap-style:square" from="4332,1198" to="4332,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" strokecolor="blue" strokeweight=".05pt"/>
                  <v:shape id="Freeform 631" o:spid="_x0000_s1655" style="position:absolute;left:4328;top:1198;width:22;height:8;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" path="m9,r,l6,,4,3r,l,5,,8r,2l4,10r,3l6,13r3,3l34,16r3,l39,13r3,l42,10r2,l44,8r,-3l42,3r,l39,,37,,34,,9,xe" fillcolor="blue" strokecolor="blue" strokeweight=".4pt">
                    <v:path arrowok="t" o:connecttype="custom" o:connectlocs="5,0;5,0;3,0;2,2;2,2;0,3;0,4;0,5;2,5;2,7;3,7;5,8;17,8;19,8;20,7;21,7;21,5;22,5;22,4;22,3;21,2;21,2;20,0;19,0;17,0;5,0" o:connectangles="0,0,0,0,0,0,0,0,0,0,0,0,0,0,0,0,0,0,0,0,0,0,0,0,0,0"/>
                  </v:shape>
                  <v:line id="Line 632" o:spid="_x0000_s1656" style="position:absolute;visibility:visible;mso-wrap-style:square" from="4350,1202" to="4350,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" strokecolor="blue" strokeweight=".05pt"/>
                  <v:shape id="Freeform 633" o:spid="_x0000_s1657" style="position:absolute;left:4342;top:1198;width:8;height:52;visibility:visible;mso-wrap-style:square;v-text-anchor:top" coordsize="1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" path="m15,8r,-3l13,3r,l10,,8,r,l5,,3,r,3l,3,,5,,96r,2l,98r3,3l3,101r2,2l8,103r,l10,101r3,l13,98r2,l15,98,15,8xe" fillcolor="blue" strokecolor="blue" strokeweight=".4pt">
                    <v:path arrowok="t" o:connecttype="custom" o:connectlocs="8,4;8,3;7,2;7,2;5,0;4,0;4,0;3,0;2,0;2,2;0,2;0,3;0,48;0,49;0,49;2,51;2,51;3,52;4,52;4,52;5,51;7,51;7,49;8,49;8,49;8,4" o:connectangles="0,0,0,0,0,0,0,0,0,0,0,0,0,0,0,0,0,0,0,0,0,0,0,0,0,0"/>
                  </v:shape>
                  <v:line id="Line 634" o:spid="_x0000_s1658" style="position:absolute;visibility:visible;mso-wrap-style:square" from="4346,1242" to="4346,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" strokecolor="blue" strokeweight=".05pt"/>
                  <v:shape id="Freeform 635" o:spid="_x0000_s1659" style="position:absolute;left:4342;top:1242;width:46;height:8;visibility:visible;mso-wrap-style:square;v-text-anchor:top" coordsize="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" path="m8,l5,,3,r,3l,3,,5,,8r,2l,10r3,3l3,13r2,2l80,15r5,l88,13r,l90,10r,l90,8r,-3l90,3r-2,l88,,85,,83,,8,xe" fillcolor="blue" strokecolor="blue" strokeweight=".4pt">
                    <v:path arrowok="t" o:connecttype="custom" o:connectlocs="4,0;3,0;2,0;2,2;0,2;0,3;0,4;0,5;0,5;2,7;2,7;3,8;41,8;43,8;45,7;45,7;46,5;46,5;46,4;46,3;46,2;45,2;45,0;43,0;42,0;4,0" o:connectangles="0,0,0,0,0,0,0,0,0,0,0,0,0,0,0,0,0,0,0,0,0,0,0,0,0,0"/>
                  </v:shape>
                  <v:line id="Line 636" o:spid="_x0000_s1660" style="position:absolute;visibility:visible;mso-wrap-style:square" from="4388,1246" to="4388,1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" strokecolor="blue" strokeweight=".05pt"/>
                  <v:shape id="Freeform 637" o:spid="_x0000_s1661" style="position:absolute;left:4380;top:124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" path="m15,8r,-3l15,3r-2,l13,,10,,8,,5,r,l3,3r,l,5,,36r,3l3,41r,l5,44r,l8,44r2,l13,44r,-3l15,41r,-2l15,39,15,8xe" fillcolor="blue" strokecolor="blue" strokeweight=".4pt">
                    <v:path arrowok="t" o:connecttype="custom" o:connectlocs="8,4;8,3;8,2;7,2;7,0;5,0;4,0;3,0;3,0;2,2;2,2;0,3;0,18;0,20;2,21;2,21;3,22;3,22;4,22;5,22;7,22;7,21;8,21;8,20;8,20;8,4" o:connectangles="0,0,0,0,0,0,0,0,0,0,0,0,0,0,0,0,0,0,0,0,0,0,0,0,0,0"/>
                  </v:shape>
                  <v:line id="Line 638" o:spid="_x0000_s1662" style="position:absolute;visibility:visible;mso-wrap-style:square" from="4384,1256" to="438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" strokecolor="blue" strokeweight=".05pt"/>
                  <v:shape id="Freeform 639" o:spid="_x0000_s1663" style="position:absolute;left:4380;top:1256;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" path="m8,l5,r,2l3,2r,3l,5,,7r,3l3,12r,l5,15r,l62,15r7,l69,15r3,-3l72,12r3,-2l75,7r,-2l72,5r,-3l69,2,69,,65,,8,xe" fillcolor="blue" strokecolor="blue" strokeweight=".4pt">
                    <v:path arrowok="t" o:connecttype="custom" o:connectlocs="4,0;2,0;2,1;1,1;1,3;0,3;0,4;0,5;1,6;1,6;2,8;2,8;31,8;34,8;34,8;36,6;36,6;37,5;37,4;37,3;36,3;36,1;34,1;34,0;32,0;4,0" o:connectangles="0,0,0,0,0,0,0,0,0,0,0,0,0,0,0,0,0,0,0,0,0,0,0,0,0,0"/>
                  </v:shape>
                  <v:line id="Line 640" o:spid="_x0000_s1664" style="position:absolute;visibility:visible;mso-wrap-style:square" from="4417,1260" to="4417,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" strokecolor="blue" strokeweight=".05pt"/>
                  <v:shape id="Freeform 641" o:spid="_x0000_s1665" style="position:absolute;left:4410;top:1256;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" path="m15,7r,-2l12,5r,-3l9,2,9,,7,,5,,2,2r,l,5r,l,36r,2l,41r2,3l2,44r3,l7,46,9,44r,l12,44r,-3l15,38r,l15,7xe" fillcolor="blue" strokecolor="blue" strokeweight=".4pt">
                    <v:path arrowok="t" o:connecttype="custom" o:connectlocs="7,4;7,3;6,3;6,1;4,1;4,0;3,0;2,0;1,1;1,1;0,3;0,3;0,18;0,19;0,21;1,22;1,22;2,22;3,23;4,22;4,22;6,22;6,21;7,19;7,19;7,4" o:connectangles="0,0,0,0,0,0,0,0,0,0,0,0,0,0,0,0,0,0,0,0,0,0,0,0,0,0"/>
                  </v:shape>
                  <v:line id="Line 642" o:spid="_x0000_s1666" style="position:absolute;visibility:visible;mso-wrap-style:square" from="4414,1272" to="4414,1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" strokecolor="blue" strokeweight=".05pt"/>
                  <v:shape id="Freeform 643" o:spid="_x0000_s1667" style="position:absolute;left:4410;top:1272;width:30;height:6;visibility:visible;mso-wrap-style:square;v-text-anchor:top" coordsize="5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" path="m7,l5,,2,r,l,2,,5,,7r,l,10r2,3l2,13r3,l49,13r5,l56,13r,l59,10r,-3l59,7r,-2l59,2,56,r,l54,,51,,7,xe" fillcolor="blue" strokecolor="blue" strokeweight=".4pt">
                    <v:path arrowok="t" o:connecttype="custom" o:connectlocs="4,0;3,0;1,0;1,0;0,1;0,2;0,3;0,3;0,5;1,6;1,6;3,6;25,6;27,6;28,6;28,6;30,5;30,3;30,3;30,2;30,1;28,0;28,0;27,0;26,0;4,0" o:connectangles="0,0,0,0,0,0,0,0,0,0,0,0,0,0,0,0,0,0,0,0,0,0,0,0,0,0"/>
                  </v:shape>
                  <v:line id="Line 644" o:spid="_x0000_s1668" style="position:absolute;visibility:visible;mso-wrap-style:square" from="4440,1276" to="4440,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" strokecolor="blue" strokeweight=".05pt"/>
                  <v:shape id="Freeform 645" o:spid="_x0000_s1669" style="position:absolute;left:4432;top:1272;width:8;height:22;visibility:visible;mso-wrap-style:square;v-text-anchor:top" coordsize="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" path="m15,7r,-2l15,2,12,r,l10,,7,,5,r,l2,r,2l,5,,36r,3l2,41r,l5,44r,l7,44r3,l12,44r,-3l15,41r,-2l15,39,15,7xe" fillcolor="blue" strokecolor="blue" strokeweight=".4pt">
                    <v:path arrowok="t" o:connecttype="custom" o:connectlocs="8,4;8,3;8,1;6,0;6,0;5,0;4,0;3,0;3,0;1,0;1,1;0,3;0,18;0,20;1,21;1,21;3,22;3,22;4,22;5,22;6,22;6,21;8,21;8,20;8,20;8,4" o:connectangles="0,0,0,0,0,0,0,0,0,0,0,0,0,0,0,0,0,0,0,0,0,0,0,0,0,0"/>
                  </v:shape>
                  <v:line id="Line 646" o:spid="_x0000_s1670" style="position:absolute;visibility:visible;mso-wrap-style:square" from="4436,1286" to="4436,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" strokecolor="blue" strokeweight=".05pt"/>
                  <v:shape id="Freeform 647" o:spid="_x0000_s1671" style="position:absolute;left:4432;top:1286;width:37;height:8;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" path="m7,l5,r,2l2,2r,3l,5,,8r,3l2,13r,l5,16r,l61,16r9,l70,16r2,-3l72,13r3,-2l75,8r,-3l72,5r,-3l70,2,70,,64,,7,xe" fillcolor="blue" strokecolor="blue" strokeweight=".4pt">
                    <v:path arrowok="t" o:connecttype="custom" o:connectlocs="3,0;2,0;2,1;1,1;1,3;0,3;0,4;0,6;1,7;1,7;2,8;2,8;30,8;35,8;35,8;36,7;36,7;37,6;37,4;37,3;36,3;36,1;35,1;35,0;32,0;3,0" o:connectangles="0,0,0,0,0,0,0,0,0,0,0,0,0,0,0,0,0,0,0,0,0,0,0,0,0,0"/>
                  </v:shape>
                  <v:line id="Line 648" o:spid="_x0000_s1672" style="position:absolute;visibility:visible;mso-wrap-style:square" from="4469,1290" to="4469,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" strokecolor="blue" strokeweight=".05pt"/>
                  <v:shape id="Freeform 649" o:spid="_x0000_s1673" style="position:absolute;left:4462;top:1286;width:7;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" path="m16,8r,-3l13,5r,-3l11,2,11,,7,,5,,2,2r,l,5r,l,37r,5l,42r2,2l2,44r3,3l7,47r4,l11,44r2,l13,42r3,l16,39,16,8xe" fillcolor="blue" strokecolor="blue" strokeweight=".4pt">
                    <v:path arrowok="t" o:connecttype="custom" o:connectlocs="7,4;7,3;6,3;6,1;5,1;5,0;3,0;2,0;1,1;1,1;0,3;0,3;0,19;0,21;0,21;1,22;1,22;2,24;3,24;5,24;5,22;6,22;6,21;7,21;7,20;7,4" o:connectangles="0,0,0,0,0,0,0,0,0,0,0,0,0,0,0,0,0,0,0,0,0,0,0,0,0,0"/>
                  </v:shape>
                  <v:line id="Line 650" o:spid="_x0000_s1674" style="position:absolute;visibility:visible;mso-wrap-style:square" from="4465,1302" to="4465,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" strokecolor="blue" strokeweight=".05pt"/>
                  <v:shape id="Freeform 651" o:spid="_x0000_s1675" style="position:absolute;left:4462;top:1302;width:14;height:8;visibility:visible;mso-wrap-style:square;v-text-anchor:top" coordsize="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" path="m7,l5,,2,r,2l,2,,5,,7r,3l,10r2,2l2,12r3,3l18,15r5,l26,12r,l28,10r,l28,7r,-2l28,2r-2,l26,,23,,21,,7,xe" fillcolor="blue" strokecolor="blue" strokeweight=".4pt">
                    <v:path arrowok="t" o:connecttype="custom" o:connectlocs="4,0;3,0;1,0;1,1;0,1;0,3;0,4;0,5;0,5;1,6;1,6;3,8;9,8;12,8;13,6;13,6;14,5;14,5;14,4;14,3;14,1;13,1;13,0;12,0;11,0;4,0" o:connectangles="0,0,0,0,0,0,0,0,0,0,0,0,0,0,0,0,0,0,0,0,0,0,0,0,0,0"/>
                  </v:shape>
                  <v:line id="Line 652" o:spid="_x0000_s1676" style="position:absolute;visibility:visible;mso-wrap-style:square" from="4476,1305" to="4476,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" strokecolor="blue" strokeweight=".05pt"/>
                  <v:shape id="Freeform 653" o:spid="_x0000_s1677" style="position:absolute;left:4468;top:1302;width:8;height:23;visibility:visible;mso-wrap-style:square;v-text-anchor:top" coordsize="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" path="m15,7r,-2l15,2r-2,l13,,10,,8,,5,r,l3,2,,2,,5,,35r,3l,40r3,3l5,43r,l8,45r2,-2l13,43r,l15,40r,-2l15,38,15,7xe" fillcolor="blue" strokecolor="blue" strokeweight=".4pt">
                    <v:path arrowok="t" o:connecttype="custom" o:connectlocs="8,4;8,3;8,1;7,1;7,0;5,0;4,0;3,0;3,0;2,1;0,1;0,3;0,18;0,19;0,20;2,22;3,22;3,22;4,23;5,22;7,22;7,22;8,20;8,19;8,19;8,4" o:connectangles="0,0,0,0,0,0,0,0,0,0,0,0,0,0,0,0,0,0,0,0,0,0,0,0,0,0"/>
                  </v:shape>
                  <v:line id="Line 654" o:spid="_x0000_s1678" style="position:absolute;visibility:visible;mso-wrap-style:square" from="4472,1317" to="4472,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" strokecolor="blue" strokeweight=".05pt"/>
                  <v:shape id="Freeform 655" o:spid="_x0000_s1679" style="position:absolute;left:4468;top:1317;width:14;height:7;visibility:visible;mso-wrap-style:square;v-text-anchor:top" coordsize="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" path="m8,l5,r,l3,,,3,,5,,8r,l,10r3,3l5,13r,l18,13r6,l26,13r,l29,10r,-2l29,8r,-3l29,3,26,r,l24,,20,,8,xe" fillcolor="blue" strokecolor="blue" strokeweight=".4pt">
                    <v:path arrowok="t" o:connecttype="custom" o:connectlocs="4,0;2,0;2,0;1,0;0,2;0,3;0,4;0,4;0,5;1,7;2,7;2,7;9,7;12,7;13,7;13,7;14,5;14,4;14,4;14,3;14,2;13,0;13,0;12,0;10,0;4,0" o:connectangles="0,0,0,0,0,0,0,0,0,0,0,0,0,0,0,0,0,0,0,0,0,0,0,0,0,0"/>
                  </v:shape>
                  <v:line id="Line 656" o:spid="_x0000_s1680" style="position:absolute;visibility:visible;mso-wrap-style:square" from="4482,1321" to="448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" strokecolor="blue" strokeweight=".05pt"/>
                  <v:shape id="Freeform 657" o:spid="_x0000_s1681" style="position:absolute;left:4475;top:1317;width:7;height:22;visibility:visible;mso-wrap-style:square;v-text-anchor:top" coordsize="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" path="m16,8r,-3l16,3,13,r,l11,,7,r,l5,,2,r,3l,5,,36r,3l2,41r,l5,45r2,l7,45r4,l13,45r,-4l16,41r,-2l16,39,16,8xe" fillcolor="blue" strokecolor="blue" strokeweight=".4pt">
                    <v:path arrowok="t" o:connecttype="custom" o:connectlocs="7,4;7,2;7,1;6,0;6,0;5,0;3,0;3,0;2,0;1,0;1,1;0,2;0,18;0,19;1,20;1,20;2,22;3,22;3,22;5,22;6,22;6,20;7,20;7,19;7,19;7,4" o:connectangles="0,0,0,0,0,0,0,0,0,0,0,0,0,0,0,0,0,0,0,0,0,0,0,0,0,0"/>
                  </v:shape>
                  <v:line id="Line 658" o:spid="_x0000_s1682" style="position:absolute;visibility:visible;mso-wrap-style:square" from="4478,1331" to="4478,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" strokecolor="blue" strokeweight=".05pt"/>
                  <v:shape id="Freeform 659" o:spid="_x0000_s1683" style="position:absolute;left:4475;top:1331;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" path="m7,r,l5,2,2,2r,3l,5,,7r,3l2,12r,l5,16r2,l39,16r2,l44,16r2,-4l46,12r,-2l46,7r,-2l46,5r,-3l44,2,41,,39,,7,xe" fillcolor="blue" strokecolor="blue" strokeweight=".4pt">
                    <v:path arrowok="t" o:connecttype="custom" o:connectlocs="4,0;4,0;3,1;1,1;1,3;0,3;0,4;0,5;1,6;1,6;3,8;4,8;20,8;21,8;22,8;23,6;23,6;23,5;23,4;23,3;23,3;23,1;22,1;21,0;20,0;4,0" o:connectangles="0,0,0,0,0,0,0,0,0,0,0,0,0,0,0,0,0,0,0,0,0,0,0,0,0,0"/>
                  </v:shape>
                  <v:line id="Line 660" o:spid="_x0000_s1684" style="position:absolute;visibility:visible;mso-wrap-style:square" from="4498,1335" to="4498,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" strokecolor="blue" strokeweight=".05pt"/>
                  <v:shape id="Freeform 661" o:spid="_x0000_s1685" style="position:absolute;left:4491;top:1331;width:7;height:39;visibility:visible;mso-wrap-style:square;v-text-anchor:top" coordsize="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" path="m12,7r,-2l12,5r,-3l10,2,7,,5,r,l2,2,,2,,5r,l,67r,5l,72r,3l2,75r3,2l5,77r2,l10,75r2,l12,72r,l12,70,12,7xe" fillcolor="blue" strokecolor="blue" strokeweight=".4pt">
                    <v:path arrowok="t" o:connecttype="custom" o:connectlocs="7,4;7,3;7,3;7,1;6,1;4,0;3,0;3,0;1,1;0,1;0,3;0,3;0,34;0,36;0,36;0,38;1,38;3,39;3,39;4,39;6,38;7,38;7,36;7,36;7,35;7,4" o:connectangles="0,0,0,0,0,0,0,0,0,0,0,0,0,0,0,0,0,0,0,0,0,0,0,0,0,0"/>
                  </v:shape>
                  <v:line id="Line 662" o:spid="_x0000_s1686" style="position:absolute;visibility:visible;mso-wrap-style:square" from="4494,1362" to="4494,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" strokecolor="blue" strokeweight=".05pt"/>
                  <v:shape id="Freeform 663" o:spid="_x0000_s1687" style="position:absolute;left:4490;top:1362;width:31;height:8;visibility:visible;mso-wrap-style:square;v-text-anchor:top" coordsize="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" path="m9,r,l6,,4,3r,l4,5,,8r4,2l4,10r,3l6,13r3,2l52,15r6,l58,13r3,l61,10r2,l63,8r,-3l61,3r,l58,r,l52,,9,xe" fillcolor="blue" strokecolor="blue" strokeweight=".4pt">
                    <v:path arrowok="t" o:connecttype="custom" o:connectlocs="4,0;4,0;3,0;2,2;2,2;2,3;0,4;2,5;2,5;2,7;3,7;4,8;26,8;29,8;29,7;30,7;30,5;31,5;31,4;31,3;30,2;30,2;29,0;29,0;26,0;4,0" o:connectangles="0,0,0,0,0,0,0,0,0,0,0,0,0,0,0,0,0,0,0,0,0,0,0,0,0,0"/>
                  </v:shape>
                  <v:line id="Line 664" o:spid="_x0000_s1688" style="position:absolute;visibility:visible;mso-wrap-style:square" from="4521,1366" to="452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" strokecolor="blue" strokeweight=".05pt"/>
                  <v:shape id="Freeform 665" o:spid="_x0000_s1689" style="position:absolute;left:4513;top:1362;width:8;height:38;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" path="m16,8r,-3l14,3r,l11,r,l9,,5,,3,r,3l,3,,5,,67r,2l,72r3,3l3,75r2,l9,75r2,l11,75r3,l14,72r2,-3l16,69,16,8xe" fillcolor="blue" strokecolor="blue" strokeweight=".4pt">
                    <v:path arrowok="t" o:connecttype="custom" o:connectlocs="8,4;8,3;7,2;7,2;6,0;6,0;5,0;3,0;2,0;2,2;0,2;0,3;0,34;0,35;0,36;2,38;2,38;3,38;5,38;6,38;6,38;7,38;7,36;8,35;8,35;8,4" o:connectangles="0,0,0,0,0,0,0,0,0,0,0,0,0,0,0,0,0,0,0,0,0,0,0,0,0,0"/>
                  </v:shape>
                  <v:line id="Line 666" o:spid="_x0000_s1690" style="position:absolute;visibility:visible;mso-wrap-style:square" from="4517,1392" to="451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" strokecolor="blue" strokeweight=".05pt"/>
                  <v:shape id="Freeform 667" o:spid="_x0000_s1691" style="position:absolute;left:4513;top:1392;width:14;height:8;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" path="m9,l5,3,3,3r,l,5,,8r,l,10r,3l3,16r,l5,16r14,l23,16r3,l26,16r2,-3l28,10r,-2l28,8r,-3l26,3r,l23,3,21,,9,xe" fillcolor="blue" strokecolor="blue" strokeweight=".4pt">
                    <v:path arrowok="t" o:connecttype="custom" o:connectlocs="5,0;3,2;2,2;2,2;0,3;0,4;0,4;0,5;0,7;2,8;2,8;3,8;10,8;12,8;13,8;13,8;14,7;14,5;14,4;14,4;14,3;13,2;13,2;12,2;11,0;5,0" o:connectangles="0,0,0,0,0,0,0,0,0,0,0,0,0,0,0,0,0,0,0,0,0,0,0,0,0,0"/>
                  </v:shape>
                  <v:line id="Line 668" o:spid="_x0000_s1692" style="position:absolute;visibility:visible;mso-wrap-style:square" from="4527,1396" to="4527,1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" strokecolor="blue" strokeweight=".05pt"/>
                  <v:shape id="Freeform 669" o:spid="_x0000_s1693" style="position:absolute;left:4520;top:1392;width:7;height:23;visibility:visible;mso-wrap-style:square;v-text-anchor:top" coordsize="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" path="m14,8r,l14,5,12,3r,l9,3,7,,5,3r,l2,3,,5,,8,,40r,2l,45r2,l5,47r,l7,47r2,l12,47r,-2l14,45r,-3l14,40,14,8xe" fillcolor="blue" strokecolor="blue" strokeweight=".4pt">
                    <v:path arrowok="t" o:connecttype="custom" o:connectlocs="7,4;7,4;7,2;6,1;6,1;5,1;4,0;3,1;3,1;1,1;0,2;0,4;0,20;0,21;0,22;1,22;3,23;3,23;4,23;5,23;6,23;6,22;7,22;7,21;7,20;7,4" o:connectangles="0,0,0,0,0,0,0,0,0,0,0,0,0,0,0,0,0,0,0,0,0,0,0,0,0,0"/>
                  </v:shape>
                  <v:line id="Line 670" o:spid="_x0000_s1694" style="position:absolute;visibility:visible;mso-wrap-style:square" from="4524,1408" to="4524,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" strokecolor="blue" strokeweight=".05pt"/>
                  <v:shape id="Freeform 671" o:spid="_x0000_s1695" style="position:absolute;left:4520;top:1408;width:23;height:7;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" path="m7,l5,r,3l2,3,,5,,9r,l,11r,3l2,14r3,2l5,16r30,l40,16r4,l44,14r2,l46,11r,-2l46,9r,-4l44,3r,l40,,38,,7,xe" fillcolor="blue" strokecolor="blue" strokeweight=".4pt">
                    <v:path arrowok="t" o:connecttype="custom" o:connectlocs="4,0;3,0;3,1;1,1;0,2;0,4;0,4;0,5;0,6;1,6;3,7;3,7;18,7;20,7;22,7;22,6;23,6;23,5;23,4;23,4;23,2;22,1;22,1;20,0;19,0;4,0" o:connectangles="0,0,0,0,0,0,0,0,0,0,0,0,0,0,0,0,0,0,0,0,0,0,0,0,0,0"/>
                  </v:shape>
                  <v:line id="Line 672" o:spid="_x0000_s1696" style="position:absolute;visibility:visible;mso-wrap-style:square" from="4543,1412" to="4543,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" strokecolor="blue" strokeweight=".05pt"/>
                  <v:shape id="Freeform 673" o:spid="_x0000_s1697" style="position:absolute;left:4535;top:1408;width:8;height:39;visibility:visible;mso-wrap-style:square;v-text-anchor:top" coordsize="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" path="m16,9r,l16,5,14,3r,l10,,8,,5,r,3l3,3r,2l,9,,70r,3l3,75r,l5,78r,l8,78r2,l14,78r,-3l16,75r,-2l16,70,16,9xe" fillcolor="blue" strokecolor="blue" strokeweight=".4pt">
                    <v:path arrowok="t" o:connecttype="custom" o:connectlocs="8,5;8,5;8,3;7,2;7,2;5,0;4,0;3,0;3,2;2,2;2,3;0,5;0,35;0,37;2,38;2,38;3,39;3,39;4,39;5,39;7,39;7,38;8,38;8,37;8,35;8,5" o:connectangles="0,0,0,0,0,0,0,0,0,0,0,0,0,0,0,0,0,0,0,0,0,0,0,0,0,0"/>
                  </v:shape>
                  <v:line id="Line 674" o:spid="_x0000_s1698" style="position:absolute;visibility:visible;mso-wrap-style:square" from="4539,1439" to="4539,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" strokecolor="blue" strokeweight=".05pt"/>
                  <v:shape id="Freeform 675" o:spid="_x0000_s1699" style="position:absolute;left:4535;top:1439;width:22;height:8;visibility:visible;mso-wrap-style:square;v-text-anchor:top" coordsize="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" path="m8,l5,r,l3,2r,3l,5,,7r,3l3,12r,l5,15r,l31,15r6,l40,15r2,-3l42,12r3,-2l45,7r,-2l42,5r,-3l40,,37,,34,,8,xe" fillcolor="blue" strokecolor="blue" strokeweight=".4pt">
                    <v:path arrowok="t" o:connecttype="custom" o:connectlocs="4,0;2,0;2,0;1,1;1,3;0,3;0,4;0,5;1,6;1,6;2,8;2,8;15,8;18,8;20,8;21,6;21,6;22,5;22,4;22,3;21,3;21,1;20,0;18,0;17,0;4,0" o:connectangles="0,0,0,0,0,0,0,0,0,0,0,0,0,0,0,0,0,0,0,0,0,0,0,0,0,0"/>
                  </v:shape>
                  <v:line id="Line 676" o:spid="_x0000_s1700" style="position:absolute;visibility:visible;mso-wrap-style:square" from="4557,1443" to="4557,1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" strokecolor="blue" strokeweight=".05pt"/>
                  <v:shape id="Freeform 677" o:spid="_x0000_s1701" style="position:absolute;left:4550;top:1439;width:7;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" path="m16,7r,-2l13,5r,-3l11,,8,r,l5,,2,r,2l,5r,l,36r,4l,40r2,4l2,46r3,l8,46r,l11,46r2,-2l13,40r3,l16,38,16,7xe" fillcolor="blue" strokecolor="blue" strokeweight=".4pt">
                    <v:path arrowok="t" o:connecttype="custom" o:connectlocs="7,4;7,3;6,3;6,1;5,0;4,0;4,0;2,0;1,0;1,1;0,3;0,3;0,18;0,20;0,20;1,22;1,23;2,23;4,23;4,23;5,23;6,22;6,20;7,20;7,19;7,4" o:connectangles="0,0,0,0,0,0,0,0,0,0,0,0,0,0,0,0,0,0,0,0,0,0,0,0,0,0"/>
                  </v:shape>
                  <v:line id="Line 678" o:spid="_x0000_s1702" style="position:absolute;visibility:visible;mso-wrap-style:square" from="4553,1455" to="4553,1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" strokecolor="blue" strokeweight=".05pt"/>
                  <v:shape id="Freeform 679" o:spid="_x0000_s1703" style="position:absolute;left:4550;top:1455;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" path="m8,l5,,2,r,2l,2,,5,,7,,9r,l2,13r,2l5,15r135,l145,15r,l147,13r,-4l150,9r,-2l150,5,147,2r,l145,r,l142,,8,xe" fillcolor="blue" strokecolor="blue" strokeweight=".4pt">
                    <v:path arrowok="t" o:connecttype="custom" o:connectlocs="4,0;3,0;1,0;1,1;0,1;0,2;0,3;0,4;0,4;1,6;1,7;3,7;70,7;73,7;73,7;74,6;74,4;75,4;75,3;75,2;74,1;74,1;73,0;73,0;71,0;4,0" o:connectangles="0,0,0,0,0,0,0,0,0,0,0,0,0,0,0,0,0,0,0,0,0,0,0,0,0,0"/>
                  </v:shape>
                  <v:line id="Line 680" o:spid="_x0000_s1704" style="position:absolute;visibility:visible;mso-wrap-style:square" from="4625,1458" to="4625,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" strokecolor="blue" strokeweight=".05pt"/>
                  <v:shape id="Freeform 681" o:spid="_x0000_s1705" style="position:absolute;left:4617;top:1455;width:8;height:22;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" path="m15,7r,-2l12,2r,l10,r,l7,,5,,2,r,2l,2,,5,,39r,2l,41r2,3l2,46r3,l7,46r3,l10,46r2,-2l12,41r3,l15,41,15,7xe" fillcolor="blue" strokecolor="blue" strokeweight=".4pt">
                    <v:path arrowok="t" o:connecttype="custom" o:connectlocs="8,3;8,2;6,1;6,1;5,0;5,0;4,0;3,0;1,0;1,1;0,1;0,2;0,19;0,20;0,20;1,21;1,22;3,22;4,22;5,22;5,22;6,21;6,20;8,20;8,20;8,3" o:connectangles="0,0,0,0,0,0,0,0,0,0,0,0,0,0,0,0,0,0,0,0,0,0,0,0,0,0"/>
                  </v:shape>
                  <v:line id="Line 682" o:spid="_x0000_s1706" style="position:absolute;visibility:visible;mso-wrap-style:square" from="4620,1470" to="4620,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" strokecolor="blue" strokeweight=".05pt"/>
                  <v:shape id="Freeform 683" o:spid="_x0000_s1707" style="position:absolute;left:4617;top:1470;width:14;height:7;visibility:visible;mso-wrap-style:square;v-text-anchor:top" coordsize="2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" path="m7,l5,,2,r,3l,3,,6,,9r,2l,11r2,3l2,16r3,l17,16r6,l26,16r,-2l28,11r,l28,9r,-3l28,3r-2,l26,,23,,20,,7,xe" fillcolor="blue" strokecolor="blue" strokeweight=".4pt">
                    <v:path arrowok="t" o:connecttype="custom" o:connectlocs="4,0;3,0;1,0;1,1;0,1;0,3;0,4;0,5;0,5;1,6;1,7;3,7;9,7;12,7;13,7;13,6;14,5;14,5;14,4;14,3;14,1;13,1;13,0;12,0;10,0;4,0" o:connectangles="0,0,0,0,0,0,0,0,0,0,0,0,0,0,0,0,0,0,0,0,0,0,0,0,0,0"/>
                  </v:shape>
                  <v:line id="Line 684" o:spid="_x0000_s1708" style="position:absolute;visibility:visible;mso-wrap-style:square" from="4631,1474" to="463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" strokecolor="blue" strokeweight=".05pt"/>
                  <v:shape id="Freeform 685" o:spid="_x0000_s1709" style="position:absolute;left:4623;top:1470;width:8;height:54;visibility:visible;mso-wrap-style:square;v-text-anchor:top" coordsize="16,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" path="m16,9r,-3l16,3r-2,l14,,11,,8,,5,r,l3,3,,3,,6r,95l,105r,2l3,107r2,3l5,110r3,l11,110r3,l14,107r2,l16,105r,l16,9xe" fillcolor="blue" strokecolor="blue" strokeweight=".4pt">
                    <v:path arrowok="t" o:connecttype="custom" o:connectlocs="8,4;8,3;8,1;7,1;7,0;6,0;4,0;3,0;3,0;2,1;0,1;0,3;0,50;0,52;0,53;2,53;3,54;3,54;4,54;6,54;7,54;7,53;8,53;8,52;8,52;8,4" o:connectangles="0,0,0,0,0,0,0,0,0,0,0,0,0,0,0,0,0,0,0,0,0,0,0,0,0,0"/>
                  </v:shape>
                  <v:line id="Line 686" o:spid="_x0000_s1710" style="position:absolute;visibility:visible;mso-wrap-style:square" from="4627,1517" to="4627,1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" strokecolor="blue" strokeweight=".05pt"/>
                  <v:shape id="Freeform 687" o:spid="_x0000_s1711" style="position:absolute;left:4623;top:1517;width:24;height:7;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" path="m8,l5,r,2l3,2,,5,,7r,l,11r,2l3,13r2,3l5,16r32,l42,16r2,l44,13r3,l47,11r,-4l47,7r,-2l44,2r,l42,,39,,8,xe" fillcolor="blue" strokecolor="blue" strokeweight=".4pt">
                    <v:path arrowok="t" o:connecttype="custom" o:connectlocs="4,0;3,0;3,1;2,1;0,2;0,3;0,3;0,5;0,6;2,6;3,7;3,7;19,7;21,7;22,7;22,6;24,6;24,5;24,3;24,3;24,2;22,1;22,1;21,0;20,0;4,0" o:connectangles="0,0,0,0,0,0,0,0,0,0,0,0,0,0,0,0,0,0,0,0,0,0,0,0,0,0"/>
                  </v:shape>
                  <v:line id="Line 688" o:spid="_x0000_s1712" style="position:absolute;visibility:visible;mso-wrap-style:square" from="4647,1520" to="4647,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" strokecolor="blue" strokeweight=".05pt"/>
                  <v:shape id="Freeform 689" o:spid="_x0000_s1713" style="position:absolute;left:4639;top:1517;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" path="m16,7r,l16,5,13,2r,l11,,8,,6,r,2l2,2r,3l,7,,41r,l2,44r,2l6,46r,l8,46r3,l13,46r,l16,44r,-3l16,41,16,7xe" fillcolor="blue" strokecolor="blue" strokeweight=".4pt">
                    <v:path arrowok="t" o:connecttype="custom" o:connectlocs="8,4;8,4;8,3;7,1;7,1;6,0;4,0;3,0;3,1;1,1;1,3;0,4;0,21;0,21;1,22;1,23;3,23;3,23;4,23;6,23;7,23;7,23;8,22;8,21;8,21;8,4" o:connectangles="0,0,0,0,0,0,0,0,0,0,0,0,0,0,0,0,0,0,0,0,0,0,0,0,0,0"/>
                  </v:shape>
                  <v:line id="Line 690" o:spid="_x0000_s1714" style="position:absolute;visibility:visible;mso-wrap-style:square" from="4642,1532" to="4642,1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" strokecolor="blue" strokeweight=".05pt"/>
                  <v:shape id="Freeform 691" o:spid="_x0000_s1715" style="position:absolute;left:4639;top:1532;width:50;height:8;visibility:visible;mso-wrap-style:square;v-text-anchor:top" coordsize="10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" path="m8,l6,r,2l2,2r,3l,8r,l,10r2,3l2,15r4,l6,15r85,l96,15r2,l98,15r3,-2l101,10r,-2l101,8r,-3l98,2r,l96,,93,,8,xe" fillcolor="blue" strokecolor="blue" strokeweight=".4pt">
                    <v:path arrowok="t" o:connecttype="custom" o:connectlocs="4,0;3,0;3,1;1,1;1,3;0,4;0,4;0,5;1,7;1,8;3,8;3,8;45,8;48,8;49,8;49,8;50,7;50,5;50,4;50,4;50,3;49,1;49,1;48,0;46,0;4,0" o:connectangles="0,0,0,0,0,0,0,0,0,0,0,0,0,0,0,0,0,0,0,0,0,0,0,0,0,0"/>
                  </v:shape>
                  <v:line id="Line 692" o:spid="_x0000_s1716" style="position:absolute;visibility:visible;mso-wrap-style:square" from="4689,1536" to="4689,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" strokecolor="blue" strokeweight=".05pt"/>
                  <v:shape id="Freeform 693" o:spid="_x0000_s1717" style="position:absolute;left:4681;top:1532;width:8;height:25;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" path="m15,8r,l15,5,12,2r,l10,,7,,5,r,2l2,2r,3l,8,,41r,l2,44r,2l5,46r,l7,49r3,-3l12,46r,l15,44r,-3l15,41,15,8xe" fillcolor="blue" strokecolor="blue" strokeweight=".4pt">
                    <v:path arrowok="t" o:connecttype="custom" o:connectlocs="8,4;8,4;8,3;6,1;6,1;5,0;4,0;3,0;3,1;1,1;1,3;0,4;0,21;0,21;1,22;1,23;3,23;3,23;4,25;5,23;6,23;6,23;8,22;8,21;8,21;8,4" o:connectangles="0,0,0,0,0,0,0,0,0,0,0,0,0,0,0,0,0,0,0,0,0,0,0,0,0,0"/>
                  </v:shape>
                  <v:line id="Line 694" o:spid="_x0000_s1718" style="position:absolute;visibility:visible;mso-wrap-style:square" from="4685,1549" to="4685,1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" strokecolor="blue" strokeweight=".05pt"/>
                  <v:shape id="Freeform 695" o:spid="_x0000_s1719" style="position:absolute;left:4681;top:1549;width:17;height:6;visibility:visible;mso-wrap-style:square;v-text-anchor:top" coordsize="3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" path="m7,l5,r,l2,r,2l,5,,7r,l2,10r,2l5,12r,l21,12r7,l31,12r,l33,10r,-3l33,7r,-2l33,2,31,r,l28,,23,,7,xe" fillcolor="blue" strokecolor="blue" strokeweight=".4pt">
                    <v:path arrowok="t" o:connecttype="custom" o:connectlocs="4,0;3,0;3,0;1,0;1,1;0,3;0,4;0,4;1,5;1,6;3,6;3,6;11,6;14,6;16,6;16,6;17,5;17,4;17,4;17,3;17,1;16,0;16,0;14,0;12,0;4,0" o:connectangles="0,0,0,0,0,0,0,0,0,0,0,0,0,0,0,0,0,0,0,0,0,0,0,0,0,0"/>
                  </v:shape>
                  <v:line id="Line 696" o:spid="_x0000_s1720" style="position:absolute;visibility:visible;mso-wrap-style:square" from="4698,1553" to="4698,1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" strokecolor="blue" strokeweight=".05pt"/>
                  <v:shape id="Freeform 697" o:spid="_x0000_s1721" style="position:absolute;left:4690;top:1549;width:8;height:38;visibility:visible;mso-wrap-style:square;v-text-anchor:top" coordsize="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" path="m15,7r,-2l15,2,13,r,l10,,8,,5,r,l3,r,2l,5,,70r,l3,72r,3l5,75r,2l8,77r2,l13,75r,l15,72r,-2l15,72,15,7xe" fillcolor="blue" strokecolor="blue" strokeweight=".4pt">
                    <v:path arrowok="t" o:connecttype="custom" o:connectlocs="8,3;8,2;8,1;7,0;7,0;5,0;4,0;3,0;3,0;2,0;2,1;0,2;0,35;0,35;2,36;2,37;3,37;3,38;4,38;5,38;7,37;7,37;8,36;8,35;8,36;8,3" o:connectangles="0,0,0,0,0,0,0,0,0,0,0,0,0,0,0,0,0,0,0,0,0,0,0,0,0,0"/>
                  </v:shape>
                  <v:line id="Line 698" o:spid="_x0000_s1722" style="position:absolute;visibility:visible;mso-wrap-style:square" from="4694,1580" to="4694,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" strokecolor="blue" strokeweight=".05pt"/>
                  <v:shape id="Freeform 699" o:spid="_x0000_s1723" style="position:absolute;left:4690;top:1580;width:22;height:7;visibility:visible;mso-wrap-style:square;v-text-anchor:top" coordsize="4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" path="m8,l5,r,l3,3r,l,6,,9r,l3,11r,3l5,14r,2l31,16r5,l38,14r3,l41,11r,-2l43,9,41,6r,-3l41,3,38,,36,,33,,8,xe" fillcolor="blue" strokecolor="blue" strokeweight=".4pt">
                    <v:path arrowok="t" o:connecttype="custom" o:connectlocs="4,0;3,0;3,0;2,1;2,1;0,3;0,4;0,4;2,5;2,6;3,6;3,7;16,7;18,7;19,6;21,6;21,5;21,4;22,4;21,3;21,1;21,1;19,0;18,0;17,0;4,0" o:connectangles="0,0,0,0,0,0,0,0,0,0,0,0,0,0,0,0,0,0,0,0,0,0,0,0,0,0"/>
                  </v:shape>
                  <v:line id="Line 700" o:spid="_x0000_s1724" style="position:absolute;visibility:visible;mso-wrap-style:square" from="4712,1584" to="47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" strokecolor="blue" strokeweight=".05pt"/>
                  <v:shape id="Freeform 701" o:spid="_x0000_s1725" style="position:absolute;left:4705;top:1580;width:7;height:39;visibility:visible;mso-wrap-style:square;v-text-anchor:top" coordsize="1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" path="m14,9l12,6r,-3l12,3,9,,7,r,l4,,2,,,3r,l,6,,70r,3l,75r,l2,78r2,l7,78r,l9,78r3,-3l12,75r,-2l14,73,14,9xe" fillcolor="blue" strokecolor="blue" strokeweight=".4pt">
                    <v:path arrowok="t" o:connecttype="custom" o:connectlocs="7,5;6,3;6,2;6,2;5,0;4,0;4,0;2,0;1,0;0,2;0,2;0,3;0,35;0,37;0,38;0,38;1,39;2,39;4,39;4,39;5,39;6,38;6,38;6,37;7,37;7,5" o:connectangles="0,0,0,0,0,0,0,0,0,0,0,0,0,0,0,0,0,0,0,0,0,0,0,0,0,0"/>
                  </v:shape>
                  <v:line id="Line 702" o:spid="_x0000_s1726" style="position:absolute;visibility:visible;mso-wrap-style:square" from="4708,1611" to="4708,1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" strokecolor="blue" strokeweight=".05pt"/>
                  <v:shape id="Freeform 703" o:spid="_x0000_s1727" style="position:absolute;left:4705;top:1611;width:36;height:8;visibility:visible;mso-wrap-style:square;v-text-anchor:top" coordsize="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" path="m7,l4,,2,2,,2,,5r,l,7r,3l,12r,l2,15r2,l61,15r5,l70,15r,-3l72,12r,-2l72,7r,-2l72,5,70,2r,l66,,64,,7,xe" fillcolor="blue" strokecolor="blue" strokeweight=".4pt">
                    <v:path arrowok="t" o:connecttype="custom" o:connectlocs="4,0;2,0;1,1;0,1;0,3;0,3;0,4;0,5;0,6;0,6;1,8;2,8;31,8;33,8;35,8;35,6;36,6;36,5;36,4;36,3;36,3;35,1;35,1;33,0;32,0;4,0" o:connectangles="0,0,0,0,0,0,0,0,0,0,0,0,0,0,0,0,0,0,0,0,0,0,0,0,0,0"/>
                  </v:shape>
                  <v:line id="Line 704" o:spid="_x0000_s1728" style="position:absolute;visibility:visible;mso-wrap-style:square" from="4741,1615" to="4741,1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" strokecolor="blue" strokeweight=".05pt"/>
                  <v:shape id="Freeform 705" o:spid="_x0000_s1729" style="position:absolute;left:4733;top:1611;width:8;height:23;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" path="m16,7r,-2l16,5,14,2r,l10,,8,,5,r,2l3,2r,3l,5,,38r,4l3,44r,l5,47r,l8,47r2,l14,47r,-3l16,44r,-2l16,42,16,7xe" fillcolor="blue" strokecolor="blue" strokeweight=".4pt">
                    <v:path arrowok="t" o:connecttype="custom" o:connectlocs="8,3;8,2;8,2;7,1;7,1;5,0;4,0;3,0;3,1;2,1;2,2;0,2;0,19;0,21;2,22;2,22;3,23;3,23;4,23;5,23;7,23;7,22;8,22;8,21;8,21;8,3" o:connectangles="0,0,0,0,0,0,0,0,0,0,0,0,0,0,0,0,0,0,0,0,0,0,0,0,0,0"/>
                  </v:shape>
                  <v:line id="Line 706" o:spid="_x0000_s1730" style="position:absolute;visibility:visible;mso-wrap-style:square" from="4737,1627" to="4737,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" strokecolor="blue" strokeweight=".05pt"/>
                  <v:shape id="Freeform 707" o:spid="_x0000_s1731" style="position:absolute;left:4733;top:1627;width:17;height:7;visibility:visible;mso-wrap-style:square;v-text-anchor:top" coordsize="3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" path="m8,l5,r,2l3,2r,3l,7r,l,11r3,2l3,13r2,3l5,16r16,l28,16r3,l31,13r2,l33,11r,-4l33,7r,-2l31,2r,l28,,23,,8,xe" fillcolor="blue" strokecolor="blue" strokeweight=".4pt">
                    <v:path arrowok="t" o:connecttype="custom" o:connectlocs="4,0;3,0;3,1;2,1;2,2;0,3;0,3;0,5;2,6;2,6;3,7;3,7;11,7;14,7;16,7;16,6;17,6;17,5;17,3;17,3;17,2;16,1;16,1;14,0;12,0;4,0" o:connectangles="0,0,0,0,0,0,0,0,0,0,0,0,0,0,0,0,0,0,0,0,0,0,0,0,0,0"/>
                  </v:shape>
                  <v:line id="Line 708" o:spid="_x0000_s1732" style="position:absolute;visibility:visible;mso-wrap-style:square" from="4750,1630" to="4750,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" strokecolor="blue" strokeweight=".05pt"/>
                  <v:shape id="Freeform 709" o:spid="_x0000_s1733" style="position:absolute;left:4742;top:162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" path="m15,7r,l15,5,13,2r,l10,,8,,5,r,2l3,2r,3l,7,,72r,l3,75r,2l5,77r,3l8,80r2,l13,77r,l15,75r,-3l15,72,15,7xe" fillcolor="blue" strokecolor="blue" strokeweight=".4pt">
                    <v:path arrowok="t" o:connecttype="custom" o:connectlocs="8,4;8,4;8,3;7,1;7,1;5,0;4,0;3,0;3,1;2,1;2,3;0,4;0,36;0,36;2,38;2,39;3,39;3,40;4,40;5,40;7,39;7,39;8,38;8,36;8,36;8,4" o:connectangles="0,0,0,0,0,0,0,0,0,0,0,0,0,0,0,0,0,0,0,0,0,0,0,0,0,0"/>
                  </v:shape>
                  <v:line id="Line 710" o:spid="_x0000_s1734" style="position:absolute;visibility:visible;mso-wrap-style:square" from="4746,1659" to="4746,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" strokecolor="blue" strokeweight=".05pt"/>
                  <v:shape id="Freeform 711" o:spid="_x0000_s1735" style="position:absolute;left:4742;top:1659;width:37;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" path="m8,l5,r,l3,2r,l,5,,7r,l3,10r,2l5,12r,3l62,15r9,l71,12r2,l73,10,75,7r,l75,5,73,2r,l71,r,l65,,8,xe" fillcolor="blue" strokecolor="blue" strokeweight=".4pt">
                    <v:path arrowok="t" o:connecttype="custom" o:connectlocs="4,0;2,0;2,0;1,1;1,1;0,3;0,4;0,4;1,5;1,6;2,6;2,8;31,8;35,8;35,6;36,6;36,5;37,4;37,4;37,3;36,1;36,1;35,0;35,0;32,0;4,0" o:connectangles="0,0,0,0,0,0,0,0,0,0,0,0,0,0,0,0,0,0,0,0,0,0,0,0,0,0"/>
                  </v:shape>
                  <v:line id="Line 712" o:spid="_x0000_s1736" style="position:absolute;visibility:visible;mso-wrap-style:square" from="4779,1663" to="4779,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" strokecolor="blue" strokeweight=".05pt"/>
                  <v:shape id="Freeform 713" o:spid="_x0000_s1737" style="position:absolute;left:4772;top:1659;width:7;height:23;visibility:visible;mso-wrap-style:square;v-text-anchor:top" coordsize="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" path="m15,7r,-2l13,2r,l11,r,l7,,5,,2,r,2l,2,,5,,38r,2l,40r2,4l2,44r3,2l7,46r4,l11,44r2,l13,40r2,l15,40,15,7xe" fillcolor="blue" strokecolor="blue" strokeweight=".4pt">
                    <v:path arrowok="t" o:connecttype="custom" o:connectlocs="7,4;7,3;6,1;6,1;5,0;5,0;3,0;2,0;1,0;1,1;0,1;0,3;0,19;0,20;0,20;1,22;1,22;2,23;3,23;5,23;5,22;6,22;6,20;7,20;7,20;7,4" o:connectangles="0,0,0,0,0,0,0,0,0,0,0,0,0,0,0,0,0,0,0,0,0,0,0,0,0,0"/>
                  </v:shape>
                  <v:line id="Line 714" o:spid="_x0000_s1738" style="position:absolute;visibility:visible;mso-wrap-style:square" from="4776,1675" to="4776,1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" strokecolor="blue" strokeweight=".05pt"/>
                  <v:shape id="Freeform 715" o:spid="_x0000_s1739" style="position:absolute;left:4772;top:1675;width:30;height:7;visibility:visible;mso-wrap-style:square;v-text-anchor:top" coordsize="6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" path="m7,l5,,2,r,2l,2,,5,,7,,9r,l2,13r,l5,15r44,l54,15r2,-2l56,13,60,9r,l60,7r,-2l60,2r-4,l56,,54,,51,,7,xe" fillcolor="blue" strokecolor="blue" strokeweight=".4pt">
                    <v:path arrowok="t" o:connecttype="custom" o:connectlocs="4,0;3,0;1,0;1,1;0,1;0,2;0,3;0,4;0,4;1,6;1,6;3,7;25,7;27,7;28,6;28,6;30,4;30,4;30,3;30,2;30,1;28,1;28,0;27,0;26,0;4,0" o:connectangles="0,0,0,0,0,0,0,0,0,0,0,0,0,0,0,0,0,0,0,0,0,0,0,0,0,0"/>
                  </v:shape>
                  <v:line id="Line 716" o:spid="_x0000_s1740" style="position:absolute;visibility:visible;mso-wrap-style:square" from="4802,1678" to="480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" strokecolor="blue" strokeweight=".05pt"/>
                  <v:shape id="Freeform 717" o:spid="_x0000_s1741" style="position:absolute;left:4794;top:1675;width:8;height:22;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" path="m16,7r,-2l16,2r-4,l12,,10,,7,,5,r,l2,2r,l,5,,39r,2l2,44r,l5,46r,l7,46r3,l12,46r,-2l16,44r,-3l16,41,16,7xe" fillcolor="blue" strokecolor="blue" strokeweight=".4pt">
                    <v:path arrowok="t" o:connecttype="custom" o:connectlocs="8,3;8,2;8,1;6,1;6,0;5,0;4,0;3,0;3,0;1,1;1,1;0,2;0,19;0,20;1,21;1,21;3,22;3,22;4,22;5,22;6,22;6,21;8,21;8,20;8,20;8,3" o:connectangles="0,0,0,0,0,0,0,0,0,0,0,0,0,0,0,0,0,0,0,0,0,0,0,0,0,0"/>
                  </v:shape>
                  <v:line id="Line 718" o:spid="_x0000_s1742" style="position:absolute;visibility:visible;mso-wrap-style:square" from="4798,1690" to="4798,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" strokecolor="blue" strokeweight=".05pt"/>
                  <v:shape id="Freeform 719" o:spid="_x0000_s1743" style="position:absolute;left:4794;top:1690;width:22;height:7;visibility:visible;mso-wrap-style:square;v-text-anchor:top" coordsize="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" path="m7,l5,r,3l2,3r,3l,6,,9r,2l2,14r,l5,16r,l31,16r5,l38,16r4,-2l42,14r,-3l44,9,42,6r,l42,3r-4,l36,,33,,7,xe" fillcolor="blue" strokecolor="blue" strokeweight=".4pt">
                    <v:path arrowok="t" o:connecttype="custom" o:connectlocs="4,0;3,0;3,1;1,1;1,3;0,3;0,4;0,5;1,6;1,6;3,7;3,7;16,7;18,7;19,7;21,6;21,6;21,5;22,4;21,3;21,3;21,1;19,1;18,0;17,0;4,0" o:connectangles="0,0,0,0,0,0,0,0,0,0,0,0,0,0,0,0,0,0,0,0,0,0,0,0,0,0"/>
                  </v:shape>
                  <v:line id="Line 720" o:spid="_x0000_s1744" style="position:absolute;visibility:visible;mso-wrap-style:square" from="4816,1694" to="4816,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" strokecolor="blue" strokeweight=".05pt"/>
                  <v:shape id="Freeform 721" o:spid="_x0000_s1745" style="position:absolute;left:4808;top:1690;width:8;height:25;visibility:visible;mso-wrap-style:square;v-text-anchor:top" coordsize="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" path="m16,9l14,6r,l14,3r-4,l8,r,l5,,3,3,,3,,6r,l,40r,2l,45r,2l3,47r2,l8,50r,-3l10,47r4,l14,45r,-3l16,42,16,9xe" fillcolor="blue" strokecolor="blue" strokeweight=".4pt">
                    <v:path arrowok="t" o:connecttype="custom" o:connectlocs="8,5;7,3;7,3;7,2;5,2;4,0;4,0;3,0;2,2;0,2;0,3;0,3;0,20;0,21;0,23;0,24;2,24;3,24;4,25;4,24;5,24;7,24;7,23;7,21;8,21;8,5" o:connectangles="0,0,0,0,0,0,0,0,0,0,0,0,0,0,0,0,0,0,0,0,0,0,0,0,0,0"/>
                  </v:shape>
                  <v:line id="Line 722" o:spid="_x0000_s1746" style="position:absolute;visibility:visible;mso-wrap-style:square" from="4812,1707" to="4812,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" strokecolor="blue" strokeweight=".05pt"/>
                  <v:shape id="Freeform 723" o:spid="_x0000_s1747" style="position:absolute;left:4808;top:1707;width:30;height:6;visibility:visible;mso-wrap-style:square;v-text-anchor:top" coordsize="5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" path="m8,l5,,3,,,,,2,,5,,7r,l,10r,2l3,12r2,l49,12r5,l54,12r3,l59,10r,-3l59,7r,-2l59,2,57,,54,r,l52,,8,xe" fillcolor="blue" strokecolor="blue" strokeweight=".4pt">
                    <v:path arrowok="t" o:connecttype="custom" o:connectlocs="4,0;3,0;2,0;0,0;0,1;0,3;0,4;0,4;0,5;0,6;2,6;3,6;25,6;27,6;27,6;29,6;30,5;30,4;30,4;30,3;30,1;29,0;27,0;27,0;26,0;4,0" o:connectangles="0,0,0,0,0,0,0,0,0,0,0,0,0,0,0,0,0,0,0,0,0,0,0,0,0,0"/>
                  </v:shape>
                  <v:line id="Line 724" o:spid="_x0000_s1748" style="position:absolute;visibility:visible;mso-wrap-style:square" from="4838,1710" to="4838,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" strokecolor="blue" strokeweight=".05pt"/>
                  <v:shape id="Freeform 725" o:spid="_x0000_s1749" style="position:absolute;left:4830;top:1707;width:8;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" path="m15,7r,-2l15,2,13,,10,r,l8,,5,,3,r,l,2,,5,,72r,l,75r3,2l3,77r2,3l8,80r2,l10,77r3,l15,75r,-3l15,75,15,7xe" fillcolor="blue" strokecolor="blue" strokeweight=".4pt">
                    <v:path arrowok="t" o:connecttype="custom" o:connectlocs="8,4;8,3;8,1;7,0;5,0;5,0;4,0;3,0;2,0;2,0;0,1;0,3;0,36;0,36;0,38;2,39;2,39;3,40;4,40;5,40;5,39;7,39;8,38;8,36;8,38;8,4" o:connectangles="0,0,0,0,0,0,0,0,0,0,0,0,0,0,0,0,0,0,0,0,0,0,0,0,0,0"/>
                  </v:shape>
                  <v:line id="Line 726" o:spid="_x0000_s1750" style="position:absolute;visibility:visible;mso-wrap-style:square" from="4834,1739" to="4834,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" strokecolor="blue" strokeweight=".05pt"/>
                  <v:shape id="Freeform 727" o:spid="_x0000_s1751" style="position:absolute;left:4830;top:1739;width:47;height:8;visibility:visible;mso-wrap-style:square;v-text-anchor:top" coordsize="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" path="m8,l5,,3,r,2l,2,,6,,8r,l,11r3,2l3,13r2,3l80,16r5,l88,13r2,l90,11r,-3l94,8,90,6r,-4l90,2,88,,85,,83,,8,xe" fillcolor="blue" strokecolor="blue" strokeweight=".4pt">
                    <v:path arrowok="t" o:connecttype="custom" o:connectlocs="4,0;3,0;2,0;2,1;0,1;0,3;0,4;0,4;0,6;2,7;2,7;3,8;40,8;43,8;44,7;45,7;45,6;45,4;47,4;45,3;45,1;45,1;44,0;43,0;42,0;4,0" o:connectangles="0,0,0,0,0,0,0,0,0,0,0,0,0,0,0,0,0,0,0,0,0,0,0,0,0,0"/>
                  </v:shape>
                  <v:line id="Line 728" o:spid="_x0000_s1752" style="position:absolute;visibility:visible;mso-wrap-style:square" from="4877,1743" to="487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" strokecolor="blue" strokeweight=".05pt"/>
                  <v:shape id="Freeform 729" o:spid="_x0000_s1753" style="position:absolute;left:4869;top:1739;width:8;height:23;visibility:visible;mso-wrap-style:square;v-text-anchor:top" coordsize="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" path="m16,8l12,6r,-4l12,2,10,,7,r,l5,,2,,,2r,l,6,,39r,2l,44r,l2,46r3,l7,46r,l10,46r2,-2l12,44r,-3l16,41,16,8xe" fillcolor="blue" strokecolor="blue" strokeweight=".4pt">
                    <v:path arrowok="t" o:connecttype="custom" o:connectlocs="8,4;6,3;6,1;6,1;5,0;4,0;4,0;3,0;1,0;0,1;0,1;0,3;0,20;0,21;0,22;0,22;1,23;3,23;4,23;4,23;5,23;6,22;6,22;6,21;8,21;8,4" o:connectangles="0,0,0,0,0,0,0,0,0,0,0,0,0,0,0,0,0,0,0,0,0,0,0,0,0,0"/>
                  </v:shape>
                  <v:line id="Line 730" o:spid="_x0000_s1754" style="position:absolute;visibility:visible;mso-wrap-style:square" from="4873,1754" to="4873,1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" strokecolor="blue" strokeweight=".05pt"/>
                  <v:shape id="Freeform 731" o:spid="_x0000_s1755" style="position:absolute;left:4869;top:1754;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" path="m7,l5,,2,3,,3,,5,,8r,l,10r,3l,13r2,2l5,15r26,l36,15r,l38,13r3,l41,10r,-2l41,8r,-3l38,3r-2,l36,,33,,7,xe" fillcolor="blue" strokecolor="blue" strokeweight=".4pt">
                    <v:path arrowok="t" o:connecttype="custom" o:connectlocs="3,0;2,0;1,2;0,2;0,3;0,4;0,4;0,5;0,7;0,7;1,8;2,8;15,8;18,8;18,8;19,7;20,7;20,5;20,4;20,4;20,3;19,2;18,2;18,0;16,0;3,0" o:connectangles="0,0,0,0,0,0,0,0,0,0,0,0,0,0,0,0,0,0,0,0,0,0,0,0,0,0"/>
                  </v:shape>
                  <v:line id="Line 732" o:spid="_x0000_s1756" style="position:absolute;visibility:visible;mso-wrap-style:square" from="4889,1758" to="4889,1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" strokecolor="blue" strokeweight=".05pt"/>
                  <v:shape id="Freeform 733" o:spid="_x0000_s1757" style="position:absolute;left:4882;top:1754;width:7;height:42;visibility:visible;mso-wrap-style:square;v-text-anchor:top" coordsize="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" path="m15,8r,l15,5,12,3r-2,l10,,7,,5,,2,3r,l,5,,8,,75r,l,78r2,2l2,80r3,3l7,83r3,l10,80r2,l15,78r,-3l15,75,15,8xe" fillcolor="blue" strokecolor="blue" strokeweight=".4pt">
                    <v:path arrowok="t" o:connecttype="custom" o:connectlocs="7,4;7,4;7,3;6,2;5,2;5,0;3,0;2,0;1,2;1,2;0,3;0,4;0,38;0,38;0,39;1,40;1,40;2,42;3,42;5,42;5,40;6,40;7,39;7,38;7,38;7,4" o:connectangles="0,0,0,0,0,0,0,0,0,0,0,0,0,0,0,0,0,0,0,0,0,0,0,0,0,0"/>
                  </v:shape>
                  <v:line id="Line 734" o:spid="_x0000_s1758" style="position:absolute;visibility:visible;mso-wrap-style:square" from="4886,1788" to="4886,1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" strokecolor="blue" strokeweight=".05pt"/>
                  <v:shape id="Freeform 735" o:spid="_x0000_s1759" style="position:absolute;left:4882;top:1788;width:23;height:8;visibility:visible;mso-wrap-style:square;v-text-anchor:top" coordsize="4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" path="m7,l5,,2,r,2l,2,,6,,8r,l,11r2,2l2,13r3,3l35,16r6,l44,13r,l46,11r,-3l46,8r,-2l46,2r-2,l44,,41,,39,,7,xe" fillcolor="blue" strokecolor="blue" strokeweight=".4pt">
                    <v:path arrowok="t" o:connecttype="custom" o:connectlocs="4,0;3,0;1,0;1,1;0,1;0,3;0,4;0,4;0,6;1,7;1,7;3,8;18,8;21,8;22,7;22,7;23,6;23,4;23,4;23,3;23,1;22,1;22,0;21,0;20,0;4,0" o:connectangles="0,0,0,0,0,0,0,0,0,0,0,0,0,0,0,0,0,0,0,0,0,0,0,0,0,0"/>
                  </v:shape>
                  <v:line id="Line 736" o:spid="_x0000_s1760" style="position:absolute;visibility:visible;mso-wrap-style:square" from="4905,1792" to="490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" strokecolor="blue" strokeweight=".05pt"/>
                  <v:shape id="Freeform 737" o:spid="_x0000_s1761" style="position:absolute;left:4897;top:1788;width:8;height:24;visibility:visible;mso-wrap-style:square;v-text-anchor:top" coordsize="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" path="m16,8r,-2l16,2r-2,l14,,11,,9,,5,r,l3,2r,l,6,,39r,3l3,44r,l5,47r,l9,47r2,l14,47r,-3l16,44r,-2l16,42,16,8xe" fillcolor="blue" strokecolor="blue" strokeweight=".4pt">
                    <v:path arrowok="t" o:connecttype="custom" o:connectlocs="8,4;8,3;8,1;7,1;7,0;6,0;5,0;3,0;3,0;2,1;2,1;0,3;0,20;0,21;2,22;2,22;3,24;3,24;5,24;6,24;7,24;7,22;8,22;8,21;8,21;8,4" o:connectangles="0,0,0,0,0,0,0,0,0,0,0,0,0,0,0,0,0,0,0,0,0,0,0,0,0,0"/>
                  </v:shape>
                  <v:line id="Line 738" o:spid="_x0000_s1762" style="position:absolute;visibility:visible;mso-wrap-style:square" from="4901,1804" to="490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" strokecolor="blue" strokeweight=".05pt"/>
                  <v:shape id="Freeform 739" o:spid="_x0000_s1763" style="position:absolute;left:4897;top:1804;width:15;height:8;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" path="m9,l5,r,2l3,2r,3l,5,,7r,3l3,12r,l5,15r,l19,15r5,l26,15r,-3l29,12r,-2l29,7r,-2l29,5,26,2r,l24,,21,,9,xe" fillcolor="blue" strokecolor="blue" strokeweight=".4pt">
                    <v:path arrowok="t" o:connecttype="custom" o:connectlocs="5,0;3,0;3,1;2,1;2,3;0,3;0,4;0,5;2,6;2,6;3,8;3,8;10,8;12,8;13,8;13,6;15,6;15,5;15,4;15,3;15,3;13,1;13,1;12,0;11,0;5,0" o:connectangles="0,0,0,0,0,0,0,0,0,0,0,0,0,0,0,0,0,0,0,0,0,0,0,0,0,0"/>
                  </v:shape>
                  <v:line id="Line 740" o:spid="_x0000_s1764" style="position:absolute;visibility:visible;mso-wrap-style:square" from="4912,1807" to="491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" strokecolor="blue" strokeweight=".05pt"/>
                  <v:shape id="Freeform 741" o:spid="_x0000_s1765" style="position:absolute;left:4904;top:1804;width:8;height:24;visibility:visible;mso-wrap-style:square;v-text-anchor:top" coordsize="1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" path="m15,7r,-2l15,5,12,2r,l10,,7,r,l5,2,2,2r,3l,5,,38r,5l2,46r,l5,49r2,l7,49r3,l12,49r,-3l15,46r,-3l15,40,15,7xe" fillcolor="blue" strokecolor="blue" strokeweight=".4pt">
                    <v:path arrowok="t" o:connecttype="custom" o:connectlocs="8,3;8,2;8,2;6,1;6,1;5,0;4,0;4,0;3,1;1,1;1,2;0,2;0,19;0,21;1,23;1,23;3,24;4,24;4,24;5,24;6,24;6,23;8,23;8,21;8,20;8,3" o:connectangles="0,0,0,0,0,0,0,0,0,0,0,0,0,0,0,0,0,0,0,0,0,0,0,0,0,0"/>
                  </v:shape>
                  <v:line id="Line 742" o:spid="_x0000_s1766" style="position:absolute;visibility:visible;mso-wrap-style:square" from="4908,1820" to="4908,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" strokecolor="blue" strokeweight=".05pt"/>
                  <v:shape id="Freeform 743" o:spid="_x0000_s1767" style="position:absolute;left:4904;top:1820;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" path="m7,r,l5,,2,3r,2l,5,,7r,3l2,13r,l5,16r2,l96,16r5,l103,16r,-3l106,13r,-3l106,7r,-2l106,5,103,3r,-3l101,,96,,7,xe" fillcolor="blue" strokecolor="blue" strokeweight=".4pt">
                    <v:path arrowok="t" o:connecttype="custom" o:connectlocs="4,0;4,0;3,0;1,2;1,3;0,3;0,4;0,5;1,7;1,7;3,8;4,8;48,8;51,8;52,8;52,7;53,7;53,5;53,4;53,3;53,3;52,2;52,0;51,0;48,0;4,0" o:connectangles="0,0,0,0,0,0,0,0,0,0,0,0,0,0,0,0,0,0,0,0,0,0,0,0,0,0"/>
                  </v:shape>
                  <v:line id="Line 744" o:spid="_x0000_s1768" style="position:absolute;visibility:visible;mso-wrap-style:square" from="4957,1824" to="495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" strokecolor="blue" strokeweight=".05pt"/>
                  <v:shape id="Freeform 745" o:spid="_x0000_s1769" style="position:absolute;left:4949;top:1820;width:8;height:42;visibility:visible;mso-wrap-style:square;v-text-anchor:top" coordsize="1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" path="m16,7r,-2l16,5,13,3,13,,11,,8,,6,r,l2,3,,5r,l,75r,3l,80r2,l6,82r,l8,82r3,l13,82r,-2l16,80r,-2l16,78,16,7xe" fillcolor="blue" strokecolor="blue" strokeweight=".4pt">
                    <v:path arrowok="t" o:connecttype="custom" o:connectlocs="8,4;8,3;8,3;7,2;7,0;6,0;4,0;3,0;3,0;1,2;0,3;0,3;0,38;0,40;0,41;1,41;3,42;3,42;4,42;6,42;7,42;7,41;8,41;8,40;8,40;8,4" o:connectangles="0,0,0,0,0,0,0,0,0,0,0,0,0,0,0,0,0,0,0,0,0,0,0,0,0,0"/>
                  </v:shape>
                  <v:line id="Line 746" o:spid="_x0000_s1770" style="position:absolute;visibility:visible;mso-wrap-style:square" from="4953,1854" to="4953,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" strokecolor="blue" strokeweight=".05pt"/>
                  <v:shape id="Freeform 747" o:spid="_x0000_s1771" style="position:absolute;left:4949;top:1854;width:14;height:8;visibility:visible;mso-wrap-style:square;v-text-anchor:top" coordsize="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" path="m8,l6,r,2l2,2,,5r,l,7r,3l,12r2,l6,14r,l18,14r5,l25,14r,-2l29,12r,-2l29,7r,-2l29,5,25,2r,l23,,21,,8,xe" fillcolor="blue" strokecolor="blue" strokeweight=".4pt">
                    <v:path arrowok="t" o:connecttype="custom" o:connectlocs="4,0;3,0;3,1;1,1;0,3;0,3;0,4;0,6;0,7;1,7;3,8;3,8;9,8;11,8;12,8;12,7;14,7;14,6;14,4;14,3;14,3;12,1;12,1;11,0;10,0;4,0" o:connectangles="0,0,0,0,0,0,0,0,0,0,0,0,0,0,0,0,0,0,0,0,0,0,0,0,0,0"/>
                  </v:shape>
                  <v:line id="Line 748" o:spid="_x0000_s1772" style="position:absolute;visibility:visible;mso-wrap-style:square" from="4963,1858" to="496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" strokecolor="blue" strokeweight=".05pt"/>
                  <v:shape id="Freeform 749" o:spid="_x0000_s1773" style="position:absolute;left:4955;top:1854;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" path="m16,7r,-2l16,5,12,2r,l10,,8,r,l5,2,3,2r,3l,5,,40r,4l3,46r,l5,49r3,l8,49r2,l12,49r,-3l16,46r,-2l16,44,16,7xe" fillcolor="blue" strokecolor="blue" strokeweight=".4pt">
                    <v:path arrowok="t" o:connecttype="custom" o:connectlocs="8,4;8,3;8,3;6,1;6,1;5,0;4,0;4,0;3,1;2,1;2,3;0,3;0,20;0,22;2,23;2,23;3,25;4,25;4,25;5,25;6,25;6,23;8,23;8,22;8,22;8,4" o:connectangles="0,0,0,0,0,0,0,0,0,0,0,0,0,0,0,0,0,0,0,0,0,0,0,0,0,0"/>
                  </v:shape>
                  <v:line id="Line 750" o:spid="_x0000_s1774" style="position:absolute;visibility:visible;mso-wrap-style:square" from="4960,1871" to="4960,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" strokecolor="blue" strokeweight=".05pt"/>
                  <v:shape id="Freeform 751" o:spid="_x0000_s1775" style="position:absolute;left:4955;top:1871;width:54;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" path="m8,r,l5,2,3,2r,3l,5,,7r,4l3,13r,l5,16r3,l96,16r5,l103,16r,-3l106,13r,-2l106,7r,-2l106,5,103,2r,l101,,96,,8,xe" fillcolor="blue" strokecolor="blue" strokeweight=".4pt">
                    <v:path arrowok="t" o:connecttype="custom" o:connectlocs="4,0;4,0;3,1;2,1;2,3;0,3;0,4;0,6;2,7;2,7;3,8;4,8;49,8;51,8;52,8;52,7;54,7;54,6;54,4;54,3;54,3;52,1;52,1;51,0;49,0;4,0" o:connectangles="0,0,0,0,0,0,0,0,0,0,0,0,0,0,0,0,0,0,0,0,0,0,0,0,0,0"/>
                  </v:shape>
                  <v:line id="Line 752" o:spid="_x0000_s1776" style="position:absolute;visibility:visible;mso-wrap-style:square" from="5009,1875" to="500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" strokecolor="blue" strokeweight=".05pt"/>
                  <v:shape id="Freeform 753" o:spid="_x0000_s1777" style="position:absolute;left:5001;top:1871;width:8;height:26;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" path="m15,7r,-2l15,5,12,2r,l10,,7,,5,r,2l2,2,,5r,l,42r,2l,47r2,2l5,49r,l7,52r3,-3l12,49r,l15,47r,-3l15,44,15,7xe" fillcolor="blue" strokecolor="blue" strokeweight=".4pt">
                    <v:path arrowok="t" o:connecttype="custom" o:connectlocs="8,4;8,3;8,3;6,1;6,1;5,0;4,0;3,0;3,1;1,1;0,3;0,3;0,21;0,22;0,24;1,25;3,25;3,25;4,26;5,25;6,25;6,25;8,24;8,22;8,22;8,4" o:connectangles="0,0,0,0,0,0,0,0,0,0,0,0,0,0,0,0,0,0,0,0,0,0,0,0,0,0"/>
                  </v:shape>
                  <v:line id="Line 754" o:spid="_x0000_s1778" style="position:absolute;visibility:visible;mso-wrap-style:square" from="5004,1889" to="5004,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" strokecolor="blue" strokeweight=".05pt"/>
                  <v:shape id="Freeform 755" o:spid="_x0000_s1779" style="position:absolute;left:5001;top:1889;width:14;height:7;visibility:visible;mso-wrap-style:square;v-text-anchor:top" coordsize="2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" path="m7,l5,r,l2,,,2,,5,,7r,l,10r2,2l5,12r,l17,12r5,l26,12r,l28,10r,-3l28,7r,-2l28,2,26,r,l22,,20,,7,xe" fillcolor="blue" strokecolor="blue" strokeweight=".4pt">
                    <v:path arrowok="t" o:connecttype="custom" o:connectlocs="4,0;3,0;3,0;1,0;0,1;0,3;0,4;0,4;0,6;1,7;3,7;3,7;9,7;11,7;13,7;13,7;14,6;14,4;14,4;14,3;14,1;13,0;13,0;11,0;10,0;4,0" o:connectangles="0,0,0,0,0,0,0,0,0,0,0,0,0,0,0,0,0,0,0,0,0,0,0,0,0,0"/>
                  </v:shape>
                  <v:line id="Line 756" o:spid="_x0000_s1780" style="position:absolute;visibility:visible;mso-wrap-style:square" from="5015,1893" to="501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" strokecolor="blue" strokeweight=".05pt"/>
                  <v:shape id="Freeform 757" o:spid="_x0000_s1781" style="position:absolute;left:5007;top:1889;width:8;height:25;visibility:visible;mso-wrap-style:square;v-text-anchor:top" coordsize="1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" path="m16,7r,-2l16,2,14,r,l10,,8,r,l5,,3,r,2l,5,,40r,3l3,46r,l5,49r3,l8,49r2,l14,49r,-3l16,46r,-3l16,43,16,7xe" fillcolor="blue" strokecolor="blue" strokeweight=".4pt">
                    <v:path arrowok="t" o:connecttype="custom" o:connectlocs="8,4;8,3;8,1;7,0;7,0;5,0;4,0;4,0;3,0;2,0;2,1;0,3;0,20;0,22;2,23;2,23;3,25;4,25;4,25;5,25;7,25;7,23;8,23;8,22;8,22;8,4" o:connectangles="0,0,0,0,0,0,0,0,0,0,0,0,0,0,0,0,0,0,0,0,0,0,0,0,0,0"/>
                  </v:shape>
                  <v:line id="Line 758" o:spid="_x0000_s1782" style="position:absolute;visibility:visible;mso-wrap-style:square" from="5011,1906" to="501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" strokecolor="blue" strokeweight=".05pt"/>
                  <v:shape id="Freeform 759" o:spid="_x0000_s1783" style="position:absolute;left:5007;top:1906;width:23;height:8;visibility:visible;mso-wrap-style:square;v-text-anchor:top" coordsize="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" path="m8,r,l5,,3,2r,3l,5,,7r,3l3,13r,l5,16r3,l40,16r2,l45,16r2,-3l47,13r,-3l47,7r,-2l47,5r,-3l45,,42,,40,,8,xe" fillcolor="blue" strokecolor="blue" strokeweight=".4pt">
                    <v:path arrowok="t" o:connecttype="custom" o:connectlocs="4,0;4,0;2,0;1,1;1,3;0,3;0,4;0,5;1,7;1,7;2,8;4,8;20,8;21,8;22,8;23,7;23,7;23,5;23,4;23,3;23,3;23,1;22,0;21,0;20,0;4,0" o:connectangles="0,0,0,0,0,0,0,0,0,0,0,0,0,0,0,0,0,0,0,0,0,0,0,0,0,0"/>
                  </v:shape>
                  <v:line id="Line 760" o:spid="_x0000_s1784" style="position:absolute;visibility:visible;mso-wrap-style:square" from="5030,1910" to="5030,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" strokecolor="blue" strokeweight=".05pt"/>
                  <v:shape id="Freeform 761" o:spid="_x0000_s1785" style="position:absolute;left:5024;top:1906;width:6;height:43;visibility:visible;mso-wrap-style:square;v-text-anchor:top" coordsize="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" path="m13,7r,-2l13,5r,-3l11,,8,,6,r,l2,,,2,,5r,l,77r,3l,82r,l2,85r4,l6,85r2,l11,85r2,-3l13,82r,-2l13,80,13,7xe" fillcolor="blue" strokecolor="blue" strokeweight=".4pt">
                    <v:path arrowok="t" o:connecttype="custom" o:connectlocs="6,4;6,3;6,3;6,1;5,0;4,0;3,0;3,0;1,0;0,1;0,3;0,3;0,39;0,40;0,41;0,41;1,43;3,43;3,43;4,43;5,43;6,41;6,41;6,40;6,40;6,4" o:connectangles="0,0,0,0,0,0,0,0,0,0,0,0,0,0,0,0,0,0,0,0,0,0,0,0,0,0"/>
                  </v:shape>
                  <v:line id="Line 762" o:spid="_x0000_s1786" style="position:absolute;visibility:visible;mso-wrap-style:square" from="5027,1941" to="5027,1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" strokecolor="blue" strokeweight=".05pt"/>
                  <v:shape id="Freeform 763" o:spid="_x0000_s1787" style="position:absolute;left:5023;top:1941;width:28;height:8;visibility:visible;mso-wrap-style:square;v-text-anchor:top" coordsize="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" path="m9,r,l5,,3,2r,3l3,5,,7r3,3l3,12r,l5,15r4,l47,15r5,l54,15r,-3l58,12r,-2l58,7r,-2l58,5,54,2,54,,52,,47,,9,xe" fillcolor="blue" strokecolor="blue" strokeweight=".4pt">
                    <v:path arrowok="t" o:connecttype="custom" o:connectlocs="4,0;4,0;2,0;1,1;1,3;1,3;0,4;1,5;1,6;1,6;2,8;4,8;23,8;25,8;26,8;26,6;28,6;28,5;28,4;28,3;28,3;26,1;26,0;25,0;23,0;4,0" o:connectangles="0,0,0,0,0,0,0,0,0,0,0,0,0,0,0,0,0,0,0,0,0,0,0,0,0,0"/>
                  </v:shape>
                  <v:line id="Line 764" o:spid="_x0000_s1788" style="position:absolute;visibility:visible;mso-wrap-style:square" from="5051,1945" to="5051,1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" strokecolor="blue" strokeweight=".05pt"/>
                  <v:shape id="Freeform 765" o:spid="_x0000_s1789" style="position:absolute;left:5043;top:1941;width:8;height:26;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" path="m16,7r,-2l16,5,12,2,12,,10,,7,,5,r,l2,2,,5r,l,42r,2l,47r2,2l5,49r,l7,52r3,-3l12,49r,l16,47r,-3l16,44,16,7xe" fillcolor="blue" strokecolor="blue" strokeweight=".4pt">
                    <v:path arrowok="t" o:connecttype="custom" o:connectlocs="8,4;8,3;8,3;6,1;6,0;5,0;4,0;3,0;3,0;1,1;0,3;0,3;0,21;0,22;0,24;1,25;3,25;3,25;4,26;5,25;6,25;6,25;8,24;8,22;8,22;8,4" o:connectangles="0,0,0,0,0,0,0,0,0,0,0,0,0,0,0,0,0,0,0,0,0,0,0,0,0,0"/>
                  </v:shape>
                  <v:line id="Line 766" o:spid="_x0000_s1790" style="position:absolute;visibility:visible;mso-wrap-style:square" from="5047,1959" to="5047,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" strokecolor="blue" strokeweight=".05pt"/>
                  <v:shape id="Freeform 767" o:spid="_x0000_s1791" style="position:absolute;left:5043;top:1959;width:39;height:6;visibility:visible;mso-wrap-style:square;v-text-anchor:top" coordsize="7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" path="m7,l5,r,l2,,,2,,6,,8r,l,11r2,2l5,13r,l67,13r5,l75,13r2,l77,11r,-3l77,8r,-2l77,2,77,,75,,72,,70,,7,xe" fillcolor="blue" strokecolor="blue" strokeweight=".4pt">
                    <v:path arrowok="t" o:connecttype="custom" o:connectlocs="4,0;3,0;3,0;1,0;0,1;0,3;0,4;0,4;0,5;1,6;3,6;3,6;34,6;36,6;38,6;39,6;39,5;39,4;39,4;39,3;39,1;39,0;38,0;36,0;35,0;4,0" o:connectangles="0,0,0,0,0,0,0,0,0,0,0,0,0,0,0,0,0,0,0,0,0,0,0,0,0,0"/>
                  </v:shape>
                  <v:line id="Line 768" o:spid="_x0000_s1792" style="position:absolute;visibility:visible;mso-wrap-style:square" from="5082,1963" to="508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" strokecolor="blue" strokeweight=".05pt"/>
                  <v:shape id="Freeform 769" o:spid="_x0000_s1793" style="position:absolute;left:5076;top:1959;width:6;height:25;visibility:visible;mso-wrap-style:square;v-text-anchor:top" coordsize="1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" path="m12,8r,-2l12,2,12,,10,,7,,5,r,l2,,,,,2,,6,,41r,3l,46r,l2,49r3,l5,49r2,l10,49r2,-3l12,46r,-2l12,44,12,8xe" fillcolor="blue" strokecolor="blue" strokeweight=".4pt">
                    <v:path arrowok="t" o:connecttype="custom" o:connectlocs="6,4;6,3;6,1;6,0;5,0;4,0;3,0;3,0;1,0;0,0;0,1;0,3;0,21;0,22;0,23;0,23;1,25;3,25;3,25;4,25;5,25;6,23;6,23;6,22;6,22;6,4" o:connectangles="0,0,0,0,0,0,0,0,0,0,0,0,0,0,0,0,0,0,0,0,0,0,0,0,0,0"/>
                  </v:shape>
                  <v:line id="Line 770" o:spid="_x0000_s1794" style="position:absolute;visibility:visible;mso-wrap-style:square" from="5078,1976" to="5078,1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" strokecolor="blue" strokeweight=".05pt"/>
                  <v:shape id="Freeform 771" o:spid="_x0000_s1795" style="position:absolute;left:5074;top:1976;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" path="m9,r,l6,2,4,2r,3l4,5,,7r4,3l4,12r,l6,15r3,l65,15r5,l73,15r,-3l75,12r,-2l75,7r,-2l75,5,73,2r,l70,,65,,9,xe" fillcolor="blue" strokecolor="blue" strokeweight=".4pt">
                    <v:path arrowok="t" o:connecttype="custom" o:connectlocs="5,0;5,0;3,1;2,1;2,3;2,3;0,4;2,5;2,6;2,6;3,8;5,8;33,8;35,8;37,8;37,6;38,6;38,5;38,4;38,3;38,3;37,1;37,1;35,0;33,0;5,0" o:connectangles="0,0,0,0,0,0,0,0,0,0,0,0,0,0,0,0,0,0,0,0,0,0,0,0,0,0"/>
                  </v:shape>
                  <v:line id="Line 772" o:spid="_x0000_s1796" style="position:absolute;visibility:visible;mso-wrap-style:square" from="5112,1980" to="5112,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" strokecolor="blue" strokeweight=".05pt"/>
                  <v:shape id="Freeform 773" o:spid="_x0000_s1797" style="position:absolute;left:5104;top:1976;width:8;height:26;visibility:visible;mso-wrap-style:square;v-text-anchor:top" coordsize="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" path="m14,7r,-2l14,5,12,2r,l9,,7,,4,r,2l2,2,,5r,l,41r,6l,49r2,l4,52r,l7,52r2,l12,52r,-3l14,49r,-2l14,43,14,7xe" fillcolor="blue" strokecolor="blue" strokeweight=".4pt">
                    <v:path arrowok="t" o:connecttype="custom" o:connectlocs="8,4;8,3;8,3;7,1;7,1;5,0;4,0;2,0;2,1;1,1;0,3;0,3;0,21;0,24;0,25;1,25;2,26;2,26;4,26;5,26;7,26;7,25;8,25;8,24;8,22;8,4" o:connectangles="0,0,0,0,0,0,0,0,0,0,0,0,0,0,0,0,0,0,0,0,0,0,0,0,0,0"/>
                  </v:shape>
                  <v:line id="Line 774" o:spid="_x0000_s1798" style="position:absolute;visibility:visible;mso-wrap-style:square" from="5108,1994" to="5108,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" strokecolor="blue" strokeweight=".05pt"/>
                  <v:shape id="Freeform 775" o:spid="_x0000_s1799" style="position:absolute;left:5104;top:1994;width:21;height:8;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" path="m7,l4,r,2l2,2,,5r,l,7r,4l,13r2,l4,16r,l30,16r5,l38,16r3,-3l41,13r,-2l41,7r,-2l41,5r,-3l38,2,35,,33,,7,xe" fillcolor="blue" strokecolor="blue" strokeweight=".4pt">
                    <v:path arrowok="t" o:connecttype="custom" o:connectlocs="4,0;2,0;2,1;1,1;0,3;0,3;0,4;0,6;0,7;1,7;2,8;2,8;15,8;18,8;19,8;21,7;21,7;21,6;21,4;21,3;21,3;21,1;19,1;18,0;17,0;4,0" o:connectangles="0,0,0,0,0,0,0,0,0,0,0,0,0,0,0,0,0,0,0,0,0,0,0,0,0,0"/>
                  </v:shape>
                  <v:line id="Line 776" o:spid="_x0000_s1800" style="position:absolute;visibility:visible;mso-wrap-style:square" from="5125,1998" to="512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" strokecolor="blue" strokeweight=".05pt"/>
                  <v:shape id="Freeform 777" o:spid="_x0000_s1801" style="position:absolute;left:5118;top:1994;width:7;height:62;visibility:visible;mso-wrap-style:square;v-text-anchor:top" coordsize="1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" path="m13,7r,-2l13,5r,-3l10,2,7,,5,r,l2,2,,2,,5r,l,114r,5l,119r,2l2,121r3,3l5,124r2,l10,121r3,l13,119r,l13,116,13,7xe" fillcolor="blue" strokecolor="blue" strokeweight=".4pt">
                    <v:path arrowok="t" o:connecttype="custom" o:connectlocs="7,4;7,3;7,3;7,1;5,1;4,0;3,0;3,0;1,1;0,1;0,3;0,3;0,57;0,60;0,60;0,61;1,61;3,62;3,62;4,62;5,61;7,61;7,60;7,60;7,58;7,4" o:connectangles="0,0,0,0,0,0,0,0,0,0,0,0,0,0,0,0,0,0,0,0,0,0,0,0,0,0"/>
                  </v:shape>
                  <v:line id="Line 778" o:spid="_x0000_s1802" style="position:absolute;visibility:visible;mso-wrap-style:square" from="5121,2048" to="5121,2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" strokecolor="blue" strokeweight=".05pt"/>
                  <v:shape id="Freeform 779" o:spid="_x0000_s1803" style="position:absolute;left:5117;top:2048;width:17;height:8;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" path="m8,r,l5,,3,2r,l3,5,,7r3,3l3,10r,2l5,12r3,3l24,15r5,l31,12r3,l34,10r,l34,7r,-2l34,2r,l31,,29,,24,,8,xe" fillcolor="blue" strokecolor="blue" strokeweight=".4pt">
                    <v:path arrowok="t" o:connecttype="custom" o:connectlocs="4,0;4,0;3,0;2,1;2,1;2,3;0,4;2,5;2,5;2,6;3,6;4,8;12,8;15,8;16,6;17,6;17,5;17,5;17,4;17,3;17,1;17,1;16,0;15,0;12,0;4,0" o:connectangles="0,0,0,0,0,0,0,0,0,0,0,0,0,0,0,0,0,0,0,0,0,0,0,0,0,0"/>
                  </v:shape>
                  <v:line id="Line 780" o:spid="_x0000_s1804" style="position:absolute;visibility:visible;mso-wrap-style:square" from="5134,2052" to="513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" strokecolor="blue" strokeweight=".05pt"/>
                  <v:shape id="Freeform 781" o:spid="_x0000_s1805" style="position:absolute;left:5127;top:2048;width:7;height:26;visibility:visible;mso-wrap-style:square;v-text-anchor:top" coordsize="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" path="m13,7r,-2l13,2r,l10,,8,,5,r,l3,,,2r,l,5,,41r,2l,47r,2l3,49r2,3l5,52r3,l10,49r3,l13,47r,-4l13,43,13,7xe" fillcolor="blue" strokecolor="blue" strokeweight=".4pt">
                    <v:path arrowok="t" o:connecttype="custom" o:connectlocs="7,4;7,3;7,1;7,1;5,0;4,0;3,0;3,0;2,0;0,1;0,1;0,3;0,21;0,22;0,24;0,25;2,25;3,26;3,26;4,26;5,25;7,25;7,24;7,22;7,22;7,4" o:connectangles="0,0,0,0,0,0,0,0,0,0,0,0,0,0,0,0,0,0,0,0,0,0,0,0,0,0"/>
                  </v:shape>
                  <v:line id="Line 782" o:spid="_x0000_s1806" style="position:absolute;visibility:visible;mso-wrap-style:square" from="5130,2067" to="5130,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" strokecolor="blue" strokeweight=".05pt"/>
                  <v:shape id="Freeform 783" o:spid="_x0000_s1807" style="position:absolute;left:5126;top:2067;width:16;height:7;visibility:visible;mso-wrap-style:square;v-text-anchor:top" coordsize="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" path="m7,r,l5,,2,2r,l2,5,,7r2,l2,11r,2l5,13r2,3l20,16r3,l26,13r2,l28,11,31,7r,l31,5,28,2r,l26,,23,,20,,7,xe" fillcolor="blue" strokecolor="blue" strokeweight=".4pt">
                    <v:path arrowok="t" o:connecttype="custom" o:connectlocs="4,0;4,0;3,0;1,1;1,1;1,2;0,3;1,3;1,5;1,6;3,6;4,7;10,7;12,7;13,6;14,6;14,5;16,3;16,3;16,2;14,1;14,1;13,0;12,0;10,0;4,0" o:connectangles="0,0,0,0,0,0,0,0,0,0,0,0,0,0,0,0,0,0,0,0,0,0,0,0,0,0"/>
                  </v:shape>
                  <v:line id="Line 784" o:spid="_x0000_s1808" style="position:absolute;visibility:visible;mso-wrap-style:square" from="5142,2070" to="5142,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" strokecolor="blue" strokeweight=".05pt"/>
                  <v:shape id="Freeform 785" o:spid="_x0000_s1809" style="position:absolute;left:5134;top:2067;width:8;height:42;visibility:visible;mso-wrap-style:square;v-text-anchor:top" coordsize="1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" path="m16,7r,-2l13,2r,l11,,8,r,l5,,2,r,2l,2,,5,,77r,3l,82r2,4l2,86r3,l8,86r,l11,86r2,l13,82r3,-2l16,80,16,7xe" fillcolor="blue" strokecolor="blue" strokeweight=".4pt">
                    <v:path arrowok="t" o:connecttype="custom" o:connectlocs="8,3;8,2;7,1;7,1;6,0;4,0;4,0;3,0;1,0;1,1;0,1;0,2;0,38;0,39;0,40;1,42;1,42;3,42;4,42;4,42;6,42;7,42;7,40;8,39;8,39;8,3" o:connectangles="0,0,0,0,0,0,0,0,0,0,0,0,0,0,0,0,0,0,0,0,0,0,0,0,0,0"/>
                  </v:shape>
                  <v:line id="Line 786" o:spid="_x0000_s1810" style="position:absolute;visibility:visible;mso-wrap-style:square" from="5138,2101" to="5138,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" strokecolor="blue" strokeweight=".05pt"/>
                  <v:shape id="Freeform 787" o:spid="_x0000_s1811" style="position:absolute;left:5134;top:2101;width:36;height:8;visibility:visible;mso-wrap-style:square;v-text-anchor:top" coordsize="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" path="m8,l5,,2,2r,l,5,,7r,l,10r,2l2,16r,l5,16r57,l67,16r3,l70,16r2,-4l72,10r,-3l72,7r,-2l70,2r,l67,,65,,8,xe" fillcolor="blue" strokecolor="blue" strokeweight=".4pt">
                    <v:path arrowok="t" o:connecttype="custom" o:connectlocs="4,0;3,0;1,1;1,1;0,3;0,4;0,4;0,5;0,6;1,8;1,8;3,8;31,8;34,8;35,8;35,8;36,6;36,5;36,4;36,4;36,3;35,1;35,1;34,0;33,0;4,0" o:connectangles="0,0,0,0,0,0,0,0,0,0,0,0,0,0,0,0,0,0,0,0,0,0,0,0,0,0"/>
                  </v:shape>
                  <v:line id="Line 788" o:spid="_x0000_s1812" style="position:absolute;visibility:visible;mso-wrap-style:square" from="5170,2105" to="517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" strokecolor="blue" strokeweight=".05pt"/>
                  <v:shape id="Freeform 789" o:spid="_x0000_s1813" style="position:absolute;left:5162;top:2101;width:8;height:26;visibility:visible;mso-wrap-style:square;v-text-anchor:top" coordsize="1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" path="m15,7r,l15,5,13,2r,l10,,8,,5,r,2l3,2r,3l,7,,46r,l3,49r,2l5,51r,l8,51r2,l13,51r,l15,49r,-3l15,46,15,7xe" fillcolor="blue" strokecolor="blue" strokeweight=".4pt">
                    <v:path arrowok="t" o:connecttype="custom" o:connectlocs="8,4;8,4;8,3;7,1;7,1;5,0;4,0;3,0;3,1;2,1;2,3;0,4;0,23;0,23;2,25;2,26;3,26;3,26;4,26;5,26;7,26;7,26;8,25;8,23;8,23;8,4" o:connectangles="0,0,0,0,0,0,0,0,0,0,0,0,0,0,0,0,0,0,0,0,0,0,0,0,0,0"/>
                  </v:shape>
                  <v:line id="Line 790" o:spid="_x0000_s1814" style="position:absolute;visibility:visible;mso-wrap-style:square" from="5166,2119" to="5166,2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" strokecolor="blue" strokeweight=".05pt"/>
                  <v:shape id="Freeform 791" o:spid="_x0000_s1815" style="position:absolute;left:5162;top:2119;width:45;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" path="m8,l5,4r,l3,4r,2l,9r,l,11r3,3l3,16r2,l5,16r70,l83,16r2,l85,16r3,-2l88,11r,-2l88,9r,-3l85,4r,l83,4,78,,8,xe" fillcolor="blue" strokecolor="blue" strokeweight=".4pt">
                    <v:path arrowok="t" o:connecttype="custom" o:connectlocs="4,0;3,2;3,2;2,2;2,3;0,5;0,5;0,6;2,7;2,8;3,8;3,8;38,8;42,8;43,8;43,8;45,7;45,6;45,5;45,5;45,3;43,2;43,2;42,2;40,0;4,0" o:connectangles="0,0,0,0,0,0,0,0,0,0,0,0,0,0,0,0,0,0,0,0,0,0,0,0,0,0"/>
                  </v:shape>
                  <v:line id="Line 792" o:spid="_x0000_s1816" style="position:absolute;visibility:visible;mso-wrap-style:square" from="5207,2123" to="520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" strokecolor="blue" strokeweight=".05pt"/>
                  <v:shape id="Freeform 793" o:spid="_x0000_s1817" style="position:absolute;left:5199;top:2119;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" path="m16,9r,l16,6,13,4r,l11,4,8,,6,4r,l3,4,,6,,9,,47r,l,50r3,3l6,53r,l8,53r3,l13,53r,l16,50r,-3l16,47,16,9xe" fillcolor="blue" strokecolor="blue" strokeweight=".4pt">
                    <v:path arrowok="t" o:connecttype="custom" o:connectlocs="8,4;8,4;8,3;7,2;7,2;6,2;4,0;3,2;3,2;2,2;0,3;0,4;0,23;0,23;0,25;2,26;3,26;3,26;4,26;6,26;7,26;7,26;8,25;8,23;8,23;8,4" o:connectangles="0,0,0,0,0,0,0,0,0,0,0,0,0,0,0,0,0,0,0,0,0,0,0,0,0,0"/>
                  </v:shape>
                  <v:line id="Line 794" o:spid="_x0000_s1818" style="position:absolute;visibility:visible;mso-wrap-style:square" from="5202,2137" to="5202,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" strokecolor="blue" strokeweight=".05pt"/>
                  <v:shape id="Freeform 795" o:spid="_x0000_s1819" style="position:absolute;left:5199;top:2137;width:16;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" path="m8,l6,3r,l3,3,,5,,8r,l,10r,3l3,16r3,l6,16r15,l29,16r,l32,16r2,-3l34,10r,-2l34,8r,-3l32,3r-3,l29,3,23,,8,xe" fillcolor="blue" strokecolor="blue" strokeweight=".4pt">
                    <v:path arrowok="t" o:connecttype="custom" o:connectlocs="4,0;3,2;3,2;1,2;0,3;0,4;0,4;0,5;0,7;1,8;3,8;3,8;10,8;14,8;14,8;15,8;16,7;16,5;16,4;16,4;16,3;15,2;14,2;14,2;11,0;4,0" o:connectangles="0,0,0,0,0,0,0,0,0,0,0,0,0,0,0,0,0,0,0,0,0,0,0,0,0,0"/>
                  </v:shape>
                  <v:line id="Line 796" o:spid="_x0000_s1820" style="position:absolute;visibility:visible;mso-wrap-style:square" from="5215,2142" to="5215,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" strokecolor="blue" strokeweight=".05pt"/>
                  <v:shape id="Freeform 797" o:spid="_x0000_s1821" style="position:absolute;left:5208;top:2137;width:7;height:27;visibility:visible;mso-wrap-style:square;v-text-anchor:top" coordsize="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" path="m16,8r,l16,5,14,3r-3,l11,3,9,,5,3,3,3r,l,5,,8,,47r,l,49r3,3l3,52r2,l9,52r2,l11,52r3,l16,49r,-2l16,47,16,8xe" fillcolor="blue" strokecolor="blue" strokeweight=".4pt">
                    <v:path arrowok="t" o:connecttype="custom" o:connectlocs="7,4;7,4;7,3;6,2;5,2;5,2;4,0;2,2;1,2;1,2;0,3;0,4;0,24;0,24;0,25;1,27;1,27;2,27;4,27;5,27;5,27;6,27;7,25;7,24;7,24;7,4" o:connectangles="0,0,0,0,0,0,0,0,0,0,0,0,0,0,0,0,0,0,0,0,0,0,0,0,0,0"/>
                  </v:shape>
                  <v:line id="Line 798" o:spid="_x0000_s1822" style="position:absolute;visibility:visible;mso-wrap-style:square" from="5212,2156" to="5212,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" strokecolor="blue" strokeweight=".05pt"/>
                  <v:shape id="Freeform 799" o:spid="_x0000_s1823" style="position:absolute;left:5208;top:2156;width:29;height:8;visibility:visible;mso-wrap-style:square;v-text-anchor:top" coordsize="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" path="m9,l5,3,3,3r,l,6,,8r,l,11r,2l3,16r,l5,16r44,l54,16r3,l60,16r,-3l60,11r,-3l60,8r,-2l60,3r-3,l54,3,52,,9,xe" fillcolor="blue" strokecolor="blue" strokeweight=".4pt">
                    <v:path arrowok="t" o:connecttype="custom" o:connectlocs="4,0;2,2;1,2;1,2;0,3;0,4;0,4;0,6;0,7;1,8;1,8;2,8;24,8;26,8;28,8;29,8;29,7;29,6;29,4;29,4;29,3;29,2;28,2;26,2;25,0;4,0" o:connectangles="0,0,0,0,0,0,0,0,0,0,0,0,0,0,0,0,0,0,0,0,0,0,0,0,0,0"/>
                  </v:shape>
                  <v:line id="Line 800" o:spid="_x0000_s1824" style="position:absolute;visibility:visible;mso-wrap-style:square" from="5237,2159" to="5237,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" strokecolor="blue" strokeweight=".05pt"/>
                  <v:shape id="Freeform 801" o:spid="_x0000_s1825" style="position:absolute;left:5229;top:2156;width:8;height:26;visibility:visible;mso-wrap-style:square;v-text-anchor:top" coordsize="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" path="m16,8r,l16,6r,-3l13,3r-3,l8,r,3l5,3,3,3r,3l,8,,47r,l3,49r,4l5,53r3,l8,53r2,l13,53r3,l16,49r,-2l16,47,16,8xe" fillcolor="blue" strokecolor="blue" strokeweight=".4pt">
                    <v:path arrowok="t" o:connecttype="custom" o:connectlocs="8,4;8,4;8,3;8,1;7,1;5,1;4,0;4,1;3,1;2,1;2,3;0,4;0,23;0,23;2,24;2,26;3,26;4,26;4,26;5,26;7,26;8,26;8,24;8,23;8,23;8,4" o:connectangles="0,0,0,0,0,0,0,0,0,0,0,0,0,0,0,0,0,0,0,0,0,0,0,0,0,0"/>
                  </v:shape>
                  <v:line id="Line 802" o:spid="_x0000_s1826" style="position:absolute;visibility:visible;mso-wrap-style:square" from="5234,2174" to="523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" strokecolor="blue" strokeweight=".05pt"/>
                  <v:shape id="Freeform 803" o:spid="_x0000_s1827" style="position:absolute;left:5229;top:2174;width:23;height:8;visibility:visible;mso-wrap-style:square;v-text-anchor:top" coordsize="4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" path="m8,r,2l5,2,3,2r,3l,7r,l,10r3,2l3,16r2,l8,16r26,l40,16r,l42,16r,-4l45,10r,-3l45,7,42,5r,-3l40,2r,l34,,8,xe" fillcolor="blue" strokecolor="blue" strokeweight=".4pt">
                    <v:path arrowok="t" o:connecttype="custom" o:connectlocs="4,0;4,1;3,1;2,1;2,3;0,4;0,4;0,5;2,6;2,8;3,8;4,8;17,8;20,8;20,8;21,8;21,6;23,5;23,4;23,4;21,3;21,1;20,1;20,1;17,0;4,0" o:connectangles="0,0,0,0,0,0,0,0,0,0,0,0,0,0,0,0,0,0,0,0,0,0,0,0,0,0"/>
                  </v:shape>
                  <v:line id="Line 804" o:spid="_x0000_s1828" style="position:absolute;visibility:visible;mso-wrap-style:square" from="5252,2178" to="5252,2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" strokecolor="blue" strokeweight=".05pt"/>
                  <v:shape id="Freeform 805" o:spid="_x0000_s1829" style="position:absolute;left:5244;top:2174;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" path="m16,7r,l13,5r,-3l11,2r,l7,,5,2,2,2r,l,5,,7,,46r,l,49r2,2l2,51r3,l7,54r4,-3l11,51r2,l13,49r3,-3l16,46,16,7xe" fillcolor="blue" strokecolor="blue" strokeweight=".4pt">
                    <v:path arrowok="t" o:connecttype="custom" o:connectlocs="8,4;8,4;7,3;7,1;6,1;6,1;4,0;3,1;1,1;1,1;0,3;0,4;0,23;0,23;0,25;1,26;1,26;3,26;4,27;6,26;6,26;7,26;7,25;8,23;8,23;8,4" o:connectangles="0,0,0,0,0,0,0,0,0,0,0,0,0,0,0,0,0,0,0,0,0,0,0,0,0,0"/>
                  </v:shape>
                  <v:line id="Line 806" o:spid="_x0000_s1830" style="position:absolute;visibility:visible;mso-wrap-style:square" from="5248,2193" to="5248,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" strokecolor="blue" strokeweight=".05pt"/>
                  <v:shape id="Freeform 807" o:spid="_x0000_s1831" style="position:absolute;left:5244;top:2193;width:36;height:7;visibility:visible;mso-wrap-style:square;v-text-anchor:top" coordsize="7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" path="m7,l5,,2,r,l,3,,6,,8r,l,11r2,2l2,13r3,l62,13r5,l70,13r2,l72,11r,-3l72,8r,-2l72,3,72,,70,,67,,65,,7,xe" fillcolor="blue" strokecolor="blue" strokeweight=".4pt">
                    <v:path arrowok="t" o:connecttype="custom" o:connectlocs="4,0;3,0;1,0;1,0;0,2;0,3;0,4;0,4;0,6;1,7;1,7;3,7;31,7;34,7;35,7;36,7;36,6;36,4;36,4;36,3;36,2;36,0;35,0;34,0;33,0;4,0" o:connectangles="0,0,0,0,0,0,0,0,0,0,0,0,0,0,0,0,0,0,0,0,0,0,0,0,0,0"/>
                  </v:shape>
                </v:group>
                <v:group id="Group 808" o:spid="_x0000_s1832" style="position:absolute;left:10280;top:704;width:42863;height:29788" coordorigin="1619,-1244" coordsize="6750,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">
                  <v:line id="Line 809" o:spid="_x0000_s1833" style="position:absolute;visibility:visible;mso-wrap-style:square" from="5280,2197" to="5280,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lAl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" strokecolor="blue" strokeweight=".05pt"/>
                  <v:shape id="Freeform 810" o:spid="_x0000_s1834" style="position:absolute;left:5274;top:2193;width:6;height:26;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" path="m13,8r,-2l13,3,13,,11,,8,,6,r,l3,,,,,3,,6,,44r,l,47r,2l3,49r3,4l6,53r2,l11,49r2,l13,47r,-3l13,47,13,8xe" fillcolor="blue" strokecolor="blue" strokeweight=".4pt">
                    <v:path arrowok="t" o:connecttype="custom" o:connectlocs="6,4;6,3;6,1;6,0;5,0;4,0;3,0;3,0;1,0;0,0;0,1;0,3;0,22;0,22;0,23;0,24;1,24;3,26;3,26;4,26;5,24;6,24;6,23;6,22;6,23;6,4" o:connectangles="0,0,0,0,0,0,0,0,0,0,0,0,0,0,0,0,0,0,0,0,0,0,0,0,0,0"/>
                  </v:shape>
                  <v:line id="Line 811" o:spid="_x0000_s1835" style="position:absolute;visibility:visible;mso-wrap-style:square" from="5276,2211" to="5276,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" strokecolor="blue" strokeweight=".05pt"/>
                  <v:shape id="Freeform 812" o:spid="_x0000_s1836" style="position:absolute;left:5272;top:2211;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" path="m9,r,l6,,3,2r,l3,5,,7r3,l3,10r,2l6,12r3,4l24,16r6,l32,12r,l34,10r,-3l34,7r,-2l34,2r-2,l32,,30,,24,,9,xe" fillcolor="blue" strokecolor="blue" strokeweight=".4pt">
                    <v:path arrowok="t" o:connecttype="custom" o:connectlocs="5,0;5,0;3,0;2,1;2,1;2,3;0,4;2,4;2,5;2,6;3,6;5,8;12,8;15,8;16,6;16,6;17,5;17,4;17,4;17,3;17,1;16,1;16,0;15,0;12,0;5,0" o:connectangles="0,0,0,0,0,0,0,0,0,0,0,0,0,0,0,0,0,0,0,0,0,0,0,0,0,0"/>
                  </v:shape>
                  <v:line id="Line 813" o:spid="_x0000_s1837" style="position:absolute;visibility:visible;mso-wrap-style:square" from="5289,2215" to="5289,2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" strokecolor="blue" strokeweight=".05pt"/>
                  <v:shape id="Freeform 814" o:spid="_x0000_s1838" style="position:absolute;left:5282;top:2211;width:7;height:44;visibility:visible;mso-wrap-style:square;v-text-anchor:top" coordsize="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" path="m15,7r,-2l15,2r-2,l13,,11,,7,r,l5,,2,2r,l,5,,80r,2l2,85r,l5,88r2,l7,88r4,l13,88r,-3l15,85r,-3l15,82,15,7xe" fillcolor="blue" strokecolor="blue" strokeweight=".4pt">
                    <v:path arrowok="t" o:connecttype="custom" o:connectlocs="7,4;7,3;7,1;6,1;6,0;5,0;3,0;3,0;2,0;1,1;1,1;0,3;0,40;0,41;1,43;1,43;2,44;3,44;3,44;5,44;6,44;6,43;7,43;7,41;7,41;7,4" o:connectangles="0,0,0,0,0,0,0,0,0,0,0,0,0,0,0,0,0,0,0,0,0,0,0,0,0,0"/>
                  </v:shape>
                  <v:line id="Line 815" o:spid="_x0000_s1839" style="position:absolute;visibility:visible;mso-wrap-style:square" from="5285,2247" to="5285,2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" strokecolor="blue" strokeweight=".05pt"/>
                  <v:shape id="Freeform 816" o:spid="_x0000_s1840" style="position:absolute;left:5282;top:2247;width:28;height:8;visibility:visible;mso-wrap-style:square;v-text-anchor:top" coordsize="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" path="m7,r,l5,,2,3r,2l,5,,8r,2l2,13r,l5,16r2,l46,16r5,l54,16r,-3l56,13r,-3l56,8r,-3l56,5,54,3,54,,51,,46,,7,xe" fillcolor="blue" strokecolor="blue" strokeweight=".4pt">
                    <v:path arrowok="t" o:connecttype="custom" o:connectlocs="4,0;4,0;3,0;1,2;1,3;0,3;0,4;0,5;1,7;1,7;3,8;4,8;23,8;26,8;27,8;27,7;28,7;28,5;28,4;28,3;28,3;27,2;27,0;26,0;23,0;4,0" o:connectangles="0,0,0,0,0,0,0,0,0,0,0,0,0,0,0,0,0,0,0,0,0,0,0,0,0,0"/>
                  </v:shape>
                  <v:line id="Line 817" o:spid="_x0000_s1841" style="position:absolute;visibility:visible;mso-wrap-style:square" from="5310,2252" to="5310,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" strokecolor="blue" strokeweight=".05pt"/>
                  <v:shape id="Freeform 818" o:spid="_x0000_s1842" style="position:absolute;left:5302;top:2247;width:8;height:27;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" path="m15,8r,-3l15,5,13,3,13,,10,,8,,5,r,l3,3,,5r,l,44r,3l,49r3,l5,52r,l8,52r2,l13,52r,-3l15,49r,-2l15,47,15,8xe" fillcolor="blue" strokecolor="blue" strokeweight=".4pt">
                    <v:path arrowok="t" o:connecttype="custom" o:connectlocs="8,4;8,3;8,3;7,2;7,0;5,0;4,0;3,0;3,0;2,2;0,3;0,3;0,23;0,24;0,25;2,25;3,27;3,27;4,27;5,27;7,27;7,25;8,25;8,24;8,24;8,4" o:connectangles="0,0,0,0,0,0,0,0,0,0,0,0,0,0,0,0,0,0,0,0,0,0,0,0,0,0"/>
                  </v:shape>
                  <v:line id="Line 819" o:spid="_x0000_s1843" style="position:absolute;visibility:visible;mso-wrap-style:square" from="5306,2266" to="5306,2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" strokecolor="blue" strokeweight=".05pt"/>
                  <v:shape id="Freeform 820" o:spid="_x0000_s1844" style="position:absolute;left:5302;top:2266;width:17;height:8;visibility:visible;mso-wrap-style:square;v-text-anchor:top" coordsize="3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" path="m8,l5,r,3l3,3,,6r,l,8r,3l,13r3,l5,16r,l21,16r8,l29,16r2,-3l34,13r,-2l34,8r,-2l34,6,31,3r-2,l29,,24,,8,xe" fillcolor="blue" strokecolor="blue" strokeweight=".4pt">
                    <v:path arrowok="t" o:connecttype="custom" o:connectlocs="4,0;3,0;3,2;2,2;0,3;0,3;0,4;0,6;0,7;2,7;3,8;3,8;11,8;15,8;15,8;16,7;17,7;17,6;17,4;17,3;17,3;16,2;15,2;15,0;12,0;4,0" o:connectangles="0,0,0,0,0,0,0,0,0,0,0,0,0,0,0,0,0,0,0,0,0,0,0,0,0,0"/>
                  </v:shape>
                  <v:line id="Line 821" o:spid="_x0000_s1845" style="position:absolute;visibility:visible;mso-wrap-style:square" from="5319,2269" to="5319,2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" strokecolor="blue" strokeweight=".05pt"/>
                  <v:shape id="Freeform 822" o:spid="_x0000_s1846" style="position:absolute;left:5311;top:2266;width:8;height:26;visibility:visible;mso-wrap-style:square;v-text-anchor:top" coordsize="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" path="m15,8r,-2l15,6,12,3r-2,l10,,7,,5,,2,3r,l,6r,l,44r,3l,49r2,4l2,53r3,l7,53r3,l10,53r2,l15,49r,-2l15,47,15,8xe" fillcolor="blue" strokecolor="blue" strokeweight=".4pt">
                    <v:path arrowok="t" o:connecttype="custom" o:connectlocs="8,4;8,3;8,3;6,1;5,1;5,0;4,0;3,0;1,1;1,1;0,3;0,3;0,22;0,23;0,24;1,26;1,26;3,26;4,26;5,26;5,26;6,26;8,24;8,23;8,23;8,4" o:connectangles="0,0,0,0,0,0,0,0,0,0,0,0,0,0,0,0,0,0,0,0,0,0,0,0,0,0"/>
                  </v:shape>
                  <v:line id="Line 823" o:spid="_x0000_s1847" style="position:absolute;visibility:visible;mso-wrap-style:square" from="5315,2284" to="5315,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" strokecolor="blue" strokeweight=".05pt"/>
                  <v:shape id="Freeform 824" o:spid="_x0000_s1848" style="position:absolute;left:5311;top:2284;width:21;height:8;visibility:visible;mso-wrap-style:square;v-text-anchor:top" coordsize="4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" path="m7,l5,,2,2r,l,5,,7r,l,10r,2l2,16r,l5,16r25,l35,16r3,l40,16r,-4l40,10r,-3l40,7r,-2l40,2r-2,l35,,33,,7,xe" fillcolor="blue" strokecolor="blue" strokeweight=".4pt">
                    <v:path arrowok="t" o:connecttype="custom" o:connectlocs="4,0;3,0;1,1;1,1;0,3;0,4;0,4;0,5;0,6;1,8;1,8;3,8;16,8;18,8;20,8;21,8;21,6;21,5;21,4;21,4;21,3;21,1;20,1;18,0;17,0;4,0" o:connectangles="0,0,0,0,0,0,0,0,0,0,0,0,0,0,0,0,0,0,0,0,0,0,0,0,0,0"/>
                  </v:shape>
                  <v:line id="Line 825" o:spid="_x0000_s1849" style="position:absolute;visibility:visible;mso-wrap-style:square" from="5332,2288" to="533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OG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ZAh/b9ITkIsHAAAA//8DAFBLAQItABQABgAIAAAAIQDb4fbL7gAAAIUBAAATAAAAAAAAAAAA&#10;AAAAAAAAAABbQ29udGVudF9UeXBlc10ueG1sUEsBAi0AFAAGAAgAAAAhAFr0LFu/AAAAFQEAAAsA&#10;AAAAAAAAAAAAAAAAHwEAAF9yZWxzLy5yZWxzUEsBAi0AFAAGAAgAAAAhAIJ+s4bEAAAA3QAAAA8A&#10;AAAAAAAAAAAAAAAABwIAAGRycy9kb3ducmV2LnhtbFBLBQYAAAAAAwADALcAAAD4AgAAAAA=&#10;" strokecolor="blue" strokeweight=".05pt"/>
                  <v:shape id="Freeform 826" o:spid="_x0000_s1850" style="position:absolute;left:5324;top:2284;width:8;height:27;visibility:visible;mso-wrap-style:square;v-text-anchor:top" coordsize="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" path="m14,7r,l14,5r,-3l12,2,9,,7,r,l4,2,2,2r,3l,7,,46r,l2,49r,2l4,51r3,3l7,54r2,l12,51r2,l14,49r,-3l14,46,14,7xe" fillcolor="blue" strokecolor="blue" strokeweight=".4pt">
                    <v:path arrowok="t" o:connecttype="custom" o:connectlocs="8,4;8,4;8,3;8,1;7,1;5,0;4,0;4,0;2,1;1,1;1,3;0,4;0,23;0,23;1,25;1,26;2,26;4,27;4,27;5,27;7,26;8,26;8,25;8,23;8,23;8,4" o:connectangles="0,0,0,0,0,0,0,0,0,0,0,0,0,0,0,0,0,0,0,0,0,0,0,0,0,0"/>
                  </v:shape>
                  <v:line id="Line 827" o:spid="_x0000_s1851" style="position:absolute;visibility:visible;mso-wrap-style:square" from="5328,2303" to="5328,2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" strokecolor="blue" strokeweight=".05pt"/>
                  <v:shape id="Freeform 828" o:spid="_x0000_s1852" style="position:absolute;left:5324;top:2303;width:105;height:8;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" path="m7,r,l4,,2,3r,l,6,,8r,l2,11r,2l4,13r3,3l199,16r5,l206,13r,l209,11r,-3l209,8r,-2l209,3r-3,l206,r-2,l199,,7,xe" fillcolor="blue" strokecolor="blue" strokeweight=".4pt">
                    <v:path arrowok="t" o:connecttype="custom" o:connectlocs="4,0;4,0;2,0;1,2;1,2;0,3;0,4;0,4;1,6;1,7;2,7;4,8;100,8;102,8;103,7;103,7;105,6;105,4;105,4;105,3;105,2;103,2;103,0;102,0;100,0;4,0" o:connectangles="0,0,0,0,0,0,0,0,0,0,0,0,0,0,0,0,0,0,0,0,0,0,0,0,0,0"/>
                  </v:shape>
                  <v:line id="Line 829" o:spid="_x0000_s1853" style="position:absolute;visibility:visible;mso-wrap-style:square" from="5429,2307" to="542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" strokecolor="blue" strokeweight=".05pt"/>
                  <v:shape id="Freeform 830" o:spid="_x0000_s1854" style="position:absolute;left:5421;top:2303;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" path="m16,8r,-2l16,3r-3,l13,,11,,8,,6,r,l2,3r,l,6,,47r,2l2,49r,4l6,53r,2l8,55r3,l13,53r,l16,49r,l16,49,16,8xe" fillcolor="blue" strokecolor="blue" strokeweight=".4pt">
                    <v:path arrowok="t" o:connecttype="custom" o:connectlocs="8,4;8,3;8,1;7,1;7,0;6,0;4,0;3,0;3,0;1,1;1,1;0,3;0,23;0,24;1,24;1,26;3,26;3,27;4,27;6,27;7,26;7,26;8,24;8,24;8,24;8,4" o:connectangles="0,0,0,0,0,0,0,0,0,0,0,0,0,0,0,0,0,0,0,0,0,0,0,0,0,0"/>
                  </v:shape>
                  <v:line id="Line 831" o:spid="_x0000_s1855" style="position:absolute;visibility:visible;mso-wrap-style:square" from="5425,2323" to="5425,2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" strokecolor="blue" strokeweight=".05pt"/>
                  <v:shape id="Freeform 832" o:spid="_x0000_s1856" style="position:absolute;left:5421;top:2323;width:31;height:7;visibility:visible;mso-wrap-style:square;v-text-anchor:top" coordsize="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" path="m8,l6,r,l2,3r,l,5,,8r,2l2,10r,4l6,14r,2l49,16r6,l57,14r3,l60,10r,l62,8,60,5r,-2l60,3,57,,55,,51,,8,xe" fillcolor="blue" strokecolor="blue" strokeweight=".4pt">
                    <v:path arrowok="t" o:connecttype="custom" o:connectlocs="4,0;3,0;3,0;1,1;1,1;0,2;0,4;0,4;1,4;1,6;3,6;3,7;25,7;28,7;29,6;30,6;30,4;30,4;31,4;30,2;30,1;30,1;29,0;28,0;26,0;4,0" o:connectangles="0,0,0,0,0,0,0,0,0,0,0,0,0,0,0,0,0,0,0,0,0,0,0,0,0,0"/>
                  </v:shape>
                  <v:line id="Line 833" o:spid="_x0000_s1857" style="position:absolute;visibility:visible;mso-wrap-style:square" from="5452,2327" to="5452,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A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ZAp/b9ITkIsHAAAA//8DAFBLAQItABQABgAIAAAAIQDb4fbL7gAAAIUBAAATAAAAAAAAAAAA&#10;AAAAAAAAAABbQ29udGVudF9UeXBlc10ueG1sUEsBAi0AFAAGAAgAAAAhAFr0LFu/AAAAFQEAAAsA&#10;AAAAAAAAAAAAAAAAHwEAAF9yZWxzLy5yZWxzUEsBAi0AFAAGAAgAAAAhAHwIv4DEAAAA3QAAAA8A&#10;AAAAAAAAAAAAAAAABwIAAGRycy9kb3ducmV2LnhtbFBLBQYAAAAAAwADALcAAAD4AgAAAAA=&#10;" strokecolor="blue" strokeweight=".05pt"/>
                  <v:shape id="Freeform 834" o:spid="_x0000_s1858" style="position:absolute;left:5444;top:2323;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" path="m16,8l14,5r,-2l14,3,11,,9,r,l5,,3,,,3r,l,5,,47r,2l,49r,3l3,52r2,2l9,54r,l11,52r3,l14,49r,l16,49,16,8xe" fillcolor="blue" strokecolor="blue" strokeweight=".4pt">
                    <v:path arrowok="t" o:connecttype="custom" o:connectlocs="8,4;7,3;7,2;7,2;6,0;5,0;5,0;3,0;2,0;0,2;0,2;0,3;0,24;0,25;0,25;0,26;2,26;3,27;5,27;5,27;6,26;7,26;7,25;7,25;8,25;8,4" o:connectangles="0,0,0,0,0,0,0,0,0,0,0,0,0,0,0,0,0,0,0,0,0,0,0,0,0,0"/>
                  </v:shape>
                  <v:line id="Line 835" o:spid="_x0000_s1859" style="position:absolute;visibility:visible;mso-wrap-style:square" from="5448,2342" to="5448,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" strokecolor="blue" strokeweight=".05pt"/>
                  <v:shape id="Freeform 836" o:spid="_x0000_s1860" style="position:absolute;left:5444;top:2342;width:60;height:8;visibility:visible;mso-wrap-style:square;v-text-anchor:top" coordsize="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" path="m9,l5,,3,,,3r,l,5,,8r,2l,10r,3l3,13r2,2l106,15r6,l115,13r2,l117,10r,l120,8,117,5r,-2l117,3,115,r-3,l110,,9,xe" fillcolor="blue" strokecolor="blue" strokeweight=".4pt">
                    <v:path arrowok="t" o:connecttype="custom" o:connectlocs="5,0;3,0;2,0;0,2;0,2;0,3;0,4;0,5;0,5;0,7;2,7;3,8;53,8;56,8;58,7;59,7;59,5;59,5;60,4;59,3;59,2;59,2;58,0;56,0;55,0;5,0" o:connectangles="0,0,0,0,0,0,0,0,0,0,0,0,0,0,0,0,0,0,0,0,0,0,0,0,0,0"/>
                  </v:shape>
                  <v:line id="Line 837" o:spid="_x0000_s1861" style="position:absolute;visibility:visible;mso-wrap-style:square" from="5504,2346" to="5504,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" strokecolor="blue" strokeweight=".05pt"/>
                  <v:shape id="Freeform 838" o:spid="_x0000_s1862" style="position:absolute;left:5496;top:2342;width:8;height:27;visibility:visible;mso-wrap-style:square;v-text-anchor:top" coordsize="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" path="m16,8l13,5r,-2l13,3,11,,8,r,l6,,2,,,3r,l,5,,47r,3l,52r,l2,55r4,l8,55r,l11,55r2,-3l13,52r,-2l16,50,16,8xe" fillcolor="blue" strokecolor="blue" strokeweight=".4pt">
                    <v:path arrowok="t" o:connecttype="custom" o:connectlocs="8,4;7,2;7,1;7,1;6,0;4,0;4,0;3,0;1,0;0,1;0,1;0,2;0,23;0,25;0,26;0,26;1,27;3,27;4,27;4,27;6,27;7,26;7,26;7,25;8,25;8,4" o:connectangles="0,0,0,0,0,0,0,0,0,0,0,0,0,0,0,0,0,0,0,0,0,0,0,0,0,0"/>
                  </v:shape>
                  <v:line id="Line 839" o:spid="_x0000_s1863" style="position:absolute;visibility:visible;mso-wrap-style:square" from="5500,2362" to="5500,2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" strokecolor="blue" strokeweight=".05pt"/>
                  <v:shape id="Freeform 840" o:spid="_x0000_s1864" style="position:absolute;left:5496;top:2362;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" path="m8,l6,,2,,,2,,5r,l,8r,3l,13r,l2,16r4,l31,16r5,l36,16r3,-3l41,13r,-2l41,8r,-3l41,5,39,2,36,r,l34,,8,xe" fillcolor="blue" strokecolor="blue" strokeweight=".4pt">
                    <v:path arrowok="t" o:connecttype="custom" o:connectlocs="4,0;3,0;1,0;0,1;0,2;0,2;0,4;0,5;0,6;0,6;1,7;3,7;16,7;18,7;18,7;20,6;21,6;21,5;21,4;21,2;21,2;20,1;18,0;18,0;17,0;4,0" o:connectangles="0,0,0,0,0,0,0,0,0,0,0,0,0,0,0,0,0,0,0,0,0,0,0,0,0,0"/>
                  </v:shape>
                  <v:line id="Line 841" o:spid="_x0000_s1865" style="position:absolute;visibility:visible;mso-wrap-style:square" from="5517,2365" to="5517,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" strokecolor="blue" strokeweight=".05pt"/>
                  <v:shape id="Freeform 842" o:spid="_x0000_s1866" style="position:absolute;left:5509;top:236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" path="m16,8r,-3l16,5,14,2,11,r,l9,,6,,4,r,2l,5r,l,46r,3l,51r4,3l4,54r2,l9,54r2,l11,54r3,l16,51r,-2l16,49,16,8xe" fillcolor="blue" strokecolor="blue" strokeweight=".4pt">
                    <v:path arrowok="t" o:connecttype="custom" o:connectlocs="8,4;8,3;8,3;7,1;6,0;6,0;5,0;3,0;2,0;2,1;0,3;0,3;0,23;0,25;0,26;2,27;2,27;3,27;5,27;6,27;6,27;7,27;8,26;8,25;8,25;8,4" o:connectangles="0,0,0,0,0,0,0,0,0,0,0,0,0,0,0,0,0,0,0,0,0,0,0,0,0,0"/>
                  </v:shape>
                  <v:line id="Line 843" o:spid="_x0000_s1867" style="position:absolute;visibility:visible;mso-wrap-style:square" from="5513,2381" to="5513,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" strokecolor="blue" strokeweight=".05pt"/>
                  <v:shape id="Freeform 844" o:spid="_x0000_s1868" style="position:absolute;left:5509;top:2381;width:53;height:8;visibility:visible;mso-wrap-style:square;v-text-anchor:top" coordsize="1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" path="m9,l6,2,4,2r,l,5,,7r,l,10r,2l4,15r,l6,15r88,l99,15r2,l105,15r,-3l107,10r,-3l107,7,105,5r,-3l101,2r-2,l96,,9,xe" fillcolor="blue" strokecolor="blue" strokeweight=".4pt">
                    <v:path arrowok="t" o:connecttype="custom" o:connectlocs="4,0;3,1;2,1;2,1;0,3;0,4;0,4;0,5;0,6;2,8;2,8;3,8;47,8;49,8;50,8;52,8;52,6;53,5;53,4;53,4;52,3;52,1;50,1;49,1;48,0;4,0" o:connectangles="0,0,0,0,0,0,0,0,0,0,0,0,0,0,0,0,0,0,0,0,0,0,0,0,0,0"/>
                  </v:shape>
                  <v:line id="Line 845" o:spid="_x0000_s1869" style="position:absolute;visibility:visible;mso-wrap-style:square" from="5562,2385" to="5562,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" strokecolor="blue" strokeweight=".05pt"/>
                  <v:shape id="Freeform 846" o:spid="_x0000_s1870" style="position:absolute;left:5554;top:2381;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" path="m16,7r,l14,5r,-3l10,2,8,2,8,,5,2,3,2r,l,5,,7,,49r,3l,52r3,2l3,54r2,2l8,56r,l10,54r4,l14,52r2,l16,49,16,7xe" fillcolor="blue" strokecolor="blue" strokeweight=".4pt">
                    <v:path arrowok="t" o:connecttype="custom" o:connectlocs="8,4;8,4;7,3;7,1;5,1;4,1;4,0;3,1;2,1;2,1;0,3;0,4;0,25;0,26;0,26;2,27;2,27;3,28;4,28;4,28;5,27;7,27;7,26;8,26;8,25;8,4" o:connectangles="0,0,0,0,0,0,0,0,0,0,0,0,0,0,0,0,0,0,0,0,0,0,0,0,0,0"/>
                  </v:shape>
                  <v:line id="Line 847" o:spid="_x0000_s1871" style="position:absolute;visibility:visible;mso-wrap-style:square" from="5558,2402" to="5558,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" strokecolor="blue" strokeweight=".05pt"/>
                  <v:shape id="Freeform 848" o:spid="_x0000_s1872" style="position:absolute;left:5554;top:2402;width:52;height:7;visibility:visible;mso-wrap-style:square;v-text-anchor:top" coordsize="1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" path="m8,l5,,3,r,2l,2,,5,,7r,3l,10r3,2l3,12r2,2l94,14r5,l101,12r3,l104,10r,l104,7r,-2l104,2r,l101,,99,,96,,8,xe" fillcolor="blue" strokecolor="blue" strokeweight=".4pt">
                    <v:path arrowok="t" o:connecttype="custom" o:connectlocs="4,0;3,0;2,0;2,1;0,1;0,3;0,4;0,5;0,5;2,6;2,6;3,7;47,7;50,7;51,6;52,6;52,5;52,5;52,4;52,3;52,1;52,1;51,0;50,0;48,0;4,0" o:connectangles="0,0,0,0,0,0,0,0,0,0,0,0,0,0,0,0,0,0,0,0,0,0,0,0,0,0"/>
                  </v:shape>
                  <v:line id="Line 849" o:spid="_x0000_s1873" style="position:absolute;visibility:visible;mso-wrap-style:square" from="5606,2405" to="5606,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" strokecolor="blue" strokeweight=".05pt"/>
                  <v:shape id="Freeform 850" o:spid="_x0000_s1874" style="position:absolute;left:5599;top:2402;width:7;height:28;visibility:visible;mso-wrap-style:square;v-text-anchor:top" coordsize="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" path="m13,7r,-2l13,2r,l10,,8,,5,r,l3,,,2r,l,5,,45r,4l,51r,3l3,54r2,l5,56,8,54r2,l13,54r,-3l13,49r,l13,7xe" fillcolor="blue" strokecolor="blue" strokeweight=".4pt">
                    <v:path arrowok="t" o:connecttype="custom" o:connectlocs="7,4;7,3;7,1;7,1;5,0;4,0;3,0;3,0;2,0;0,1;0,1;0,3;0,23;0,25;0,26;0,27;2,27;3,27;3,28;4,27;5,27;7,27;7,26;7,25;7,25;7,4" o:connectangles="0,0,0,0,0,0,0,0,0,0,0,0,0,0,0,0,0,0,0,0,0,0,0,0,0,0"/>
                  </v:shape>
                  <v:line id="Line 851" o:spid="_x0000_s1875" style="position:absolute;visibility:visible;mso-wrap-style:square" from="5602,2422" to="5602,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" strokecolor="blue" strokeweight=".05pt"/>
                  <v:shape id="Freeform 852" o:spid="_x0000_s1876" style="position:absolute;left:5598;top:2422;width:31;height:7;visibility:visible;mso-wrap-style:square;v-text-anchor:top" coordsize="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" path="m7,r,l5,,2,r,3l2,5,,9r2,l2,11r,3l5,14r2,l51,14r5,l56,14r3,l59,11,61,9r,l61,5,59,3,59,,56,r,l51,,7,xe" fillcolor="blue" strokecolor="blue" strokeweight=".4pt">
                    <v:path arrowok="t" o:connecttype="custom" o:connectlocs="4,0;4,0;3,0;1,0;1,2;1,3;0,5;1,5;1,6;1,7;3,7;4,7;26,7;28,7;28,7;30,7;30,6;31,5;31,5;31,3;30,2;30,0;28,0;28,0;26,0;4,0" o:connectangles="0,0,0,0,0,0,0,0,0,0,0,0,0,0,0,0,0,0,0,0,0,0,0,0,0,0"/>
                  </v:shape>
                  <v:line id="Line 853" o:spid="_x0000_s1877" style="position:absolute;visibility:visible;mso-wrap-style:square" from="5629,2426" to="5629,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" strokecolor="blue" strokeweight=".05pt"/>
                  <v:shape id="Freeform 854" o:spid="_x0000_s1878" style="position:absolute;left:5621;top:2422;width:8;height:27;visibility:visible;mso-wrap-style:square;v-text-anchor:top" coordsize="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" path="m16,9r,-4l14,3,14,,11,r,l9,,6,,4,r,l,3,,5,,47r,2l,52r4,l4,54r2,l9,54r2,l11,54r3,-2l14,52r2,-3l16,49,16,9xe" fillcolor="blue" strokecolor="blue" strokeweight=".4pt">
                    <v:path arrowok="t" o:connecttype="custom" o:connectlocs="8,5;8,3;7,2;7,0;6,0;6,0;5,0;3,0;2,0;2,0;0,2;0,3;0,24;0,25;0,26;2,26;2,27;3,27;5,27;6,27;6,27;7,26;7,26;8,25;8,25;8,5" o:connectangles="0,0,0,0,0,0,0,0,0,0,0,0,0,0,0,0,0,0,0,0,0,0,0,0,0,0"/>
                  </v:shape>
                  <v:line id="Line 855" o:spid="_x0000_s1879" style="position:absolute;visibility:visible;mso-wrap-style:square" from="5625,2442" to="5625,2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" strokecolor="blue" strokeweight=".05pt"/>
                  <v:shape id="Freeform 856" o:spid="_x0000_s1880" style="position:absolute;left:5621;top:2442;width:15;height:7;visibility:visible;mso-wrap-style:square;v-text-anchor:top" coordsize="3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" path="m9,l6,,4,2r,l,5,,7r,l,9r,3l4,12r,2l6,14r13,l24,14r3,l27,12r3,l30,9r,-2l30,7r,-2l27,2r,l24,,21,,9,xe" fillcolor="blue" strokecolor="blue" strokeweight=".4pt">
                    <v:path arrowok="t" o:connecttype="custom" o:connectlocs="5,0;3,0;2,1;2,1;0,3;0,4;0,4;0,5;0,6;2,6;2,7;3,7;10,7;12,7;14,7;14,6;15,6;15,5;15,4;15,4;15,3;14,1;14,1;12,0;11,0;5,0" o:connectangles="0,0,0,0,0,0,0,0,0,0,0,0,0,0,0,0,0,0,0,0,0,0,0,0,0,0"/>
                  </v:shape>
                  <v:line id="Line 857" o:spid="_x0000_s1881" style="position:absolute;visibility:visible;mso-wrap-style:square" from="5636,2446" to="5636,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" strokecolor="blue" strokeweight=".05pt"/>
                  <v:shape id="Freeform 858" o:spid="_x0000_s1882" style="position:absolute;left:5628;top:2442;width:8;height:28;visibility:visible;mso-wrap-style:square;v-text-anchor:top" coordsize="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" path="m16,7r,l16,5,13,2r,l10,,7,,5,r,2l2,2,,5,,7,,51r,l,54r2,2l5,56r,l7,56r3,l13,56r,l16,54r,-3l16,51,16,7xe" fillcolor="blue" strokecolor="blue" strokeweight=".4pt">
                    <v:path arrowok="t" o:connecttype="custom" o:connectlocs="8,4;8,4;8,3;7,1;7,1;5,0;4,0;3,0;3,1;1,1;0,3;0,4;0,26;0,26;0,27;1,28;3,28;3,28;4,28;5,28;7,28;7,28;8,27;8,26;8,26;8,4" o:connectangles="0,0,0,0,0,0,0,0,0,0,0,0,0,0,0,0,0,0,0,0,0,0,0,0,0,0"/>
                  </v:shape>
                  <v:line id="Line 859" o:spid="_x0000_s1883" style="position:absolute;visibility:visible;mso-wrap-style:square" from="5632,2462" to="5632,2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" strokecolor="blue" strokeweight=".05pt"/>
                  <v:shape id="Freeform 860" o:spid="_x0000_s1884" style="position:absolute;left:5628;top:2462;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" path="m7,l5,3r,l2,3,,5,,8r,l,10r,3l2,15r3,l5,15r44,l54,15r2,l59,15r,-2l59,10r,-2l59,8r,-3l59,3r-3,l54,3,51,,7,xe" fillcolor="blue" strokecolor="blue" strokeweight=".4pt">
                    <v:path arrowok="t" o:connecttype="custom" o:connectlocs="4,0;3,2;3,2;1,2;0,3;0,4;0,4;0,5;0,7;1,8;3,8;3,8;25,8;27,8;28,8;30,8;30,7;30,5;30,4;30,4;30,3;30,2;28,2;27,2;26,0;4,0" o:connectangles="0,0,0,0,0,0,0,0,0,0,0,0,0,0,0,0,0,0,0,0,0,0,0,0,0,0"/>
                  </v:shape>
                  <v:line id="Line 861" o:spid="_x0000_s1885" style="position:absolute;visibility:visible;mso-wrap-style:square" from="5658,2466" to="5658,2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" strokecolor="blue" strokeweight=".05pt"/>
                  <v:shape id="Freeform 862" o:spid="_x0000_s1886" style="position:absolute;left:5651;top:2462;width:7;height:30;visibility:visible;mso-wrap-style:square;v-text-anchor:top" coordsize="1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" path="m12,8r,l12,5r,-2l9,3,7,3,4,r,3l2,3,,3,,5,,8,,52r,l,54r,3l2,57r2,l4,59,7,57r2,l12,57r,-3l12,52r,l12,8xe" fillcolor="blue" strokecolor="blue" strokeweight=".4pt">
                    <v:path arrowok="t" o:connecttype="custom" o:connectlocs="7,4;7,4;7,3;7,2;5,2;4,2;2,0;2,2;1,2;0,2;0,3;0,4;0,26;0,26;0,27;0,29;1,29;2,29;2,30;4,29;5,29;7,29;7,27;7,26;7,26;7,4" o:connectangles="0,0,0,0,0,0,0,0,0,0,0,0,0,0,0,0,0,0,0,0,0,0,0,0,0,0"/>
                  </v:shape>
                  <v:line id="Line 863" o:spid="_x0000_s1887" style="position:absolute;visibility:visible;mso-wrap-style:square" from="5654,2484" to="565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" strokecolor="blue" strokeweight=".05pt"/>
                  <v:shape id="Freeform 864" o:spid="_x0000_s1888" style="position:absolute;left:5650;top:2484;width:83;height:7;visibility:visible;mso-wrap-style:square;v-text-anchor:top" coordsize="16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" path="m7,r,l5,,3,r,3l3,6,,9r3,l3,11r,3l5,14r2,l155,14r5,l160,14r2,l162,11r3,-2l165,9r,-3l162,3r,-3l160,r,l155,,7,xe" fillcolor="blue" strokecolor="blue" strokeweight=".4pt">
                    <v:path arrowok="t" o:connecttype="custom" o:connectlocs="4,0;4,0;3,0;2,0;2,2;2,3;0,5;2,5;2,6;2,7;3,7;4,7;78,7;80,7;80,7;81,7;81,6;83,5;83,5;83,3;81,2;81,0;80,0;80,0;78,0;4,0" o:connectangles="0,0,0,0,0,0,0,0,0,0,0,0,0,0,0,0,0,0,0,0,0,0,0,0,0,0"/>
                  </v:shape>
                  <v:line id="Line 865" o:spid="_x0000_s1889" style="position:absolute;visibility:visible;mso-wrap-style:square" from="5733,2488" to="5733,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" strokecolor="blue" strokeweight=".05pt"/>
                  <v:shape id="Freeform 866" o:spid="_x0000_s1890" style="position:absolute;left:5725;top:2484;width:8;height:30;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" path="m15,9r,-3l12,3,12,,10,r,l7,,5,,3,r,l,3,,6,,52r,4l,56r3,2l3,58r2,3l7,61r3,l10,58r2,l12,56r3,l15,56,15,9xe" fillcolor="blue" strokecolor="blue" strokeweight=".4pt">
                    <v:path arrowok="t" o:connecttype="custom" o:connectlocs="8,4;8,3;6,1;6,0;5,0;5,0;4,0;3,0;2,0;2,0;0,1;0,3;0,26;0,28;0,28;2,29;2,29;3,30;4,30;5,30;5,29;6,29;6,28;8,28;8,28;8,4" o:connectangles="0,0,0,0,0,0,0,0,0,0,0,0,0,0,0,0,0,0,0,0,0,0,0,0,0,0"/>
                  </v:shape>
                  <v:line id="Line 867" o:spid="_x0000_s1891" style="position:absolute;visibility:visible;mso-wrap-style:square" from="5729,2507" to="5729,2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" strokecolor="blue" strokeweight=".05pt"/>
                  <v:shape id="Freeform 868" o:spid="_x0000_s1892" style="position:absolute;left:5725;top:2507;width:21;height:7;visibility:visible;mso-wrap-style:square;v-text-anchor:top" coordsize="4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" path="m7,l5,,3,r,2l,2,,5,,7r,4l,11r3,2l3,13r2,3l31,16r5,l38,13r,l41,11r,l41,7r,-2l41,2r-3,l38,,36,,33,,7,xe" fillcolor="blue" strokecolor="blue" strokeweight=".4pt">
                    <v:path arrowok="t" o:connecttype="custom" o:connectlocs="4,0;3,0;2,0;2,1;0,1;0,2;0,3;0,5;0,5;2,6;2,6;3,7;16,7;18,7;19,6;19,6;21,5;21,5;21,3;21,2;21,1;19,1;19,0;18,0;17,0;4,0" o:connectangles="0,0,0,0,0,0,0,0,0,0,0,0,0,0,0,0,0,0,0,0,0,0,0,0,0,0"/>
                  </v:shape>
                  <v:line id="Line 869" o:spid="_x0000_s1893" style="position:absolute;visibility:visible;mso-wrap-style:square" from="5746,2510" to="5746,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" strokecolor="blue" strokeweight=".05pt"/>
                  <v:shape id="Freeform 870" o:spid="_x0000_s1894" style="position:absolute;left:5738;top:2507;width:8;height:29;visibility:visible;mso-wrap-style:square;v-text-anchor:top" coordsize="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" path="m15,7r,-2l15,2r-3,l12,,10,,7,,5,r,l2,2r,l,5,,51r,3l2,56r,l5,60r,l7,60r3,l12,60r,-4l15,56r,-2l15,54,15,7xe" fillcolor="blue" strokecolor="blue" strokeweight=".4pt">
                    <v:path arrowok="t" o:connecttype="custom" o:connectlocs="8,3;8,2;8,1;6,1;6,0;5,0;4,0;3,0;3,0;1,1;1,1;0,2;0,25;0,26;1,27;1,27;3,29;3,29;4,29;5,29;6,29;6,27;8,27;8,26;8,26;8,3" o:connectangles="0,0,0,0,0,0,0,0,0,0,0,0,0,0,0,0,0,0,0,0,0,0,0,0,0,0"/>
                  </v:shape>
                  <v:line id="Line 871" o:spid="_x0000_s1895" style="position:absolute;visibility:visible;mso-wrap-style:square" from="5742,2528" to="5742,2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" strokecolor="blue" strokeweight=".05pt"/>
                  <v:shape id="Freeform 872" o:spid="_x0000_s1896" style="position:absolute;left:5738;top:2528;width:53;height:8;visibility:visible;mso-wrap-style:square;v-text-anchor:top" coordsize="10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" path="m7,l5,r,2l2,2r,3l,5,,7r,3l2,12r,l5,16r,l93,16r8,l103,16r,-4l106,12r,-2l106,7r,-2l106,5,103,2r,l101,,96,,7,xe" fillcolor="blue" strokecolor="blue" strokeweight=".4pt">
                    <v:path arrowok="t" o:connecttype="custom" o:connectlocs="4,0;3,0;3,1;1,1;1,3;0,3;0,4;0,5;1,6;1,6;3,8;3,8;47,8;51,8;52,8;52,6;53,6;53,5;53,4;53,3;53,3;52,1;52,1;51,0;48,0;4,0" o:connectangles="0,0,0,0,0,0,0,0,0,0,0,0,0,0,0,0,0,0,0,0,0,0,0,0,0,0"/>
                  </v:shape>
                  <v:line id="Line 873" o:spid="_x0000_s1897" style="position:absolute;visibility:visible;mso-wrap-style:square" from="5791,2532" to="5791,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" strokecolor="blue" strokeweight=".05pt"/>
                  <v:shape id="Freeform 874" o:spid="_x0000_s1898" style="position:absolute;left:5783;top:2528;width:8;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" path="m15,7r,-2l15,5,12,2r,l10,,7,,5,r,2l2,2,,5r,l,51r,5l,56r2,3l5,59r,2l7,61r3,l12,59r,l15,56r,l15,54,15,7xe" fillcolor="blue" strokecolor="blue" strokeweight=".4pt">
                    <v:path arrowok="t" o:connecttype="custom" o:connectlocs="8,4;8,3;8,3;6,1;6,1;5,0;4,0;3,0;3,1;1,1;0,3;0,3;0,26;0,28;0,28;1,30;3,30;3,31;4,31;5,31;6,30;6,30;8,28;8,28;8,27;8,4" o:connectangles="0,0,0,0,0,0,0,0,0,0,0,0,0,0,0,0,0,0,0,0,0,0,0,0,0,0"/>
                  </v:shape>
                  <v:line id="Line 875" o:spid="_x0000_s1899" style="position:absolute;visibility:visible;mso-wrap-style:square" from="5787,2552" to="5787,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" strokecolor="blue" strokeweight=".05pt"/>
                  <v:shape id="Freeform 876" o:spid="_x0000_s1900" style="position:absolute;left:5783;top:2552;width:53;height:7;visibility:visible;mso-wrap-style:square;v-text-anchor:top" coordsize="1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" path="m7,l5,r,l2,2,,2,,4,,7,,9r,l2,12r3,l5,14r87,l101,14r,-2l103,12r,-3l105,9r,-2l105,4,103,2r,l101,r,l95,,7,xe" fillcolor="blue" strokecolor="blue" strokeweight=".4pt">
                    <v:path arrowok="t" o:connecttype="custom" o:connectlocs="4,0;3,0;3,0;1,1;0,1;0,2;0,4;0,5;0,5;1,6;3,6;3,7;46,7;51,7;51,6;52,6;52,5;53,5;53,4;53,2;52,1;52,1;51,0;51,0;48,0;4,0" o:connectangles="0,0,0,0,0,0,0,0,0,0,0,0,0,0,0,0,0,0,0,0,0,0,0,0,0,0"/>
                  </v:shape>
                  <v:line id="Line 877" o:spid="_x0000_s1901" style="position:absolute;visibility:visible;mso-wrap-style:square" from="5836,2556" to="5836,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" strokecolor="blue" strokeweight=".05pt"/>
                  <v:shape id="Freeform 878" o:spid="_x0000_s1902" style="position:absolute;left:5829;top:2552;width:7;height:31;visibility:visible;mso-wrap-style:square;v-text-anchor:top" coordsize="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" path="m15,7r,-3l13,2r,l11,r,l7,,5,,2,r,2l,2,,4,,54r,2l,59r2,2l2,61r3,l7,61r4,l11,61r2,l13,59r2,-3l15,56,15,7xe" fillcolor="blue" strokecolor="blue" strokeweight=".4pt">
                    <v:path arrowok="t" o:connecttype="custom" o:connectlocs="7,4;7,2;6,1;6,1;5,0;5,0;3,0;2,0;1,0;1,1;0,1;0,2;0,27;0,28;0,30;1,31;1,31;2,31;3,31;5,31;5,31;6,31;6,30;7,28;7,28;7,4" o:connectangles="0,0,0,0,0,0,0,0,0,0,0,0,0,0,0,0,0,0,0,0,0,0,0,0,0,0"/>
                  </v:shape>
                  <v:line id="Line 879" o:spid="_x0000_s1903" style="position:absolute;visibility:visible;mso-wrap-style:square" from="5832,2575" to="5832,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" strokecolor="blue" strokeweight=".05pt"/>
                  <v:shape id="Freeform 880" o:spid="_x0000_s1904" style="position:absolute;left:5829;top:2575;width:20;height:8;visibility:visible;mso-wrap-style:square;v-text-anchor:top" coordsize="4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" path="m7,l5,3,2,3r,l,5,,8r,l,10r,3l2,15r,l5,15r25,l36,15r3,l39,15r2,-2l41,10r,-2l41,8r,-3l39,3r,l36,3,33,,7,xe" fillcolor="blue" strokecolor="blue" strokeweight=".4pt">
                    <v:path arrowok="t" o:connecttype="custom" o:connectlocs="3,0;2,2;1,2;1,2;0,3;0,4;0,4;0,5;0,7;1,8;1,8;2,8;15,8;18,8;19,8;19,8;20,7;20,5;20,4;20,4;20,3;19,2;19,2;18,2;16,0;3,0" o:connectangles="0,0,0,0,0,0,0,0,0,0,0,0,0,0,0,0,0,0,0,0,0,0,0,0,0,0"/>
                  </v:shape>
                  <v:line id="Line 881" o:spid="_x0000_s1905" style="position:absolute;visibility:visible;mso-wrap-style:square" from="5849,2579" to="58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" strokecolor="blue" strokeweight=".05pt"/>
                  <v:shape id="Freeform 882" o:spid="_x0000_s1906" style="position:absolute;left:5841;top:2575;width:8;height:57;visibility:visible;mso-wrap-style:square;v-text-anchor:top" coordsize="1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" path="m16,8r,l16,5,14,3r,l11,3,8,,5,3r,l3,3r,2l,8r,98l,106r3,2l3,111r2,l5,113r3,l11,113r3,-2l14,111r2,-3l16,106r,l16,8xe" fillcolor="blue" strokecolor="blue" strokeweight=".4pt">
                    <v:path arrowok="t" o:connecttype="custom" o:connectlocs="8,4;8,4;8,3;7,2;7,2;6,2;4,0;3,2;3,2;2,2;2,3;0,4;0,53;0,53;2,54;2,56;3,56;3,57;4,57;6,57;7,56;7,56;8,54;8,53;8,53;8,4" o:connectangles="0,0,0,0,0,0,0,0,0,0,0,0,0,0,0,0,0,0,0,0,0,0,0,0,0,0"/>
                  </v:shape>
                  <v:line id="Line 883" o:spid="_x0000_s1907" style="position:absolute;visibility:visible;mso-wrap-style:square" from="5845,2624" to="5845,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" strokecolor="blue" strokeweight=".05pt"/>
                  <v:shape id="Freeform 884" o:spid="_x0000_s1908" style="position:absolute;left:5841;top:2624;width:17;height:8;visibility:visible;mso-wrap-style:square;v-text-anchor:top" coordsize="3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" path="m8,l5,r,l3,r,2l,5,,7r,l3,9r,3l5,12r,2l21,14r8,l31,12r,l35,9r,-2l35,7r,-2l35,2,31,r,l29,,24,,8,xe" fillcolor="blue" strokecolor="blue" strokeweight=".4pt">
                    <v:path arrowok="t" o:connecttype="custom" o:connectlocs="4,0;2,0;2,0;1,0;1,1;0,3;0,4;0,4;1,5;1,7;2,7;2,8;10,8;14,8;15,7;15,7;17,5;17,4;17,4;17,3;17,1;15,0;15,0;14,0;12,0;4,0" o:connectangles="0,0,0,0,0,0,0,0,0,0,0,0,0,0,0,0,0,0,0,0,0,0,0,0,0,0"/>
                  </v:shape>
                  <v:line id="Line 885" o:spid="_x0000_s1909" style="position:absolute;visibility:visible;mso-wrap-style:square" from="5858,2628" to="5858,2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" strokecolor="blue" strokeweight=".05pt"/>
                  <v:shape id="Freeform 886" o:spid="_x0000_s1910" style="position:absolute;left:5850;top:2624;width:8;height:31;visibility:visible;mso-wrap-style:square;v-text-anchor:top" coordsize="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" path="m16,7r,-2l16,2,12,r,l10,,7,,5,r,l2,r,2l,5,,54r,2l2,59r,l5,61r,l7,61r3,l12,61r,-2l16,59r,-3l16,56,16,7xe" fillcolor="blue" strokecolor="blue" strokeweight=".4pt">
                    <v:path arrowok="t" o:connecttype="custom" o:connectlocs="8,4;8,3;8,1;6,0;6,0;5,0;4,0;3,0;3,0;1,0;1,1;0,3;0,27;0,28;1,30;1,30;3,31;3,31;4,31;5,31;6,31;6,30;8,30;8,28;8,28;8,4" o:connectangles="0,0,0,0,0,0,0,0,0,0,0,0,0,0,0,0,0,0,0,0,0,0,0,0,0,0"/>
                  </v:shape>
                  <v:line id="Line 887" o:spid="_x0000_s1911" style="position:absolute;visibility:visible;mso-wrap-style:square" from="5854,2647" to="5854,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" strokecolor="blue" strokeweight=".05pt"/>
                  <v:shape id="Freeform 888" o:spid="_x0000_s1912" style="position:absolute;left:5850;top:2647;width:22;height:8;visibility:visible;mso-wrap-style:square;v-text-anchor:top" coordsize="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" path="m7,l5,r,3l2,3r,2l,5,,8r,2l2,13r,l5,15r,l31,15r5,l38,15r4,-2l42,13r,-3l44,8,42,5r,l42,3r-4,l36,,33,,7,xe" fillcolor="blue" strokecolor="blue" strokeweight=".4pt">
                    <v:path arrowok="t" o:connecttype="custom" o:connectlocs="4,0;3,0;3,2;1,2;1,3;0,3;0,4;0,5;1,7;1,7;3,8;3,8;16,8;18,8;19,8;21,7;21,7;21,5;22,4;21,3;21,3;21,2;19,2;18,0;17,0;4,0" o:connectangles="0,0,0,0,0,0,0,0,0,0,0,0,0,0,0,0,0,0,0,0,0,0,0,0,0,0"/>
                  </v:shape>
                  <v:line id="Line 889" o:spid="_x0000_s1913" style="position:absolute;visibility:visible;mso-wrap-style:square" from="5872,2651" to="5872,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" strokecolor="blue" strokeweight=".05pt"/>
                  <v:shape id="Freeform 890" o:spid="_x0000_s1914" style="position:absolute;left:5865;top:2647;width:7;height:33;visibility:visible;mso-wrap-style:square;v-text-anchor:top" coordsize="1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" path="m16,8l14,5r,l14,3r-4,l8,r,l5,,3,3,,3,,5r,l,54r,5l,59r,3l3,62r2,2l8,64r,l10,62r4,l14,59r,l16,57,16,8xe" fillcolor="blue" strokecolor="blue" strokeweight=".4pt">
                    <v:path arrowok="t" o:connecttype="custom" o:connectlocs="7,4;6,3;6,3;6,2;4,2;4,0;4,0;2,0;1,2;0,2;0,3;0,3;0,28;0,30;0,30;0,32;1,32;2,33;4,33;4,33;4,32;6,32;6,30;6,30;7,29;7,4" o:connectangles="0,0,0,0,0,0,0,0,0,0,0,0,0,0,0,0,0,0,0,0,0,0,0,0,0,0"/>
                  </v:shape>
                  <v:line id="Line 891" o:spid="_x0000_s1915" style="position:absolute;visibility:visible;mso-wrap-style:square" from="5869,2672" to="5869,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" strokecolor="blue" strokeweight=".05pt"/>
                  <v:shape id="Freeform 892" o:spid="_x0000_s1916" style="position:absolute;left:5865;top:2672;width:88;height:8;visibility:visible;mso-wrap-style:square;v-text-anchor:top" coordsize="1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" path="m8,l5,,3,,,3r,l,5,,8r,2l,10r,3l3,13r2,2l166,15r5,l173,13r,l176,10r,l176,8r,-3l176,3r-3,l173,r-2,l168,,8,xe" fillcolor="blue" strokecolor="blue" strokeweight=".4pt">
                    <v:path arrowok="t" o:connecttype="custom" o:connectlocs="4,0;3,0;2,0;0,2;0,2;0,3;0,4;0,5;0,5;0,7;2,7;3,8;83,8;86,8;87,7;87,7;88,5;88,5;88,4;88,3;88,2;87,2;87,0;86,0;84,0;4,0" o:connectangles="0,0,0,0,0,0,0,0,0,0,0,0,0,0,0,0,0,0,0,0,0,0,0,0,0,0"/>
                  </v:shape>
                  <v:line id="Line 893" o:spid="_x0000_s1917" style="position:absolute;visibility:visible;mso-wrap-style:square" from="5953,2676" to="595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" strokecolor="blue" strokeweight=".05pt"/>
                  <v:shape id="Freeform 894" o:spid="_x0000_s1918" style="position:absolute;left:5945;top:2672;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" path="m15,8r,-3l15,3r-3,l12,,10,,7,,5,r,l2,3r,l,5,,62r,2l2,64r,3l5,67r,3l7,70r3,l12,67r,l15,64r,l15,64,15,8xe" fillcolor="blue" strokecolor="blue" strokeweight=".4pt">
                    <v:path arrowok="t" o:connecttype="custom" o:connectlocs="8,4;8,3;8,2;6,2;6,0;5,0;4,0;3,0;3,0;1,2;1,2;0,3;0,31;0,32;1,32;1,34;3,34;3,35;4,35;5,35;6,34;6,34;8,32;8,32;8,32;8,4" o:connectangles="0,0,0,0,0,0,0,0,0,0,0,0,0,0,0,0,0,0,0,0,0,0,0,0,0,0"/>
                  </v:shape>
                  <v:line id="Line 895" o:spid="_x0000_s1919" style="position:absolute;visibility:visible;mso-wrap-style:square" from="5948,2699" to="5948,2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" strokecolor="blue" strokeweight=".05pt"/>
                  <v:shape id="Freeform 896" o:spid="_x0000_s1920" style="position:absolute;left:5945;top:2699;width:16;height:8;visibility:visible;mso-wrap-style:square;v-text-anchor:top" coordsize="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" path="m7,l5,r,l2,2r,l,4,,7,,9r2,l2,12r3,l5,15r15,l28,15r3,-3l31,12,33,9r,l33,7r,-3l33,2r-2,l31,,28,,22,,7,xe" fillcolor="blue" strokecolor="blue" strokeweight=".4pt">
                    <v:path arrowok="t" o:connecttype="custom" o:connectlocs="3,0;2,0;2,0;1,1;1,1;0,2;0,4;0,5;1,5;1,6;2,6;2,8;10,8;14,8;15,6;15,6;16,5;16,5;16,4;16,2;16,1;15,1;15,0;14,0;11,0;3,0" o:connectangles="0,0,0,0,0,0,0,0,0,0,0,0,0,0,0,0,0,0,0,0,0,0,0,0,0,0"/>
                  </v:shape>
                  <v:line id="Line 897" o:spid="_x0000_s1921" style="position:absolute;visibility:visible;mso-wrap-style:square" from="5961,2703" to="5961,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" strokecolor="blue" strokeweight=".05pt"/>
                  <v:shape id="Freeform 898" o:spid="_x0000_s1922" style="position:absolute;left:5954;top:2699;width:7;height:35;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" path="m16,7r,-3l16,2r-2,l14,,11,,9,,5,r,l3,2r,l,4,,61r,4l3,65r,2l5,70r,l9,70r2,l14,70r,-3l16,65r,l16,65,16,7xe" fillcolor="blue" strokecolor="blue" strokeweight=".4pt">
                    <v:path arrowok="t" o:connecttype="custom" o:connectlocs="7,4;7,2;7,1;6,1;6,0;5,0;4,0;2,0;2,0;1,1;1,1;0,2;0,31;0,33;1,33;1,34;2,35;2,35;4,35;5,35;6,35;6,34;7,33;7,33;7,33;7,4" o:connectangles="0,0,0,0,0,0,0,0,0,0,0,0,0,0,0,0,0,0,0,0,0,0,0,0,0,0"/>
                  </v:shape>
                  <v:line id="Line 899" o:spid="_x0000_s1923" style="position:absolute;visibility:visible;mso-wrap-style:square" from="5958,2727" to="5958,2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" strokecolor="blue" strokeweight=".05pt"/>
                  <v:shape id="Freeform 900" o:spid="_x0000_s1924" style="position:absolute;left:5954;top:2727;width:28;height:7;visibility:visible;mso-wrap-style:square;v-text-anchor:top" coordsize="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" path="m9,l5,r,l3,2r,l,5,,7r,4l3,11r,2l5,16r,l45,16r7,l52,16r3,-3l55,11r3,l58,7r,-2l55,2r,l52,r,l47,,9,xe" fillcolor="blue" strokecolor="blue" strokeweight=".4pt">
                    <v:path arrowok="t" o:connecttype="custom" o:connectlocs="4,0;2,0;2,0;1,1;1,1;0,2;0,3;0,5;1,5;1,6;2,7;2,7;22,7;25,7;25,7;27,6;27,5;28,5;28,3;28,2;27,1;27,1;25,0;25,0;23,0;4,0" o:connectangles="0,0,0,0,0,0,0,0,0,0,0,0,0,0,0,0,0,0,0,0,0,0,0,0,0,0"/>
                  </v:shape>
                  <v:line id="Line 901" o:spid="_x0000_s1925" style="position:absolute;visibility:visible;mso-wrap-style:square" from="5982,2730" to="5982,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" strokecolor="blue" strokeweight=".05pt"/>
                  <v:shape id="Freeform 902" o:spid="_x0000_s1926" style="position:absolute;left:5974;top:2727;width:8;height:34;visibility:visible;mso-wrap-style:square;v-text-anchor:top" coordsize="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" path="m16,7r,-2l13,2r,l10,r,l8,,5,,3,r,2l,2,,5,,62r,3l,65r3,2l3,70r2,l8,70r2,l10,70r3,-3l13,65r3,l16,65,16,7xe" fillcolor="blue" strokecolor="blue" strokeweight=".4pt">
                    <v:path arrowok="t" o:connecttype="custom" o:connectlocs="8,3;8,2;7,1;7,1;5,0;5,0;4,0;3,0;2,0;2,1;0,1;0,2;0,30;0,32;0,32;2,33;2,34;3,34;4,34;5,34;5,34;7,33;7,32;8,32;8,32;8,3" o:connectangles="0,0,0,0,0,0,0,0,0,0,0,0,0,0,0,0,0,0,0,0,0,0,0,0,0,0"/>
                  </v:shape>
                  <v:line id="Line 903" o:spid="_x0000_s1927" style="position:absolute;visibility:visible;mso-wrap-style:square" from="5979,2754" to="5979,2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" strokecolor="blue" strokeweight=".05pt"/>
                  <v:shape id="Freeform 904" o:spid="_x0000_s1928" style="position:absolute;left:5974;top:2754;width:105;height:7;visibility:visible;mso-wrap-style:square;v-text-anchor:top" coordsize="20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" path="m8,l5,,3,r,2l,2,,6,,8r,3l,11r3,2l3,16r2,l197,16r5,l204,16r3,-3l207,11r,l209,8,207,6r,-4l207,2,204,r-2,l199,,8,xe" fillcolor="blue" strokecolor="blue" strokeweight=".4pt">
                    <v:path arrowok="t" o:connecttype="custom" o:connectlocs="4,0;3,0;2,0;2,1;0,1;0,3;0,4;0,5;0,5;2,6;2,7;3,7;99,7;101,7;102,7;104,6;104,5;104,5;105,4;104,3;104,1;104,1;102,0;101,0;100,0;4,0" o:connectangles="0,0,0,0,0,0,0,0,0,0,0,0,0,0,0,0,0,0,0,0,0,0,0,0,0,0"/>
                  </v:shape>
                  <v:line id="Line 905" o:spid="_x0000_s1929" style="position:absolute;visibility:visible;mso-wrap-style:square" from="6079,2757" to="6079,2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" strokecolor="blue" strokeweight=".05pt"/>
                  <v:shape id="Freeform 906" o:spid="_x0000_s1930" style="position:absolute;left:6071;top:2754;width:8;height:35;visibility:visible;mso-wrap-style:square;v-text-anchor:top" coordsize="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" path="m15,8l13,6r,-4l13,2,10,,8,r,l5,,3,,,2r,l,6,,62r,3l,67r,l3,70r2,l8,70r,l10,70r3,-3l13,67r,-2l15,65,15,8xe" fillcolor="blue" strokecolor="blue" strokeweight=".4pt">
                    <v:path arrowok="t" o:connecttype="custom" o:connectlocs="8,4;7,3;7,1;7,1;5,0;4,0;4,0;3,0;2,0;0,1;0,1;0,3;0,31;0,33;0,34;0,34;2,35;3,35;4,35;4,35;5,35;7,34;7,34;7,33;8,33;8,4" o:connectangles="0,0,0,0,0,0,0,0,0,0,0,0,0,0,0,0,0,0,0,0,0,0,0,0,0,0"/>
                  </v:shape>
                  <v:line id="Line 907" o:spid="_x0000_s1931" style="position:absolute;visibility:visible;mso-wrap-style:square" from="6076,2781" to="6076,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" strokecolor="blue" strokeweight=".05pt"/>
                  <v:shape id="Freeform 908" o:spid="_x0000_s1932" style="position:absolute;left:6071;top:2781;width:37;height:8;visibility:visible;mso-wrap-style:square;v-text-anchor:top" coordsize="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" path="m8,l5,,3,,,2,,5r,l,7r,3l,12r,l3,15r2,l62,15r5,l70,15r,-3l73,12r,-2l73,7r,-2l73,5,70,2,70,,67,,64,,8,xe" fillcolor="blue" strokecolor="blue" strokeweight=".4pt">
                    <v:path arrowok="t" o:connecttype="custom" o:connectlocs="4,0;3,0;2,0;0,1;0,3;0,3;0,4;0,5;0,6;0,6;2,8;3,8;31,8;34,8;35,8;35,6;37,6;37,5;37,4;37,3;37,3;35,1;35,0;34,0;32,0;4,0" o:connectangles="0,0,0,0,0,0,0,0,0,0,0,0,0,0,0,0,0,0,0,0,0,0,0,0,0,0"/>
                  </v:shape>
                  <v:line id="Line 909" o:spid="_x0000_s1933" style="position:absolute;visibility:visible;mso-wrap-style:square" from="6108,2784" to="6108,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" strokecolor="blue" strokeweight=".05pt"/>
                  <v:shape id="Freeform 910" o:spid="_x0000_s1934" style="position:absolute;left:6100;top:2781;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" path="m16,7r,-2l16,5,13,2,13,,10,,7,,5,r,l2,2r,3l,5,,61r,3l2,66r,3l5,69r,3l7,72r3,l13,69r,l16,66r,-2l16,64,16,7xe" fillcolor="blue" strokecolor="blue" strokeweight=".4pt">
                    <v:path arrowok="t" o:connecttype="custom" o:connectlocs="8,4;8,3;8,3;7,1;7,0;5,0;4,0;3,0;3,0;1,1;1,3;0,3;0,31;0,32;1,33;1,35;3,35;3,36;4,36;5,36;7,35;7,35;8,33;8,32;8,32;8,4" o:connectangles="0,0,0,0,0,0,0,0,0,0,0,0,0,0,0,0,0,0,0,0,0,0,0,0,0,0"/>
                  </v:shape>
                  <v:line id="Line 911" o:spid="_x0000_s1935" style="position:absolute;visibility:visible;mso-wrap-style:square" from="6104,2809" to="6104,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" strokecolor="blue" strokeweight=".05pt"/>
                  <v:shape id="Freeform 912" o:spid="_x0000_s1936" style="position:absolute;left:6100;top:2809;width:111;height:8;visibility:visible;mso-wrap-style:square;v-text-anchor:top" coordsize="2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" path="m7,l5,r,l2,2r,l,4,,7r,l2,9r,3l5,12r,3l209,15r8,l220,12r,l222,9r,-2l222,7r,-3l222,2r-2,l220,r-3,l212,,7,xe" fillcolor="blue" strokecolor="blue" strokeweight=".4pt">
                    <v:path arrowok="t" o:connecttype="custom" o:connectlocs="4,0;3,0;3,0;1,1;1,1;0,2;0,4;0,4;1,5;1,6;3,6;3,8;105,8;109,8;110,6;110,6;111,5;111,4;111,4;111,2;111,1;110,1;110,0;109,0;106,0;4,0" o:connectangles="0,0,0,0,0,0,0,0,0,0,0,0,0,0,0,0,0,0,0,0,0,0,0,0,0,0"/>
                  </v:shape>
                  <v:line id="Line 913" o:spid="_x0000_s1937" style="position:absolute;visibility:visible;mso-wrap-style:square" from="6211,2813" to="6211,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" strokecolor="blue" strokeweight=".05pt"/>
                  <v:shape id="Freeform 914" o:spid="_x0000_s1938" style="position:absolute;left:6203;top:2809;width:8;height:36;visibility:visible;mso-wrap-style:square;v-text-anchor:top" coordsize="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" path="m16,7r,-3l16,2r-2,l14,,11,,9,,6,r,l3,2,,2,,4,,65r,2l,67r3,3l6,70r,2l9,72r2,l14,70r,l16,67r,l16,67,16,7xe" fillcolor="blue" strokecolor="blue" strokeweight=".4pt">
                    <v:path arrowok="t" o:connecttype="custom" o:connectlocs="8,4;8,2;8,1;7,1;7,0;6,0;5,0;3,0;3,0;2,1;0,1;0,2;0,33;0,34;0,34;2,35;3,35;3,36;5,36;6,36;7,35;7,35;8,34;8,34;8,34;8,4" o:connectangles="0,0,0,0,0,0,0,0,0,0,0,0,0,0,0,0,0,0,0,0,0,0,0,0,0,0"/>
                  </v:shape>
                  <v:line id="Line 915" o:spid="_x0000_s1939" style="position:absolute;visibility:visible;mso-wrap-style:square" from="6207,2838" to="6207,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" strokecolor="blue" strokeweight=".05pt"/>
                  <v:shape id="Freeform 916" o:spid="_x0000_s1940" style="position:absolute;left:6203;top:2838;width:202;height:7;visibility:visible;mso-wrap-style:square;v-text-anchor:top" coordsize="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" path="m9,l6,r,l3,3,,3,,5,,9r,2l,11r3,3l6,14r,2l391,16r5,l399,14r2,l401,11r,l405,9,401,5r,-2l401,3,399,r-3,l394,,9,xe" fillcolor="blue" strokecolor="blue" strokeweight=".4pt">
                    <v:path arrowok="t" o:connecttype="custom" o:connectlocs="4,0;3,0;3,0;1,1;0,1;0,2;0,4;0,5;0,5;1,6;3,6;3,7;195,7;198,7;199,6;200,6;200,5;200,5;202,4;200,2;200,1;200,1;199,0;198,0;197,0;4,0" o:connectangles="0,0,0,0,0,0,0,0,0,0,0,0,0,0,0,0,0,0,0,0,0,0,0,0,0,0"/>
                  </v:shape>
                  <v:line id="Line 917" o:spid="_x0000_s1941" style="position:absolute;visibility:visible;mso-wrap-style:square" from="6405,2842" to="6405,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" strokecolor="blue" strokeweight=".05pt"/>
                  <v:shape id="Freeform 918" o:spid="_x0000_s1942" style="position:absolute;left:6397;top:2838;width:8;height:37;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" path="m16,9l12,5r,-2l12,3,10,,7,r,l5,,2,,,3r,l,5,,68r,2l,73r,l2,75r3,l7,75r,l10,75r2,-2l12,73r,-3l16,70,16,9xe" fillcolor="blue" strokecolor="blue" strokeweight=".4pt">
                    <v:path arrowok="t" o:connecttype="custom" o:connectlocs="8,4;6,2;6,1;6,1;5,0;4,0;4,0;3,0;1,0;0,1;0,1;0,2;0,34;0,35;0,36;0,36;1,37;3,37;4,37;4,37;5,37;6,36;6,36;6,35;8,35;8,4" o:connectangles="0,0,0,0,0,0,0,0,0,0,0,0,0,0,0,0,0,0,0,0,0,0,0,0,0,0"/>
                  </v:shape>
                  <v:line id="Line 919" o:spid="_x0000_s1943" style="position:absolute;visibility:visible;mso-wrap-style:square" from="6401,2867" to="6401,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" strokecolor="blue" strokeweight=".05pt"/>
                  <v:shape id="Freeform 920" o:spid="_x0000_s1944" style="position:absolute;left:6397;top:2867;width:30;height:8;visibility:visible;mso-wrap-style:square;v-text-anchor:top" coordsize="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" path="m7,l5,,2,3,,3,,5r,l,8r,2l,13r,l2,15r3,l49,15r5,l54,15r2,-2l59,13r,-3l59,8r,-3l59,5,56,3r-2,l54,,51,,7,xe" fillcolor="blue" strokecolor="blue" strokeweight=".4pt">
                    <v:path arrowok="t" o:connecttype="custom" o:connectlocs="4,0;3,0;1,2;0,2;0,3;0,3;0,4;0,5;0,7;0,7;1,8;3,8;25,8;27,8;27,8;28,7;30,7;30,5;30,4;30,3;30,3;28,2;27,2;27,0;26,0;4,0" o:connectangles="0,0,0,0,0,0,0,0,0,0,0,0,0,0,0,0,0,0,0,0,0,0,0,0,0,0"/>
                  </v:shape>
                  <v:line id="Line 921" o:spid="_x0000_s1945" style="position:absolute;visibility:visible;mso-wrap-style:square" from="6427,2871" to="6427,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" strokecolor="blue" strokeweight=".05pt"/>
                  <v:shape id="Freeform 922" o:spid="_x0000_s1946" style="position:absolute;left:6419;top:2867;width:8;height:39;visibility:visible;mso-wrap-style:square;v-text-anchor:top" coordsize="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" path="m15,8r,-3l15,5,12,3r-2,l10,,7,,5,,2,3r,l,5r,l,67r,3l,73r2,2l2,75r3,3l7,78r3,l10,75r2,l15,73r,-3l15,70,15,8xe" fillcolor="blue" strokecolor="blue" strokeweight=".4pt">
                    <v:path arrowok="t" o:connecttype="custom" o:connectlocs="8,4;8,3;8,3;6,2;5,2;5,0;4,0;3,0;1,2;1,2;0,3;0,3;0,34;0,35;0,37;1,38;1,38;3,39;4,39;5,39;5,38;6,38;8,37;8,35;8,35;8,4" o:connectangles="0,0,0,0,0,0,0,0,0,0,0,0,0,0,0,0,0,0,0,0,0,0,0,0,0,0"/>
                  </v:shape>
                  <v:line id="Line 923" o:spid="_x0000_s1947" style="position:absolute;visibility:visible;mso-wrap-style:square" from="6423,2899" to="6423,2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" strokecolor="blue" strokeweight=".05pt"/>
                  <v:shape id="Freeform 924" o:spid="_x0000_s1948" style="position:absolute;left:6419;top:2899;width:111;height:7;visibility:visible;mso-wrap-style:square;v-text-anchor:top" coordsize="2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" path="m7,l5,,2,r,2l,2,,5,,8r,l,11r2,2l2,13r3,3l209,16r8,l217,13r3,l222,11r,-3l222,8r,-3l222,2r-2,l217,r,l212,,7,xe" fillcolor="blue" strokecolor="blue" strokeweight=".4pt">
                    <v:path arrowok="t" o:connecttype="custom" o:connectlocs="4,0;3,0;1,0;1,1;0,1;0,2;0,4;0,4;0,5;1,6;1,6;3,7;105,7;109,7;109,6;110,6;111,5;111,4;111,4;111,2;111,1;110,1;109,0;109,0;106,0;4,0" o:connectangles="0,0,0,0,0,0,0,0,0,0,0,0,0,0,0,0,0,0,0,0,0,0,0,0,0,0"/>
                  </v:shape>
                  <v:line id="Line 925" o:spid="_x0000_s1949" style="position:absolute;visibility:visible;mso-wrap-style:square" from="6530,2902" to="653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" strokecolor="blue" strokeweight=".05pt"/>
                  <v:shape id="Freeform 926" o:spid="_x0000_s1950" style="position:absolute;left:6523;top:2899;width:7;height:40;visibility:visible;mso-wrap-style:square;v-text-anchor:top" coordsize="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" path="m15,8r,-3l15,2r-2,l10,r,l7,,5,,2,r,2l,2,,5,,72r,3l,77r2,3l2,80r3,l7,80r3,l10,80r3,l15,77r,-2l15,75,15,8xe" fillcolor="blue" strokecolor="blue" strokeweight=".4pt">
                    <v:path arrowok="t" o:connecttype="custom" o:connectlocs="7,4;7,3;7,1;6,1;5,0;5,0;3,0;2,0;1,0;1,1;0,1;0,3;0,36;0,38;0,39;1,40;1,40;2,40;3,40;5,40;5,40;6,40;7,39;7,38;7,38;7,4" o:connectangles="0,0,0,0,0,0,0,0,0,0,0,0,0,0,0,0,0,0,0,0,0,0,0,0,0,0"/>
                  </v:shape>
                  <v:line id="Line 927" o:spid="_x0000_s1951" style="position:absolute;visibility:visible;mso-wrap-style:square" from="6527,2931" to="6527,2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" strokecolor="blue" strokeweight=".05pt"/>
                  <v:shape id="Freeform 928" o:spid="_x0000_s1952" style="position:absolute;left:6523;top:2931;width:38;height:8;visibility:visible;mso-wrap-style:square;v-text-anchor:top" coordsize="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" path="m7,l5,2,2,2r,l,5,,7r,l,10r,2l2,15r,l5,15r57,l67,15r3,l72,15r,-3l72,10,75,7r-3,l72,5r,-3l70,2r-3,l65,,7,xe" fillcolor="blue" strokecolor="blue" strokeweight=".4pt">
                    <v:path arrowok="t" o:connecttype="custom" o:connectlocs="4,0;3,1;1,1;1,1;0,3;0,4;0,4;0,5;0,6;1,8;1,8;3,8;31,8;34,8;35,8;36,8;36,6;36,5;38,4;36,4;36,3;36,1;35,1;34,1;33,0;4,0" o:connectangles="0,0,0,0,0,0,0,0,0,0,0,0,0,0,0,0,0,0,0,0,0,0,0,0,0,0"/>
                  </v:shape>
                  <v:line id="Line 929" o:spid="_x0000_s1953" style="position:absolute;visibility:visible;mso-wrap-style:square" from="6561,2935" to="6561,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" strokecolor="blue" strokeweight=".05pt"/>
                  <v:shape id="Freeform 930" o:spid="_x0000_s1954" style="position:absolute;left:6553;top:2931;width:8;height:43;visibility:visible;mso-wrap-style:square;v-text-anchor:top" coordsize="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" path="m16,7r-3,l13,5r,-3l11,2,8,2,8,,6,2,3,2,,2,,5,,7,,77r,3l,82r,l3,85r3,l8,85r,l11,85r2,-3l13,82r,-2l16,77,16,7xe" fillcolor="blue" strokecolor="blue" strokeweight=".4pt">
                    <v:path arrowok="t" o:connecttype="custom" o:connectlocs="8,4;7,4;7,3;7,1;6,1;4,1;4,0;3,1;2,1;0,1;0,3;0,4;0,39;0,40;0,41;0,41;2,43;3,43;4,43;4,43;6,43;7,41;7,41;7,40;8,39;8,4" o:connectangles="0,0,0,0,0,0,0,0,0,0,0,0,0,0,0,0,0,0,0,0,0,0,0,0,0,0"/>
                  </v:shape>
                  <v:line id="Line 931" o:spid="_x0000_s1955" style="position:absolute;visibility:visible;mso-wrap-style:square" from="6556,2966" to="6556,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" strokecolor="blue" strokeweight=".05pt"/>
                  <v:shape id="Freeform 932" o:spid="_x0000_s1956" style="position:absolute;left:6553;top:2966;width:94;height:8;visibility:visible;mso-wrap-style:square;v-text-anchor:top" coordsize="1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" path="m8,l6,,3,2,,2,,5r,l,7r,3l,12r,l3,15r3,l179,15r5,l186,15r,-3l189,12r,-2l189,7r,-2l189,5,186,2r,l184,r-3,l8,xe" fillcolor="blue" strokecolor="blue" strokeweight=".4pt">
                    <v:path arrowok="t" o:connecttype="custom" o:connectlocs="4,0;3,0;1,1;0,1;0,3;0,3;0,4;0,5;0,6;0,6;1,8;3,8;89,8;92,8;93,8;93,6;94,6;94,5;94,4;94,3;94,3;93,1;93,1;92,0;90,0;4,0" o:connectangles="0,0,0,0,0,0,0,0,0,0,0,0,0,0,0,0,0,0,0,0,0,0,0,0,0,0"/>
                  </v:shape>
                  <v:line id="Line 933" o:spid="_x0000_s1957" style="position:absolute;visibility:visible;mso-wrap-style:square" from="6647,2970" to="6647,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" strokecolor="blue" strokeweight=".05pt"/>
                  <v:shape id="Freeform 934" o:spid="_x0000_s1958" style="position:absolute;left:6639;top:2966;width:8;height:45;visibility:visible;mso-wrap-style:square;v-text-anchor:top" coordsize="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" path="m16,7r,-2l16,5,13,2r,l11,,8,r,l6,2,2,2r,3l,5,,80r,5l2,85r,2l6,90r2,l8,90r3,l13,90r,-3l16,85r,l16,82,16,7xe" fillcolor="blue" strokecolor="blue" strokeweight=".4pt">
                    <v:path arrowok="t" o:connecttype="custom" o:connectlocs="8,4;8,3;8,3;7,1;7,1;6,0;4,0;4,0;3,1;1,1;1,3;0,3;0,40;0,43;1,43;1,44;3,45;4,45;4,45;6,45;7,45;7,44;8,43;8,43;8,41;8,4" o:connectangles="0,0,0,0,0,0,0,0,0,0,0,0,0,0,0,0,0,0,0,0,0,0,0,0,0,0"/>
                  </v:shape>
                  <v:line id="Line 935" o:spid="_x0000_s1959" style="position:absolute;visibility:visible;mso-wrap-style:square" from="6643,3003" to="6643,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" strokecolor="blue" strokeweight=".05pt"/>
                  <v:shape id="Freeform 936" o:spid="_x0000_s1960" style="position:absolute;left:6639;top:3003;width:89;height:8;visibility:visible;mso-wrap-style:square;v-text-anchor:top" coordsize="1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" path="m8,r,l6,,2,2r,l,5,,7r,3l2,10r,2l6,15r2,l168,15r5,l173,15r3,-3l179,10r,l179,7r,-2l179,2r-3,l173,r,l168,,8,xe" fillcolor="blue" strokecolor="blue" strokeweight=".4pt">
                    <v:path arrowok="t" o:connecttype="custom" o:connectlocs="4,0;4,0;3,0;1,1;1,1;0,3;0,4;0,5;1,5;1,6;3,8;4,8;84,8;86,8;86,8;88,6;89,5;89,5;89,4;89,3;89,1;88,1;86,0;86,0;84,0;4,0" o:connectangles="0,0,0,0,0,0,0,0,0,0,0,0,0,0,0,0,0,0,0,0,0,0,0,0,0,0"/>
                  </v:shape>
                  <v:line id="Line 937" o:spid="_x0000_s1961" style="position:absolute;visibility:visible;mso-wrap-style:square" from="6728,3007" to="6728,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" strokecolor="blue" strokeweight=".05pt"/>
                  <v:shape id="Freeform 938" o:spid="_x0000_s1962" style="position:absolute;left:6720;top:3003;width:8;height:51;visibility:visible;mso-wrap-style:square;v-text-anchor:top" coordsize="1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" path="m16,7r,-2l16,2r-3,l10,r,l8,,5,,3,r,2l,2,,5,,90r,6l,96r3,2l3,98r2,3l8,101r2,l10,98r3,l16,96r,l16,93,16,7xe" fillcolor="blue" strokecolor="blue" strokeweight=".4pt">
                    <v:path arrowok="t" o:connecttype="custom" o:connectlocs="8,4;8,3;8,1;7,1;5,0;5,0;4,0;3,0;2,0;2,1;0,1;0,3;0,45;0,48;0,48;2,49;2,49;3,51;4,51;5,51;5,49;7,49;8,48;8,48;8,47;8,4" o:connectangles="0,0,0,0,0,0,0,0,0,0,0,0,0,0,0,0,0,0,0,0,0,0,0,0,0,0"/>
                  </v:shape>
                  <v:line id="Line 939" o:spid="_x0000_s1963" style="position:absolute;visibility:visible;mso-wrap-style:square" from="6725,3046" to="6725,3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" strokecolor="blue" strokeweight=".05pt"/>
                  <v:shape id="Freeform 940" o:spid="_x0000_s1964" style="position:absolute;left:6720;top:3046;width:46;height:8;visibility:visible;mso-wrap-style:squar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" path="m8,l5,,3,r,2l,2,,5,,8r,3l,11r3,2l3,13r2,3l80,16r5,l89,13r2,l91,11r,l91,8r,-3l91,2r,l89,,85,,83,,8,xe" fillcolor="blue" strokecolor="blue" strokeweight=".4pt">
                    <v:path arrowok="t" o:connecttype="custom" o:connectlocs="4,0;3,0;2,0;2,1;0,1;0,3;0,4;0,6;0,6;2,7;2,7;3,8;40,8;43,8;45,7;46,7;46,6;46,6;46,4;46,3;46,1;46,1;45,0;43,0;42,0;4,0" o:connectangles="0,0,0,0,0,0,0,0,0,0,0,0,0,0,0,0,0,0,0,0,0,0,0,0,0,0"/>
                  </v:shape>
                  <v:line id="Line 941" o:spid="_x0000_s1965" style="position:absolute;visibility:visible;mso-wrap-style:square" from="6766,3050" to="6766,3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" strokecolor="blue" strokeweight=".05pt"/>
                  <v:shape id="Freeform 942" o:spid="_x0000_s1966" style="position:absolute;left:6760;top:3046;width:6;height:51;visibility:visible;mso-wrap-style:square;v-text-anchor:top" coordsize="1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" path="m13,8r,-3l13,2r,l11,,7,,5,r,l2,,,2r,l,5,,91r,5l,96r,2l2,98r3,3l5,101r2,l11,98r2,l13,96r,l13,93,13,8xe" fillcolor="blue" strokecolor="blue" strokeweight=".4pt">
                    <v:path arrowok="t" o:connecttype="custom" o:connectlocs="6,4;6,3;6,1;6,1;5,0;3,0;2,0;2,0;1,0;0,1;0,1;0,3;0,46;0,48;0,48;0,49;1,49;2,51;2,51;3,51;5,49;6,49;6,48;6,48;6,47;6,4" o:connectangles="0,0,0,0,0,0,0,0,0,0,0,0,0,0,0,0,0,0,0,0,0,0,0,0,0,0"/>
                  </v:shape>
                  <v:line id="Line 943" o:spid="_x0000_s1967" style="position:absolute;visibility:visible;mso-wrap-style:square" from="6762,3089" to="6762,3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" strokecolor="blue" strokeweight=".05pt"/>
                  <v:shape id="Freeform 944" o:spid="_x0000_s1968" style="position:absolute;left:6758;top:3089;width:111;height:8;visibility:visible;mso-wrap-style:square;v-text-anchor:top" coordsize="2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" path="m8,r,l5,,3,2r,l3,5,,7r3,3l3,10r,2l5,12r3,3l213,15r5,l220,12r3,l223,10r,l223,7r,-2l223,2r,l220,r-2,l213,,8,xe" fillcolor="blue" strokecolor="blue" strokeweight=".4pt">
                    <v:path arrowok="t" o:connecttype="custom" o:connectlocs="4,0;4,0;2,0;1,1;1,1;1,3;0,4;1,5;1,5;1,6;2,6;4,8;106,8;109,8;110,6;111,6;111,5;111,5;111,4;111,3;111,1;111,1;110,0;109,0;106,0;4,0" o:connectangles="0,0,0,0,0,0,0,0,0,0,0,0,0,0,0,0,0,0,0,0,0,0,0,0,0,0"/>
                  </v:shape>
                  <v:line id="Line 945" o:spid="_x0000_s1969" style="position:absolute;visibility:visible;mso-wrap-style:square" from="6869,3093" to="6869,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" strokecolor="blue" strokeweight=".05pt"/>
                  <v:shape id="Freeform 946" o:spid="_x0000_s1970" style="position:absolute;left:6863;top:3089;width:6;height:55;visibility:visible;mso-wrap-style:square;v-text-anchor:top" coordsize="1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" path="m14,7r,-2l14,2r,l11,,9,,6,r,l4,,,2r,l,5r,95l,103r,2l,108r4,l6,110r,l9,110r2,-2l14,108r,-3l14,103r,l14,7xe" fillcolor="blue" strokecolor="blue" strokeweight=".4pt">
                    <v:path arrowok="t" o:connecttype="custom" o:connectlocs="6,4;6,3;6,1;6,1;5,0;4,0;3,0;3,0;2,0;0,1;0,1;0,3;0,50;0,52;0,53;0,54;2,54;3,55;3,55;4,55;5,54;6,54;6,53;6,52;6,52;6,4" o:connectangles="0,0,0,0,0,0,0,0,0,0,0,0,0,0,0,0,0,0,0,0,0,0,0,0,0,0"/>
                  </v:shape>
                  <v:line id="Line 947" o:spid="_x0000_s1971" style="position:absolute;visibility:visible;mso-wrap-style:square" from="6865,3137" to="6865,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" strokecolor="blue" strokeweight=".05pt"/>
                  <v:shape id="Freeform 948" o:spid="_x0000_s1972" style="position:absolute;left:6862;top:3137;width:82;height:7;visibility:visible;mso-wrap-style:square;v-text-anchor:top" coordsize="16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" path="m8,r,l6,,2,2r,l2,4,,7r2,l2,9r,3l6,12r2,2l156,14r5,l161,12r2,l163,9r3,-2l166,7r,-3l163,2r,l161,r,l156,,8,xe" fillcolor="blue" strokecolor="blue" strokeweight=".4pt">
                    <v:path arrowok="t" o:connecttype="custom" o:connectlocs="4,0;4,0;3,0;1,1;1,1;1,2;0,4;1,4;1,5;1,6;3,6;4,7;77,7;80,7;80,6;81,6;81,5;82,4;82,4;82,2;81,1;81,1;80,0;80,0;77,0;4,0" o:connectangles="0,0,0,0,0,0,0,0,0,0,0,0,0,0,0,0,0,0,0,0,0,0,0,0,0,0"/>
                  </v:shape>
                  <v:line id="Line 949" o:spid="_x0000_s1973" style="position:absolute;visibility:visible;mso-wrap-style:square" from="6944,3140" to="6944,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" strokecolor="blue" strokeweight=".05pt"/>
                  <v:shape id="Freeform 950" o:spid="_x0000_s1974" style="position:absolute;left:6937;top:3137;width:7;height:54;visibility:visible;mso-wrap-style:square;v-text-anchor:top" coordsize="1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" path="m16,7r,-3l13,2r,l11,r,l8,,6,,2,r,2l,2,,4r,96l,103r,2l2,108r,l6,108r2,l11,108r,l13,108r,-3l16,103r,l16,7xe" fillcolor="blue" strokecolor="blue" strokeweight=".4pt">
                    <v:path arrowok="t" o:connecttype="custom" o:connectlocs="7,4;7,2;6,1;6,1;5,0;5,0;4,0;3,0;1,0;1,1;0,1;0,2;0,50;0,52;0,53;1,54;1,54;3,54;4,54;5,54;5,54;6,54;6,53;7,52;7,52;7,4" o:connectangles="0,0,0,0,0,0,0,0,0,0,0,0,0,0,0,0,0,0,0,0,0,0,0,0,0,0"/>
                  </v:shape>
                  <v:line id="Line 951" o:spid="_x0000_s1975" style="position:absolute;visibility:visible;mso-wrap-style:square" from="6940,3183" to="6940,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" strokecolor="blue" strokeweight=".05pt"/>
                  <v:shape id="Freeform 952" o:spid="_x0000_s1976" style="position:absolute;left:6937;top:3183;width:43;height:8;visibility:visible;mso-wrap-style:square;v-text-anchor:top" coordsize="8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" path="m8,l6,3,2,3r,l,6,,8r,l,11r,2l2,16r,l6,16r69,l81,16r2,l86,16r,-3l88,11r,-3l88,8,86,6r,-3l83,3r-2,l77,,8,xe" fillcolor="blue" strokecolor="blue" strokeweight=".4pt">
                    <v:path arrowok="t" o:connecttype="custom" o:connectlocs="4,0;3,2;1,2;1,2;0,3;0,4;0,4;0,6;0,7;1,8;1,8;3,8;37,8;40,8;41,8;42,8;42,7;43,6;43,4;43,4;42,3;42,2;41,2;40,2;38,0;4,0" o:connectangles="0,0,0,0,0,0,0,0,0,0,0,0,0,0,0,0,0,0,0,0,0,0,0,0,0,0"/>
                  </v:shape>
                  <v:line id="Line 953" o:spid="_x0000_s1977" style="position:absolute;visibility:visible;mso-wrap-style:square" from="6980,3187" to="6980,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" strokecolor="blue" strokeweight=".05pt"/>
                  <v:shape id="Freeform 954" o:spid="_x0000_s1978" style="position:absolute;left:6973;top:3183;width:7;height:56;visibility:visible;mso-wrap-style:square;v-text-anchor:top" coordsize="16,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" path="m16,8r,l14,6r,-3l11,3,9,3,9,,5,3,3,3r,l,6,,8r,96l,107r,2l3,109r,3l5,112r4,l9,112r2,l14,109r,l16,107r,-3l16,8xe" fillcolor="blue" strokecolor="blue" strokeweight=".4pt">
                    <v:path arrowok="t" o:connecttype="custom" o:connectlocs="7,4;7,4;6,3;6,2;5,2;4,2;4,0;2,2;1,2;1,2;0,3;0,4;0,52;0,54;0,55;1,55;1,56;2,56;4,56;4,56;5,56;6,55;6,55;7,54;7,52;7,4" o:connectangles="0,0,0,0,0,0,0,0,0,0,0,0,0,0,0,0,0,0,0,0,0,0,0,0,0,0"/>
                  </v:shape>
                  <v:line id="Line 955" o:spid="_x0000_s1979" style="position:absolute;visibility:visible;mso-wrap-style:square" from="6977,3231" to="6977,3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" strokecolor="blue" strokeweight=".05pt"/>
                  <v:shape id="Freeform 956" o:spid="_x0000_s1980" style="position:absolute;left:6973;top:3231;width:14;height:8;visibility:visible;mso-wrap-style:square;v-text-anchor:top" coordsize="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" path="m9,l5,,3,3r,l,6r,l,8r,3l,13r3,l3,16r2,l19,16r5,l24,16r2,-3l26,13r3,-2l29,8r,-2l26,6r,-3l24,3,24,,21,,9,xe" fillcolor="blue" strokecolor="blue" strokeweight=".4pt">
                    <v:path arrowok="t" o:connecttype="custom" o:connectlocs="4,0;2,0;1,2;1,2;0,3;0,3;0,4;0,6;0,7;1,7;1,8;2,8;9,8;12,8;12,8;13,7;13,7;14,6;14,4;14,3;13,3;13,2;12,2;12,0;10,0;4,0" o:connectangles="0,0,0,0,0,0,0,0,0,0,0,0,0,0,0,0,0,0,0,0,0,0,0,0,0,0"/>
                  </v:shape>
                  <v:line id="Line 957" o:spid="_x0000_s1981" style="position:absolute;visibility:visible;mso-wrap-style:square" from="6987,3235" to="6987,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" strokecolor="blue" strokeweight=".05pt"/>
                  <v:shape id="Freeform 958" o:spid="_x0000_s1982" style="position:absolute;left:6979;top:3231;width:8;height:63;visibility:visible;mso-wrap-style:square;v-text-anchor:top" coordsize="15,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" path="m15,8r,-2l12,6r,-3l10,3,10,,7,,5,,2,3r,l,6r,l,116r,5l,124r2,l2,127r3,l7,127r3,l10,127r2,-3l12,124r3,-3l15,119,15,8xe" fillcolor="blue" strokecolor="blue" strokeweight=".4pt">
                    <v:path arrowok="t" o:connecttype="custom" o:connectlocs="8,4;8,3;6,3;6,1;5,1;5,0;4,0;3,0;1,1;1,1;0,3;0,3;0,58;0,60;0,62;1,62;1,63;3,63;4,63;5,63;5,63;6,62;6,62;8,60;8,59;8,4" o:connectangles="0,0,0,0,0,0,0,0,0,0,0,0,0,0,0,0,0,0,0,0,0,0,0,0,0,0"/>
                  </v:shape>
                  <v:line id="Line 959" o:spid="_x0000_s1983" style="position:absolute;visibility:visible;mso-wrap-style:square" from="6983,3286" to="6983,3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" strokecolor="blue" strokeweight=".05pt"/>
                  <v:shape id="Freeform 960" o:spid="_x0000_s1984" style="position:absolute;left:6979;top:3286;width:408;height:8;visibility:visible;mso-wrap-style:square;v-text-anchor:top" coordsize="81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" path="m7,l5,,2,3r,l,5r,l,8r,2l,13r2,l2,16r3,l804,16r5,l811,16r,-3l815,13r,-3l815,8r,-3l815,5,811,3r,l809,r-3,l7,xe" fillcolor="blue" strokecolor="blue" strokeweight=".4pt">
                    <v:path arrowok="t" o:connecttype="custom" o:connectlocs="4,0;3,0;1,2;1,2;0,3;0,3;0,4;0,5;0,7;1,7;1,8;3,8;402,8;405,8;406,8;406,7;408,7;408,5;408,4;408,3;408,3;406,2;406,2;405,0;403,0;4,0" o:connectangles="0,0,0,0,0,0,0,0,0,0,0,0,0,0,0,0,0,0,0,0,0,0,0,0,0,0"/>
                  </v:shape>
                  <v:line id="Line 961" o:spid="_x0000_s1985" style="position:absolute;visibility:visible;mso-wrap-style:square" from="7387,3291" to="7387,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" strokecolor="blue" strokeweight=".05pt"/>
                  <v:shape id="Freeform 962" o:spid="_x0000_s1986" style="position:absolute;left:7379;top:3286;width:8;height:69;visibility:visible;mso-wrap-style:square;v-text-anchor:top" coordsize="1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" path="m16,8r,-3l16,5,12,3r,l10,,7,,5,r,3l2,3r,2l,5,,130r,2l2,135r,3l5,138r,l7,138r3,l12,138r,l16,135r,-3l16,132,16,8xe" fillcolor="blue" strokecolor="blue" strokeweight=".4pt">
                    <v:path arrowok="t" o:connecttype="custom" o:connectlocs="8,4;8,3;8,3;6,2;6,2;5,0;4,0;3,0;3,2;1,2;1,3;0,3;0,65;0,66;1,68;1,69;3,69;3,69;4,69;5,69;6,69;6,69;8,68;8,66;8,66;8,4" o:connectangles="0,0,0,0,0,0,0,0,0,0,0,0,0,0,0,0,0,0,0,0,0,0,0,0,0,0"/>
                  </v:shape>
                  <v:line id="Line 963" o:spid="_x0000_s1987" style="position:absolute;visibility:visible;mso-wrap-style:square" from="7383,3347" to="7383,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" strokecolor="blue" strokeweight=".05pt"/>
                  <v:shape id="Freeform 964" o:spid="_x0000_s1988" style="position:absolute;left:7379;top:3347;width:296;height:8;visibility:visible;mso-wrap-style:square;v-text-anchor:top" coordsize="59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" path="m7,l5,3r,l2,3r,2l,8r,l,10r2,3l2,16r3,l5,16r574,l587,16r,l590,16r,-3l592,10r,-2l592,8,590,5r,-2l587,3r,l581,,7,xe" fillcolor="blue" strokecolor="blue" strokeweight=".4pt">
                    <v:path arrowok="t" o:connecttype="custom" o:connectlocs="4,0;3,2;3,2;1,2;1,3;0,4;0,4;0,5;1,7;1,8;3,8;3,8;290,8;294,8;294,8;295,8;295,7;296,5;296,4;296,4;295,3;295,2;294,2;294,2;291,0;4,0" o:connectangles="0,0,0,0,0,0,0,0,0,0,0,0,0,0,0,0,0,0,0,0,0,0,0,0,0,0"/>
                  </v:shape>
                  <v:line id="Line 965" o:spid="_x0000_s1989" style="position:absolute;visibility:visible;mso-wrap-style:square" from="7675,3352" to="76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" strokecolor="blue" strokeweight=".05pt"/>
                  <v:shape id="Freeform 966" o:spid="_x0000_s1990" style="position:absolute;left:7667;top:3347;width:8;height:100;visibility:visible;mso-wrap-style:square;v-text-anchor:top" coordsize="1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" path="m16,8r,l14,5r,-2l11,3r,l8,,5,3,3,3r,l,5,,8,,192r,2l,197r3,l3,199r2,l8,199r3,l11,199r3,-2l14,197r2,-3l16,192,16,8xe" fillcolor="blue" strokecolor="blue" strokeweight=".4pt">
                    <v:path arrowok="t" o:connecttype="custom" o:connectlocs="8,4;8,4;7,3;7,2;6,2;6,2;4,0;3,2;2,2;2,2;0,3;0,4;0,96;0,97;0,99;2,99;2,100;3,100;4,100;6,100;6,100;7,99;7,99;8,97;8,96;8,4" o:connectangles="0,0,0,0,0,0,0,0,0,0,0,0,0,0,0,0,0,0,0,0,0,0,0,0,0,0"/>
                  </v:shape>
                  <v:line id="Line 967" o:spid="_x0000_s1991" style="position:absolute;visibility:visible;mso-wrap-style:square" from="7671,3439" to="7671,3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" strokecolor="blue" strokeweight=".05pt"/>
                  <v:shape id="Freeform 968" o:spid="_x0000_s1992" style="position:absolute;left:7667;top:3439;width:702;height:8;visibility:visible;mso-wrap-style:square;v-text-anchor:top" coordsize="140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" path="m8,l5,,3,4r,l,6,,9r,l,11r,3l3,14r,2l5,16r1389,l1399,16r,l1403,14r2,l1405,11r,-2l1405,9r,-3l1403,4r-4,l1399,r-2,l8,xe" fillcolor="blue" strokecolor="blue" strokeweight=".4pt">
                    <v:path arrowok="t" o:connecttype="custom" o:connectlocs="4,0;2,0;1,2;1,2;0,3;0,5;0,5;0,6;0,7;1,7;1,8;2,8;697,8;699,8;699,8;701,7;702,7;702,6;702,5;702,5;702,3;701,2;699,2;699,0;698,0;4,0" o:connectangles="0,0,0,0,0,0,0,0,0,0,0,0,0,0,0,0,0,0,0,0,0,0,0,0,0,0"/>
                  </v:shape>
                  <v:line id="Line 969" o:spid="_x0000_s1993" style="position:absolute;visibility:visible;mso-wrap-style:square" from="1622,-1244" to="1622,-1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" strokecolor="red" strokeweight=".05pt"/>
                  <v:shape id="Freeform 970" o:spid="_x0000_s1994" style="position:absolute;left:1619;top:-1244;width:56;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" path="m6,l2,r,3l,3,2,5r,3l6,8r101,l112,5r,-2l112,3,107,,6,xe" fillcolor="red" strokecolor="red" strokeweight=".4pt">
                    <v:path arrowok="t" o:connecttype="custom" o:connectlocs="3,0;1,0;1,2;0,2;1,3;1,4;3,4;54,4;56,3;56,2;56,2;54,0;3,0" o:connectangles="0,0,0,0,0,0,0,0,0,0,0,0,0"/>
                  </v:shape>
                  <v:line id="Line 971" o:spid="_x0000_s1995" style="position:absolute;visibility:visible;mso-wrap-style:square" from="1675,-1242" to="167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" strokecolor="red" strokeweight=".05pt"/>
                  <v:shape id="Freeform 972" o:spid="_x0000_s1996" style="position:absolute;left:1671;top:-1244;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" path="m9,3r,l9,,6,,4,,,3r,l,32r4,2l6,37,9,34r,-2l9,3xe" fillcolor="red" strokecolor="red" strokeweight=".4pt">
                    <v:path arrowok="t" o:connecttype="custom" o:connectlocs="4,1;4,1;4,0;3,0;2,0;0,1;0,1;0,16;2,17;3,18;4,17;4,16;4,1" o:connectangles="0,0,0,0,0,0,0,0,0,0,0,0,0"/>
                  </v:shape>
                  <v:line id="Line 973" o:spid="_x0000_s1997" style="position:absolute;visibility:visible;mso-wrap-style:square" from="1673,-1230" to="1673,-1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" strokecolor="red" strokeweight=".05pt"/>
                  <v:shape id="Freeform 974" o:spid="_x0000_s1998" style="position:absolute;left:1671;top:-123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" path="m6,l4,,,,,4,,6r4,l6,9r31,l39,6r,-2l39,,37,,6,xe" fillcolor="red" strokecolor="red" strokeweight=".4pt">
                    <v:path arrowok="t" o:connecttype="custom" o:connectlocs="3,0;2,0;0,0;0,2;0,3;2,3;3,4;18,4;19,3;19,2;19,0;18,0;3,0" o:connectangles="0,0,0,0,0,0,0,0,0,0,0,0,0"/>
                  </v:shape>
                  <v:line id="Line 975" o:spid="_x0000_s1999" style="position:absolute;visibility:visible;mso-wrap-style:square" from="1690,-1228" to="1690,-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" strokecolor="red" strokeweight=".05pt"/>
                  <v:shape id="Freeform 976" o:spid="_x0000_s2000" style="position:absolute;left:1686;top:-123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" path="m7,4l7,r,l5,,2,r,l,4,,60r2,l5,63,7,60r,l7,4xe" fillcolor="red" strokecolor="red" strokeweight=".4pt">
                    <v:path arrowok="t" o:connecttype="custom" o:connectlocs="4,2;4,0;4,0;3,0;1,0;1,0;0,2;0,30;1,30;3,31;4,30;4,30;4,2" o:connectangles="0,0,0,0,0,0,0,0,0,0,0,0,0"/>
                  </v:shape>
                  <v:line id="Line 977" o:spid="_x0000_s2001" style="position:absolute;visibility:visible;mso-wrap-style:square" from="1689,-1203" to="1689,-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" strokecolor="red" strokeweight=".05pt"/>
                  <v:shape id="Freeform 978" o:spid="_x0000_s2002" style="position:absolute;left:1686;top:-1203;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" path="m5,l2,r,l,3,2,5r,l5,8r70,l80,5r,-2l80,,75,,5,xe" fillcolor="red" strokecolor="red" strokeweight=".4pt">
                    <v:path arrowok="t" o:connecttype="custom" o:connectlocs="3,0;1,0;1,0;0,2;1,3;1,3;3,4;38,4;40,3;40,2;40,0;38,0;3,0" o:connectangles="0,0,0,0,0,0,0,0,0,0,0,0,0"/>
                  </v:shape>
                  <v:line id="Line 979" o:spid="_x0000_s2003" style="position:absolute;visibility:visible;mso-wrap-style:square" from="1726,-1201" to="1726,-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" strokecolor="red" strokeweight=".05pt"/>
                  <v:shape id="Freeform 980" o:spid="_x0000_s2004" style="position:absolute;left:1722;top:-1203;width:4;height:18;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" path="m8,3l8,r,l5,,3,,,,,3,,31r3,3l5,34r3,l8,31,8,3xe" fillcolor="red" strokecolor="red" strokeweight=".4pt">
                    <v:path arrowok="t" o:connecttype="custom" o:connectlocs="4,2;4,0;4,0;3,0;2,0;0,0;0,2;0,16;2,18;3,18;4,18;4,16;4,2" o:connectangles="0,0,0,0,0,0,0,0,0,0,0,0,0"/>
                  </v:shape>
                  <v:line id="Line 981" o:spid="_x0000_s2005" style="position:absolute;visibility:visible;mso-wrap-style:square" from="1725,-1190" to="1725,-1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" strokecolor="red" strokeweight=".05pt"/>
                  <v:shape id="Freeform 982" o:spid="_x0000_s2006" style="position:absolute;left:1722;top:-1190;width:20;height:5;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" path="m5,l3,,,3,,5r,l3,8r2,l36,8,39,5r,l39,3,36,,5,xe" fillcolor="red" strokecolor="red" strokeweight=".4pt">
                    <v:path arrowok="t" o:connecttype="custom" o:connectlocs="3,0;2,0;0,2;0,3;0,3;2,5;3,5;18,5;20,3;20,3;20,2;18,0;3,0" o:connectangles="0,0,0,0,0,0,0,0,0,0,0,0,0"/>
                  </v:shape>
                  <v:line id="Line 983" o:spid="_x0000_s2007" style="position:absolute;visibility:visible;mso-wrap-style:square" from="1742,-1187" to="1742,-1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" strokecolor="red" strokeweight=".05pt"/>
                  <v:shape id="Freeform 984" o:spid="_x0000_s2008" style="position:absolute;left:1738;top:-1190;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" path="m8,5l8,3,8,,5,,3,r,3l,5,,62r3,l5,62r3,l8,62,8,5xe" fillcolor="red" strokecolor="red" strokeweight=".4pt">
                    <v:path arrowok="t" o:connecttype="custom" o:connectlocs="4,3;4,2;4,0;3,0;2,0;2,2;0,3;0,32;2,32;3,32;4,32;4,32;4,3" o:connectangles="0,0,0,0,0,0,0,0,0,0,0,0,0"/>
                  </v:shape>
                  <v:line id="Line 985" o:spid="_x0000_s2009" style="position:absolute;visibility:visible;mso-wrap-style:square" from="1741,-1163" to="1741,-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" strokecolor="red" strokeweight=".05pt"/>
                  <v:shape id="Freeform 986" o:spid="_x0000_s2010" style="position:absolute;left:1738;top:-1163;width:24;height:5;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" path="m5,l3,r,3l,5r3,l3,8r2,l44,8,49,5r,l49,3,44,,5,xe" fillcolor="red" strokecolor="red" strokeweight=".4pt">
                    <v:path arrowok="t" o:connecttype="custom" o:connectlocs="2,0;1,0;1,2;0,3;1,3;1,5;2,5;22,5;24,3;24,3;24,2;22,0;2,0" o:connectangles="0,0,0,0,0,0,0,0,0,0,0,0,0"/>
                  </v:shape>
                  <v:line id="Line 987" o:spid="_x0000_s2011" style="position:absolute;visibility:visible;mso-wrap-style:square" from="1762,-1160" to="1762,-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" strokecolor="red" strokeweight=".05pt"/>
                  <v:shape id="Freeform 988" o:spid="_x0000_s2012" style="position:absolute;left:1759;top:-1163;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" path="m7,5l7,3,5,r,l2,,,3,,5,,34r2,l5,36r,-2l7,34,7,5xe" fillcolor="red" strokecolor="red" strokeweight=".4pt">
                    <v:path arrowok="t" o:connecttype="custom" o:connectlocs="3,3;3,2;2,0;2,0;1,0;0,2;0,3;0,18;1,18;2,19;2,18;3,18;3,3" o:connectangles="0,0,0,0,0,0,0,0,0,0,0,0,0"/>
                  </v:shape>
                  <v:line id="Line 989" o:spid="_x0000_s2013" style="position:absolute;visibility:visible;mso-wrap-style:square" from="1761,-1148" to="176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" strokecolor="red" strokeweight=".05pt"/>
                  <v:shape id="Freeform 990" o:spid="_x0000_s2014" style="position:absolute;left:1759;top:-1148;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" path="m5,l2,,,,,2,,5r2,l5,7r15,l26,5r,-3l26,,20,,5,xe" fillcolor="red" strokecolor="red" strokeweight=".4pt">
                    <v:path arrowok="t" o:connecttype="custom" o:connectlocs="3,0;1,0;0,0;0,1;0,3;1,3;3,4;10,4;13,3;13,1;13,0;10,0;3,0" o:connectangles="0,0,0,0,0,0,0,0,0,0,0,0,0"/>
                  </v:shape>
                  <v:line id="Line 991" o:spid="_x0000_s2015" style="position:absolute;visibility:visible;mso-wrap-style:square" from="1772,-1147" to="1772,-1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" strokecolor="red" strokeweight=".05pt"/>
                  <v:shape id="Freeform 992" o:spid="_x0000_s2016" style="position:absolute;left:1768;top:-1148;width:4;height:17;visibility:visible;mso-wrap-style:square;v-text-anchor:top" coordsize="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" path="m9,2l9,,5,r,l3,,,,,2,,31r3,2l5,33r,l9,31,9,2xe" fillcolor="red" strokecolor="red" strokeweight=".4pt">
                    <v:path arrowok="t" o:connecttype="custom" o:connectlocs="4,1;4,0;2,0;2,0;1,0;0,0;0,1;0,16;1,17;2,17;2,17;4,16;4,1" o:connectangles="0,0,0,0,0,0,0,0,0,0,0,0,0"/>
                  </v:shape>
                  <v:line id="Line 993" o:spid="_x0000_s2017" style="position:absolute;visibility:visible;mso-wrap-style:square" from="1770,-1135" to="1770,-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" strokecolor="red" strokeweight=".05pt"/>
                  <v:shape id="Freeform 994" o:spid="_x0000_s2018" style="position:absolute;left:1768;top:-1135;width:85;height:4;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" path="m5,l3,,,2,,5r,l3,7r2,l166,7r3,-2l171,5,169,2,166,,5,xe" fillcolor="red" strokecolor="red" strokeweight=".4pt">
                    <v:path arrowok="t" o:connecttype="custom" o:connectlocs="2,0;1,0;0,1;0,3;0,3;1,4;2,4;83,4;84,3;85,3;84,1;83,0;2,0" o:connectangles="0,0,0,0,0,0,0,0,0,0,0,0,0"/>
                  </v:shape>
                  <v:line id="Line 995" o:spid="_x0000_s2019" style="position:absolute;visibility:visible;mso-wrap-style:square" from="1853,-1132" to="1853,-1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" strokecolor="red" strokeweight=".05pt"/>
                  <v:shape id="Freeform 996" o:spid="_x0000_s2020" style="position:absolute;left:1849;top:-11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" path="m7,5l5,2,5,,2,,,,,2,,5,,34r,l2,36,5,34r2,l7,5xe" fillcolor="red" strokecolor="red" strokeweight=".4pt">
                    <v:path arrowok="t" o:connecttype="custom" o:connectlocs="4,3;3,1;3,0;1,0;0,0;0,1;0,3;0,17;0,17;1,18;3,17;4,17;4,3" o:connectangles="0,0,0,0,0,0,0,0,0,0,0,0,0"/>
                  </v:shape>
                  <v:line id="Line 997" o:spid="_x0000_s2021" style="position:absolute;visibility:visible;mso-wrap-style:square" from="1850,-1121" to="1850,-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" strokecolor="red" strokeweight=".05pt"/>
                  <v:shape id="Freeform 998" o:spid="_x0000_s2022" style="position:absolute;left:1849;top:-1121;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" path="m2,l,,,,,2,,6r,l2,8r13,l21,6r,-4l21,,15,,2,xe" fillcolor="red" strokecolor="red" strokeweight=".4pt">
                    <v:path arrowok="t" o:connecttype="custom" o:connectlocs="1,0;0,0;0,0;0,1;0,3;0,3;1,4;8,4;11,3;11,1;11,0;8,0;1,0" o:connectangles="0,0,0,0,0,0,0,0,0,0,0,0,0"/>
                  </v:shape>
                  <v:line id="Line 999" o:spid="_x0000_s2023" style="position:absolute;visibility:visible;mso-wrap-style:square" from="1860,-1120" to="1860,-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" strokecolor="red" strokeweight=".05pt"/>
                  <v:shape id="Freeform 1000" o:spid="_x0000_s2024" style="position:absolute;left:1856;top:-1121;width:4;height:17;visibility:visible;mso-wrap-style:square;v-text-anchor:top" coordsize="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" path="m9,2l9,,6,,3,r,l,,,2,,32r3,2l3,34r3,l9,32,9,2xe" fillcolor="red" strokecolor="red" strokeweight=".4pt">
                    <v:path arrowok="t" o:connecttype="custom" o:connectlocs="4,1;4,0;3,0;1,0;1,0;0,0;0,1;0,16;1,17;1,17;3,17;4,16;4,1" o:connectangles="0,0,0,0,0,0,0,0,0,0,0,0,0"/>
                  </v:shape>
                  <v:line id="Line 1001" o:spid="_x0000_s2025" style="position:absolute;visibility:visible;mso-wrap-style:square" from="1857,-1108" to="1857,-1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" strokecolor="red" strokeweight=".05pt"/>
                  <v:shape id="Freeform 1002" o:spid="_x0000_s2026" style="position:absolute;left:1856;top:-1108;width:55;height:4;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" path="m3,r,l,2,,6r,l3,8r,l104,8r8,-2l112,6r,-4l104,,3,xe" fillcolor="red" strokecolor="red" strokeweight=".4pt">
                    <v:path arrowok="t" o:connecttype="custom" o:connectlocs="1,0;1,0;0,1;0,3;0,3;1,4;1,4;51,4;55,3;55,3;55,1;51,0;1,0" o:connectangles="0,0,0,0,0,0,0,0,0,0,0,0,0"/>
                  </v:shape>
                  <v:line id="Line 1003" o:spid="_x0000_s2027" style="position:absolute;visibility:visible;mso-wrap-style:square" from="1911,-1105" to="1911,-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" strokecolor="red" strokeweight=".05pt"/>
                  <v:shape id="Freeform 1004" o:spid="_x0000_s2028" style="position:absolute;left:1907;top:-1108;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" path="m8,6l8,2,5,,3,r,l,2,,6,,34r3,2l3,36r2,l8,34,8,6xe" fillcolor="red" strokecolor="red" strokeweight=".4pt">
                    <v:path arrowok="t" o:connecttype="custom" o:connectlocs="4,3;4,1;3,0;2,0;2,0;0,1;0,3;0,17;2,18;2,18;3,18;4,17;4,3" o:connectangles="0,0,0,0,0,0,0,0,0,0,0,0,0"/>
                  </v:shape>
                  <v:line id="Line 1005" o:spid="_x0000_s2029" style="position:absolute;visibility:visible;mso-wrap-style:square" from="1909,-1094" to="1909,-1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" strokecolor="red" strokeweight=".05pt"/>
                  <v:shape id="Freeform 1006" o:spid="_x0000_s2030" style="position:absolute;left:1907;top:-1094;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" path="m3,r,l,2r,l,5,3,7r,l46,7,52,5r,-3l52,2,46,,3,xe" fillcolor="red" strokecolor="red" strokeweight=".4pt">
                    <v:path arrowok="t" o:connecttype="custom" o:connectlocs="2,0;2,0;0,1;0,1;0,3;2,4;2,4;23,4;26,3;26,1;26,1;23,0;2,0" o:connectangles="0,0,0,0,0,0,0,0,0,0,0,0,0"/>
                  </v:shape>
                  <v:line id="Line 1007" o:spid="_x0000_s2031" style="position:absolute;visibility:visible;mso-wrap-style:square" from="1933,-1093" to="1933,-1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" strokecolor="red" strokeweight=".05pt"/>
                  <v:shape id="Freeform 1008" o:spid="_x0000_s2032" style="position:absolute;left:1930;top:-1094;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" path="m8,2r,l6,r,l2,,,2r,l,31r2,2l6,33r,l8,31,8,2xe" fillcolor="red" strokecolor="red" strokeweight=".4pt">
                    <v:path arrowok="t" o:connecttype="custom" o:connectlocs="3,1;3,1;2,0;2,0;1,0;0,1;0,1;0,16;1,17;2,17;2,17;3,16;3,1" o:connectangles="0,0,0,0,0,0,0,0,0,0,0,0,0"/>
                  </v:shape>
                </v:group>
                <v:group id="Group 1009" o:spid="_x0000_s2033" style="position:absolute;left:12255;top:1739;width:9030;height:5493" coordorigin="1930,-1081" coordsize="142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">
                  <v:line id="Line 1010" o:spid="_x0000_s2034" style="position:absolute;visibility:visible;mso-wrap-style:square" from="1932,-1081" to="1932,-1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" strokecolor="red" strokeweight=".05pt"/>
                  <v:shape id="Freeform 1011" o:spid="_x0000_s2035" style="position:absolute;left:1930;top:-1081;width:91;height:4;visibility:visible;mso-wrap-style:squar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" path="m6,l2,,,2,,5,,7r2,l6,7r172,l184,7r,-2l184,2,178,,6,xe" fillcolor="red" strokecolor="red" strokeweight=".4pt">
                    <v:path arrowok="t" o:connecttype="custom" o:connectlocs="3,0;1,0;0,1;0,3;0,4;1,4;3,4;88,4;91,4;91,3;91,1;88,0;3,0" o:connectangles="0,0,0,0,0,0,0,0,0,0,0,0,0"/>
                  </v:shape>
                  <v:line id="Line 1012" o:spid="_x0000_s2036" style="position:absolute;visibility:visible;mso-wrap-style:square" from="2021,-1078" to="2021,-1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" strokecolor="red" strokeweight=".05pt"/>
                  <v:shape id="Freeform 1013" o:spid="_x0000_s2037" style="position:absolute;left:2017;top:-1081;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" path="m9,5l9,2,6,r,l3,,,2,,5,,33r3,3l6,36r,l9,33,9,5xe" fillcolor="red" strokecolor="red" strokeweight=".4pt">
                    <v:path arrowok="t" o:connecttype="custom" o:connectlocs="4,3;4,1;3,0;3,0;1,0;0,1;0,3;0,17;1,19;3,19;3,19;4,17;4,3" o:connectangles="0,0,0,0,0,0,0,0,0,0,0,0,0"/>
                  </v:shape>
                  <v:line id="Line 1014" o:spid="_x0000_s2038" style="position:absolute;visibility:visible;mso-wrap-style:square" from="2020,-1067" to="2020,-1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" strokecolor="red" strokeweight=".05pt"/>
                  <v:shape id="Freeform 1015" o:spid="_x0000_s2039" style="position:absolute;left:2017;top:-1067;width:139;height:5;visibility:visible;mso-wrap-style:square;v-text-anchor:top" coordsize="2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" path="m6,l3,,,3r,l,5,3,8r3,l274,8r4,-3l278,3r,l274,,6,xe" fillcolor="red" strokecolor="red" strokeweight=".4pt">
                    <v:path arrowok="t" o:connecttype="custom" o:connectlocs="3,0;2,0;0,2;0,2;0,3;2,5;3,5;137,5;139,3;139,2;139,2;137,0;3,0" o:connectangles="0,0,0,0,0,0,0,0,0,0,0,0,0"/>
                  </v:shape>
                  <v:line id="Line 1016" o:spid="_x0000_s2040" style="position:absolute;visibility:visible;mso-wrap-style:square" from="2156,-1065" to="2156,-1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" strokecolor="red" strokeweight=".05pt"/>
                  <v:shape id="Freeform 1017" o:spid="_x0000_s2041" style="position:absolute;left:2152;top:-106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" path="m8,3r,l8,,4,,2,r,3l,3,,31r2,2l4,33r4,l8,31,8,3xe" fillcolor="red" strokecolor="red" strokeweight=".4pt">
                    <v:path arrowok="t" o:connecttype="custom" o:connectlocs="4,2;4,2;4,0;2,0;1,0;1,2;0,2;0,16;1,17;2,17;4,17;4,16;4,2" o:connectangles="0,0,0,0,0,0,0,0,0,0,0,0,0"/>
                  </v:shape>
                  <v:line id="Line 1018" o:spid="_x0000_s2042" style="position:absolute;visibility:visible;mso-wrap-style:square" from="2154,-1054" to="2154,-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" strokecolor="red" strokeweight=".05pt"/>
                  <v:shape id="Freeform 1019" o:spid="_x0000_s2043" style="position:absolute;left:2152;top:-1054;width:33;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" path="m4,l2,2r,l,5,2,7r,l4,7r58,l67,7r,-2l67,2,62,,4,xe" fillcolor="red" strokecolor="red" strokeweight=".4pt">
                    <v:path arrowok="t" o:connecttype="custom" o:connectlocs="2,0;1,1;1,1;0,3;1,4;1,4;2,4;31,4;33,4;33,3;33,1;31,0;2,0" o:connectangles="0,0,0,0,0,0,0,0,0,0,0,0,0"/>
                  </v:shape>
                  <v:line id="Line 1020" o:spid="_x0000_s2044" style="position:absolute;visibility:visible;mso-wrap-style:square" from="2185,-1051" to="2185,-1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" strokecolor="red" strokeweight=".05pt"/>
                  <v:shape id="Freeform 1021" o:spid="_x0000_s2045" style="position:absolute;left:2182;top:-1054;width:3;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" path="m7,5l7,2,5,2,2,r,2l,2,,5,,33r2,3l2,36r3,l7,33,7,5xe" fillcolor="red" strokecolor="red" strokeweight=".4pt">
                    <v:path arrowok="t" o:connecttype="custom" o:connectlocs="3,3;3,1;2,1;1,0;1,1;0,1;0,3;0,17;1,19;1,19;2,19;3,17;3,3" o:connectangles="0,0,0,0,0,0,0,0,0,0,0,0,0"/>
                  </v:shape>
                  <v:line id="Line 1022" o:spid="_x0000_s2046" style="position:absolute;visibility:visible;mso-wrap-style:square" from="2183,-1040" to="2183,-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" strokecolor="red" strokeweight=".05pt"/>
                  <v:shape id="Freeform 1023" o:spid="_x0000_s2047" style="position:absolute;left:2182;top:-1040;width:40;height:5;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" path="m2,r,l,3r,l,5,2,8r,l72,8,80,5r,-2l80,3,72,,2,xe" fillcolor="red" strokecolor="red" strokeweight=".4pt">
                    <v:path arrowok="t" o:connecttype="custom" o:connectlocs="1,0;1,0;0,2;0,2;0,3;1,5;1,5;36,5;40,3;40,2;40,2;36,0;1,0" o:connectangles="0,0,0,0,0,0,0,0,0,0,0,0,0"/>
                  </v:shape>
                  <v:line id="Line 1024" o:spid="_x0000_s2048" style="position:absolute;visibility:visible;mso-wrap-style:square" from="2222,-1038" to="2222,-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" strokecolor="red" strokeweight=".05pt"/>
                  <v:shape id="Freeform 1025" o:spid="_x0000_s2049" style="position:absolute;left:2218;top:-1040;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" path="m8,3r,l5,,3,,,,,3r,l,31r,2l3,33r2,l8,31,8,3xe" fillcolor="red" strokecolor="red" strokeweight=".4pt">
                    <v:path arrowok="t" o:connecttype="custom" o:connectlocs="4,2;4,2;3,0;2,0;0,0;0,2;0,2;0,16;0,17;2,17;3,17;4,16;4,2" o:connectangles="0,0,0,0,0,0,0,0,0,0,0,0,0"/>
                  </v:shape>
                  <v:line id="Line 1026" o:spid="_x0000_s2050" style="position:absolute;visibility:visible;mso-wrap-style:square" from="2219,-1026" to="2219,-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" strokecolor="red" strokeweight=".05pt"/>
                  <v:shape id="Freeform 1027" o:spid="_x0000_s2051" style="position:absolute;left:2218;top:-1026;width:32;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" path="m3,l,3r,l,5,,7r,l3,7r56,l64,7r,-2l64,3,59,,3,xe" fillcolor="red" strokecolor="red" strokeweight=".4pt">
                    <v:path arrowok="t" o:connecttype="custom" o:connectlocs="2,0;0,1;0,1;0,2;0,3;0,3;2,3;30,3;32,3;32,2;32,1;30,0;2,0" o:connectangles="0,0,0,0,0,0,0,0,0,0,0,0,0"/>
                  </v:shape>
                  <v:line id="Line 1028" o:spid="_x0000_s2052" style="position:absolute;visibility:visible;mso-wrap-style:square" from="2250,-1024" to="2250,-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" strokecolor="red" strokeweight=".05pt"/>
                  <v:shape id="Freeform 1029" o:spid="_x0000_s2053" style="position:absolute;left:2246;top:-1026;width:4;height:32;visibility:visible;mso-wrap-style:square;v-text-anchor:top" coordsize="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" path="m7,5l7,3r,l5,,2,3r,l,5,,63r2,l5,65,7,63r,l7,5xe" fillcolor="red" strokecolor="red" strokeweight=".4pt">
                    <v:path arrowok="t" o:connecttype="custom" o:connectlocs="4,2;4,1;4,1;3,0;1,1;1,1;0,2;0,31;1,31;3,32;4,31;4,31;4,2" o:connectangles="0,0,0,0,0,0,0,0,0,0,0,0,0"/>
                  </v:shape>
                  <v:line id="Line 1030" o:spid="_x0000_s2054" style="position:absolute;visibility:visible;mso-wrap-style:square" from="2249,-998" to="2249,-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" strokecolor="red" strokeweight=".05pt"/>
                  <v:shape id="Freeform 1031" o:spid="_x0000_s2055" style="position:absolute;left:2246;top:-998;width:56;height:4;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" path="m5,l2,r,l,2,2,6r,l5,8r100,l110,6r,-4l110,r-5,l5,xe" fillcolor="red" strokecolor="red" strokeweight=".4pt">
                    <v:path arrowok="t" o:connecttype="custom" o:connectlocs="3,0;1,0;1,0;0,1;1,3;1,3;3,4;53,4;56,3;56,1;56,0;53,0;3,0" o:connectangles="0,0,0,0,0,0,0,0,0,0,0,0,0"/>
                  </v:shape>
                  <v:line id="Line 1032" o:spid="_x0000_s2056" style="position:absolute;visibility:visible;mso-wrap-style:square" from="2302,-997" to="23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" strokecolor="red" strokeweight=".05pt"/>
                  <v:shape id="Freeform 1033" o:spid="_x0000_s2057" style="position:absolute;left:2298;top:-998;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" path="m7,2l7,r,l5,,2,r,l,2,,31r2,3l5,34r2,l7,31,7,2xe" fillcolor="red" strokecolor="red" strokeweight=".4pt">
                    <v:path arrowok="t" o:connecttype="custom" o:connectlocs="4,1;4,0;4,0;3,0;1,0;1,0;0,1;0,16;1,17;3,17;4,17;4,16;4,1" o:connectangles="0,0,0,0,0,0,0,0,0,0,0,0,0"/>
                  </v:shape>
                  <v:line id="Line 1034" o:spid="_x0000_s2058" style="position:absolute;visibility:visible;mso-wrap-style:square" from="2301,-985" to="230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" strokecolor="red" strokeweight=".05pt"/>
                  <v:shape id="Freeform 1035" o:spid="_x0000_s2059" style="position:absolute;left:2298;top:-985;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" path="m5,l2,r,4l,6r2,l2,9r3,l62,9,68,6r,l68,4,62,,5,xe" fillcolor="red" strokecolor="red" strokeweight=".4pt">
                    <v:path arrowok="t" o:connecttype="custom" o:connectlocs="3,0;1,0;1,2;0,3;1,3;1,4;3,4;31,4;34,3;34,3;34,2;31,0;3,0" o:connectangles="0,0,0,0,0,0,0,0,0,0,0,0,0"/>
                  </v:shape>
                  <v:line id="Line 1036" o:spid="_x0000_s2060" style="position:absolute;visibility:visible;mso-wrap-style:square" from="2332,-983" to="2332,-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" strokecolor="red" strokeweight=".05pt"/>
                  <v:shape id="Freeform 1037" o:spid="_x0000_s2061" style="position:absolute;left:2328;top:-985;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" path="m9,6l9,4,6,,3,r,l,4,,6,,35r3,l3,37,6,35r3,l9,6xe" fillcolor="red" strokecolor="red" strokeweight=".4pt">
                    <v:path arrowok="t" o:connecttype="custom" o:connectlocs="4,3;4,2;3,0;1,0;1,0;0,2;0,3;0,17;1,17;1,18;3,17;4,17;4,3" o:connectangles="0,0,0,0,0,0,0,0,0,0,0,0,0"/>
                  </v:shape>
                  <v:line id="Line 1038" o:spid="_x0000_s2062" style="position:absolute;visibility:visible;mso-wrap-style:square" from="2329,-971" to="2329,-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" strokecolor="red" strokeweight=".05pt"/>
                  <v:shape id="Freeform 1039" o:spid="_x0000_s2063" style="position:absolute;left:2328;top:-971;width:64;height:4;visibility:visible;mso-wrap-style:square;v-text-anchor:top" coordsize="1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" path="m3,r,l,,,2,,5r3,l3,7r119,l130,5r,-3l130,r-8,l3,xe" fillcolor="red" strokecolor="red" strokeweight=".4pt">
                    <v:path arrowok="t" o:connecttype="custom" o:connectlocs="1,0;1,0;0,0;0,1;0,3;1,3;1,4;60,4;64,3;64,1;64,0;60,0;1,0" o:connectangles="0,0,0,0,0,0,0,0,0,0,0,0,0"/>
                  </v:shape>
                  <v:line id="Line 1040" o:spid="_x0000_s2064" style="position:absolute;visibility:visible;mso-wrap-style:square" from="2392,-970" to="239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" strokecolor="red" strokeweight=".05pt"/>
                  <v:shape id="Freeform 1041" o:spid="_x0000_s2065" style="position:absolute;left:2389;top:-971;width:3;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" path="m8,2l8,,5,,2,r,l,,,2,,31r2,2l2,33r3,l8,31,8,2xe" fillcolor="red" strokecolor="red" strokeweight=".4pt">
                    <v:path arrowok="t" o:connecttype="custom" o:connectlocs="3,1;3,0;2,0;1,0;1,0;0,0;0,1;0,16;1,17;1,17;2,17;3,16;3,1" o:connectangles="0,0,0,0,0,0,0,0,0,0,0,0,0"/>
                  </v:shape>
                  <v:line id="Line 1042" o:spid="_x0000_s2066" style="position:absolute;visibility:visible;mso-wrap-style:square" from="2390,-958" to="2390,-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" strokecolor="red" strokeweight=".05pt"/>
                  <v:shape id="Freeform 1043" o:spid="_x0000_s2067" style="position:absolute;left:2389;top:-958;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" path="m2,r,l,2,,5r,l2,7r,l46,7,51,5r,l51,2,46,,2,xe" fillcolor="red" strokecolor="red" strokeweight=".4pt">
                    <v:path arrowok="t" o:connecttype="custom" o:connectlocs="1,0;1,0;0,1;0,3;0,3;1,4;1,4;23,4;25,3;25,3;25,1;23,0;1,0" o:connectangles="0,0,0,0,0,0,0,0,0,0,0,0,0"/>
                  </v:shape>
                  <v:line id="Line 1044" o:spid="_x0000_s2068" style="position:absolute;visibility:visible;mso-wrap-style:square" from="2414,-955" to="2414,-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" strokecolor="red" strokeweight=".05pt"/>
                  <v:shape id="Freeform 1045" o:spid="_x0000_s2069" style="position:absolute;left:2411;top:-958;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" path="m7,5l7,2,5,r,l2,,,2,,5,,33r2,2l5,35r,l7,33,7,5xe" fillcolor="red" strokecolor="red" strokeweight=".4pt">
                    <v:path arrowok="t" o:connecttype="custom" o:connectlocs="3,3;3,1;2,0;2,0;1,0;0,1;0,3;0,17;1,18;2,18;2,18;3,17;3,3" o:connectangles="0,0,0,0,0,0,0,0,0,0,0,0,0"/>
                  </v:shape>
                  <v:line id="Line 1046" o:spid="_x0000_s2070" style="position:absolute;visibility:visible;mso-wrap-style:square" from="2413,-944" to="2413,-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" strokecolor="red" strokeweight=".05pt"/>
                  <v:shape id="Freeform 1047" o:spid="_x0000_s2071" style="position:absolute;left:2411;top:-944;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" path="m5,l2,,,,,2,,5,2,7r3,l18,7,21,5r,-3l21,,18,,5,xe" fillcolor="red" strokecolor="red" strokeweight=".4pt">
                    <v:path arrowok="t" o:connecttype="custom" o:connectlocs="2,0;1,0;0,0;0,1;0,3;1,4;2,4;9,4;10,3;10,1;10,0;9,0;2,0" o:connectangles="0,0,0,0,0,0,0,0,0,0,0,0,0"/>
                  </v:shape>
                  <v:line id="Line 1048" o:spid="_x0000_s2072" style="position:absolute;visibility:visible;mso-wrap-style:square" from="2421,-943" to="242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" strokecolor="red" strokeweight=".05pt"/>
                  <v:shape id="Freeform 1049" o:spid="_x0000_s2073" style="position:absolute;left:2417;top:-944;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" path="m8,2l8,r,l5,,3,r,l,2,,59r3,2l5,61r3,l8,59,8,2xe" fillcolor="red" strokecolor="red" strokeweight=".4pt">
                    <v:path arrowok="t" o:connecttype="custom" o:connectlocs="4,1;4,0;4,0;3,0;2,0;2,0;0,1;0,30;2,31;3,31;4,31;4,30;4,1" o:connectangles="0,0,0,0,0,0,0,0,0,0,0,0,0"/>
                  </v:shape>
                  <v:line id="Line 1050" o:spid="_x0000_s2074" style="position:absolute;visibility:visible;mso-wrap-style:square" from="2419,-916" to="241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" strokecolor="red" strokeweight=".05pt"/>
                  <v:shape id="Freeform 1051" o:spid="_x0000_s2075" style="position:absolute;left:2417;top:-916;width:18;height:3;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" path="m5,l3,r,3l,3,3,5r,2l5,7r26,l36,5r,-2l36,3,31,,5,xe" fillcolor="red" strokecolor="red" strokeweight=".4pt">
                    <v:path arrowok="t" o:connecttype="custom" o:connectlocs="3,0;2,0;2,1;0,1;2,2;2,3;3,3;16,3;18,2;18,1;18,1;16,0;3,0" o:connectangles="0,0,0,0,0,0,0,0,0,0,0,0,0"/>
                  </v:shape>
                  <v:line id="Line 1052" o:spid="_x0000_s2076" style="position:absolute;visibility:visible;mso-wrap-style:square" from="2435,-915" to="2435,-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" strokecolor="red" strokeweight=".05pt"/>
                  <v:shape id="Freeform 1053" o:spid="_x0000_s2077" style="position:absolute;left:2431;top:-916;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" path="m7,3r,l5,,2,r,l,3r,l,31r2,2l2,33r3,l7,31,7,3xe" fillcolor="red" strokecolor="red" strokeweight=".4pt">
                    <v:path arrowok="t" o:connecttype="custom" o:connectlocs="4,1;4,1;3,0;1,0;1,0;0,1;0,1;0,15;1,16;1,16;3,16;4,15;4,1" o:connectangles="0,0,0,0,0,0,0,0,0,0,0,0,0"/>
                  </v:shape>
                  <v:line id="Line 1054" o:spid="_x0000_s2078" style="position:absolute;visibility:visible;mso-wrap-style:square" from="2432,-903" to="2432,-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" strokecolor="red" strokeweight=".05pt"/>
                  <v:shape id="Freeform 1055" o:spid="_x0000_s2079" style="position:absolute;left:2431;top:-903;width:35;height:3;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" path="m2,r,2l,2,,5,,7r2,l2,7r62,l70,7r,-2l70,2,64,,2,xe" fillcolor="red" strokecolor="red" strokeweight=".4pt">
                    <v:path arrowok="t" o:connecttype="custom" o:connectlocs="1,0;1,1;0,1;0,2;0,3;1,3;1,3;32,3;35,3;35,2;35,1;32,0;1,0" o:connectangles="0,0,0,0,0,0,0,0,0,0,0,0,0"/>
                  </v:shape>
                  <v:line id="Line 1056" o:spid="_x0000_s2080" style="position:absolute;visibility:visible;mso-wrap-style:square" from="2466,-901" to="2466,-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" strokecolor="red" strokeweight=".05pt"/>
                  <v:shape id="Freeform 1057" o:spid="_x0000_s2081" style="position:absolute;left:2462;top:-903;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" path="m9,5l9,2,5,2,5,,3,2,,2,,5,,33r3,4l5,37r,l9,33,9,5xe" fillcolor="red" strokecolor="red" strokeweight=".4pt">
                    <v:path arrowok="t" o:connecttype="custom" o:connectlocs="4,2;4,1;2,1;2,0;1,1;0,1;0,2;0,16;1,18;2,18;2,18;4,16;4,2" o:connectangles="0,0,0,0,0,0,0,0,0,0,0,0,0"/>
                  </v:shape>
                  <v:line id="Line 1058" o:spid="_x0000_s2082" style="position:absolute;visibility:visible;mso-wrap-style:square" from="2465,-889" to="2465,-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" strokecolor="red" strokeweight=".05pt"/>
                  <v:shape id="Freeform 1059" o:spid="_x0000_s2083" style="position:absolute;left:2462;top:-889;width:18;height:4;visibility:visible;mso-wrap-style:square;v-text-anchor:top" coordsize="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" path="m5,l3,,,3r,l,5,3,9r2,l31,9,35,5,37,3r-2,l31,,5,xe" fillcolor="red" strokecolor="red" strokeweight=".4pt">
                    <v:path arrowok="t" o:connecttype="custom" o:connectlocs="2,0;1,0;0,1;0,1;0,2;1,4;2,4;15,4;17,2;18,1;17,1;15,0;2,0" o:connectangles="0,0,0,0,0,0,0,0,0,0,0,0,0"/>
                  </v:shape>
                  <v:line id="Line 1060" o:spid="_x0000_s2084" style="position:absolute;visibility:visible;mso-wrap-style:square" from="2480,-888" to="248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" strokecolor="red" strokeweight=".05pt"/>
                  <v:shape id="Freeform 1061" o:spid="_x0000_s2085" style="position:absolute;left:2477;top:-889;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" path="m8,3l6,3,6,,2,,,,,3r,l,32r,2l2,34r4,l8,32,8,3xe" fillcolor="red" strokecolor="red" strokeweight=".4pt">
                    <v:path arrowok="t" o:connecttype="custom" o:connectlocs="3,1;2,1;2,0;1,0;0,0;0,1;0,1;0,15;0,16;1,16;2,16;3,15;3,1" o:connectangles="0,0,0,0,0,0,0,0,0,0,0,0,0"/>
                  </v:shape>
                  <v:line id="Line 1062" o:spid="_x0000_s2086" style="position:absolute;visibility:visible;mso-wrap-style:square" from="2478,-876" to="247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" strokecolor="red" strokeweight=".05pt"/>
                  <v:shape id="Freeform 1063" o:spid="_x0000_s2087" style="position:absolute;left:2477;top:-876;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" path="m2,l,2r,l,6,,8r,l2,8r32,l39,8r,-2l39,2,34,,2,xe" fillcolor="red" strokecolor="red" strokeweight=".4pt">
                    <v:path arrowok="t" o:connecttype="custom" o:connectlocs="1,0;0,1;0,1;0,2;0,3;0,3;1,3;17,3;19,3;19,2;19,1;17,0;1,0" o:connectangles="0,0,0,0,0,0,0,0,0,0,0,0,0"/>
                  </v:shape>
                  <v:line id="Line 1064" o:spid="_x0000_s2088" style="position:absolute;visibility:visible;mso-wrap-style:square" from="2496,-874" to="24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" strokecolor="red" strokeweight=".05pt"/>
                  <v:shape id="Freeform 1065" o:spid="_x0000_s2089" style="position:absolute;left:2492;top:-876;width:4;height:32;visibility:visible;mso-wrap-style:square;v-text-anchor:top" coordsize="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" path="m8,6l8,2,5,2,3,r,2l,2,,6,,63r3,l3,65,5,63r3,l8,6xe" fillcolor="red" strokecolor="red" strokeweight=".4pt">
                    <v:path arrowok="t" o:connecttype="custom" o:connectlocs="4,3;4,1;3,1;2,0;2,1;0,1;0,3;0,31;2,31;2,32;3,31;4,31;4,3" o:connectangles="0,0,0,0,0,0,0,0,0,0,0,0,0"/>
                  </v:shape>
                  <v:line id="Line 1066" o:spid="_x0000_s2090" style="position:absolute;visibility:visible;mso-wrap-style:square" from="2493,-848" to="2493,-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" strokecolor="red" strokeweight=".05pt"/>
                  <v:shape id="Freeform 1067" o:spid="_x0000_s2091" style="position:absolute;left:2492;top:-84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" path="m3,r,l,,,2,,5r3,l3,7r26,l34,5r,-3l34,,29,,3,xe" fillcolor="red" strokecolor="red" strokeweight=".4pt">
                    <v:path arrowok="t" o:connecttype="custom" o:connectlocs="2,0;2,0;0,0;0,1;0,3;2,3;2,4;15,4;17,3;17,1;17,0;15,0;2,0" o:connectangles="0,0,0,0,0,0,0,0,0,0,0,0,0"/>
                  </v:shape>
                  <v:line id="Line 1068" o:spid="_x0000_s2092" style="position:absolute;visibility:visible;mso-wrap-style:square" from="2509,-847" to="2509,-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" strokecolor="red" strokeweight=".05pt"/>
                  <v:shape id="Freeform 1069" o:spid="_x0000_s2093" style="position:absolute;left:2505;top:-848;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" path="m8,2l8,,5,r,l3,,,,,2,,30r3,3l5,33r,l8,30,8,2xe" fillcolor="red" strokecolor="red" strokeweight=".4pt">
                    <v:path arrowok="t" o:connecttype="custom" o:connectlocs="4,1;4,0;3,0;3,0;2,0;0,0;0,1;0,15;2,17;3,17;3,17;4,15;4,1" o:connectangles="0,0,0,0,0,0,0,0,0,0,0,0,0"/>
                  </v:shape>
                  <v:line id="Line 1070" o:spid="_x0000_s2094" style="position:absolute;visibility:visible;mso-wrap-style:square" from="2507,-835" to="250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" strokecolor="red" strokeweight=".05pt"/>
                  <v:shape id="Freeform 1071" o:spid="_x0000_s2095" style="position:absolute;left:2505;top:-835;width:43;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" path="m5,l3,,,3,,5r,l3,8r2,l80,8,85,5r,l85,3,80,,5,xe" fillcolor="red" strokecolor="red" strokeweight=".4pt">
                    <v:path arrowok="t" o:connecttype="custom" o:connectlocs="3,0;2,0;0,2;0,3;0,3;2,4;3,4;40,4;43,3;43,3;43,2;40,0;3,0" o:connectangles="0,0,0,0,0,0,0,0,0,0,0,0,0"/>
                  </v:shape>
                  <v:line id="Line 1072" o:spid="_x0000_s2096" style="position:absolute;visibility:visible;mso-wrap-style:square" from="2548,-833" to="2548,-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" strokecolor="red" strokeweight=".05pt"/>
                  <v:shape id="Freeform 1073" o:spid="_x0000_s2097" style="position:absolute;left:2544;top:-835;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" path="m7,5l7,3,5,,2,r,l,3,,5,,34r2,l2,36,5,34r2,l7,5xe" fillcolor="red" strokecolor="red" strokeweight=".4pt">
                    <v:path arrowok="t" o:connecttype="custom" o:connectlocs="4,3;4,2;3,0;1,0;1,0;0,2;0,3;0,17;1,17;1,18;3,17;4,17;4,3" o:connectangles="0,0,0,0,0,0,0,0,0,0,0,0,0"/>
                  </v:shape>
                  <v:line id="Line 1074" o:spid="_x0000_s2098" style="position:absolute;visibility:visible;mso-wrap-style:square" from="2545,-821" to="254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" strokecolor="red" strokeweight=".05pt"/>
                  <v:shape id="Freeform 1075" o:spid="_x0000_s2099" style="position:absolute;left:2544;top:-821;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" path="m2,r,l,,,2,,5r2,l2,7r26,l33,5r,-3l33,,28,,2,xe" fillcolor="red" strokecolor="red" strokeweight=".4pt">
                    <v:path arrowok="t" o:connecttype="custom" o:connectlocs="1,0;1,0;0,0;0,1;0,3;1,3;1,4;14,4;17,3;17,1;17,0;14,0;1,0" o:connectangles="0,0,0,0,0,0,0,0,0,0,0,0,0"/>
                  </v:shape>
                  <v:line id="Line 1076" o:spid="_x0000_s2100" style="position:absolute;visibility:visible;mso-wrap-style:square" from="2561,-820" to="2561,-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" strokecolor="red" strokeweight=".05pt"/>
                  <v:shape id="Freeform 1077" o:spid="_x0000_s2101" style="position:absolute;left:2556;top:-821;width:5;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" path="m8,2l8,,5,r,l3,,,,,2,,31r3,2l5,33r,l8,31,8,2xe" fillcolor="red" strokecolor="red" strokeweight=".4pt">
                    <v:path arrowok="t" o:connecttype="custom" o:connectlocs="5,1;5,0;3,0;3,0;2,0;0,0;0,1;0,16;2,17;3,17;3,17;5,16;5,1" o:connectangles="0,0,0,0,0,0,0,0,0,0,0,0,0"/>
                  </v:shape>
                  <v:line id="Line 1078" o:spid="_x0000_s2102" style="position:absolute;visibility:visible;mso-wrap-style:square" from="2559,-808" to="255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" strokecolor="red" strokeweight=".05pt"/>
                  <v:shape id="Freeform 1079" o:spid="_x0000_s2103" style="position:absolute;left:2556;top:-808;width:56;height:4;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" path="m5,l3,,,2,,5r,l3,7r2,l106,7r5,-2l111,5r,-3l106,,5,xe" fillcolor="red" strokecolor="red" strokeweight=".4pt">
                    <v:path arrowok="t" o:connecttype="custom" o:connectlocs="3,0;2,0;0,1;0,3;0,3;2,4;3,4;53,4;56,3;56,3;56,1;53,0;3,0" o:connectangles="0,0,0,0,0,0,0,0,0,0,0,0,0"/>
                  </v:shape>
                  <v:line id="Line 1080" o:spid="_x0000_s2104" style="position:absolute;visibility:visible;mso-wrap-style:square" from="2612,-805" to="2612,-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" strokecolor="red" strokeweight=".05pt"/>
                  <v:shape id="Freeform 1081" o:spid="_x0000_s2105" style="position:absolute;left:2608;top:-808;width:4;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" path="m7,5l7,2,5,r,l2,,,2,,5,,33r2,2l5,35r,l7,33,7,5xe" fillcolor="red" strokecolor="red" strokeweight=".4pt">
                    <v:path arrowok="t" o:connecttype="custom" o:connectlocs="4,3;4,1;3,0;3,0;1,0;0,1;0,3;0,17;1,18;3,18;3,18;4,17;4,3" o:connectangles="0,0,0,0,0,0,0,0,0,0,0,0,0"/>
                  </v:shape>
                  <v:line id="Line 1082" o:spid="_x0000_s2106" style="position:absolute;visibility:visible;mso-wrap-style:square" from="2611,-793" to="26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" strokecolor="red" strokeweight=".05pt"/>
                  <v:shape id="Freeform 1083" o:spid="_x0000_s2107" style="position:absolute;left:2608;top:-793;width:28;height:3;visibility:visible;mso-wrap-style:square;v-text-anchor:top" coordsize="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" path="m5,l2,,,,,2,,5,2,7r3,l49,7,51,5,54,2,51,,49,,5,xe" fillcolor="red" strokecolor="red" strokeweight=".4pt">
                    <v:path arrowok="t" o:connecttype="custom" o:connectlocs="3,0;1,0;0,0;0,1;0,2;1,3;3,3;25,3;26,2;28,1;26,0;25,0;3,0" o:connectangles="0,0,0,0,0,0,0,0,0,0,0,0,0"/>
                  </v:shape>
                  <v:line id="Line 1084" o:spid="_x0000_s2108" style="position:absolute;visibility:visible;mso-wrap-style:square" from="2636,-792" to="26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" strokecolor="red" strokeweight=".05pt"/>
                  <v:shape id="Freeform 1085" o:spid="_x0000_s2109" style="position:absolute;left:2631;top:-793;width:5;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" path="m8,2l5,r,l3,,,,,,,2,,31r,2l3,33r2,l8,31,8,2xe" fillcolor="red" strokecolor="red" strokeweight=".4pt">
                    <v:path arrowok="t" o:connecttype="custom" o:connectlocs="5,1;3,0;3,0;2,0;0,0;0,0;0,1;0,15;0,16;2,16;3,16;5,15;5,1" o:connectangles="0,0,0,0,0,0,0,0,0,0,0,0,0"/>
                  </v:shape>
                  <v:line id="Line 1086" o:spid="_x0000_s2110" style="position:absolute;visibility:visible;mso-wrap-style:square" from="2633,-780" to="263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" strokecolor="red" strokeweight=".05pt"/>
                  <v:shape id="Freeform 1087" o:spid="_x0000_s2111" style="position:absolute;left:2631;top:-780;width:20;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" path="m3,l,,,2,,5,,7r,l3,7r31,l39,7r,-2l39,2,34,,3,xe" fillcolor="red" strokecolor="red" strokeweight=".4pt">
                    <v:path arrowok="t" o:connecttype="custom" o:connectlocs="2,0;0,0;0,1;0,2;0,3;0,3;2,3;17,3;20,3;20,2;20,1;17,0;2,0" o:connectangles="0,0,0,0,0,0,0,0,0,0,0,0,0"/>
                  </v:shape>
                  <v:line id="Line 1088" o:spid="_x0000_s2112" style="position:absolute;visibility:visible;mso-wrap-style:square" from="2651,-778" to="2651,-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" strokecolor="red" strokeweight=".05pt"/>
                  <v:shape id="Freeform 1089" o:spid="_x0000_s2113" style="position:absolute;left:2647;top:-780;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" path="m8,5l8,2,5,,3,,,,,2,,5,,34r,2l3,36r2,l8,34,8,5xe" fillcolor="red" strokecolor="red" strokeweight=".4pt">
                    <v:path arrowok="t" o:connecttype="custom" o:connectlocs="4,2;4,1;3,0;2,0;0,0;0,1;0,2;0,16;0,17;2,17;3,17;4,16;4,2" o:connectangles="0,0,0,0,0,0,0,0,0,0,0,0,0"/>
                  </v:shape>
                  <v:line id="Line 1090" o:spid="_x0000_s2114" style="position:absolute;visibility:visible;mso-wrap-style:square" from="2649,-766" to="2649,-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" strokecolor="red" strokeweight=".05pt"/>
                  <v:shape id="Freeform 1091" o:spid="_x0000_s2115" style="position:absolute;left:2647;top:-766;width:32;height:3;visibility:visible;mso-wrap-style:square;v-text-anchor:top" coordsize="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" path="m3,l,,,2r,l,6,,8r3,l59,8,65,6r,-4l65,2,59,,3,xe" fillcolor="red" strokecolor="red" strokeweight=".4pt">
                    <v:path arrowok="t" o:connecttype="custom" o:connectlocs="1,0;0,0;0,1;0,1;0,2;0,3;1,3;29,3;32,2;32,1;32,1;29,0;1,0" o:connectangles="0,0,0,0,0,0,0,0,0,0,0,0,0"/>
                  </v:shape>
                  <v:line id="Line 1092" o:spid="_x0000_s2116" style="position:absolute;visibility:visible;mso-wrap-style:square" from="2679,-765" to="2679,-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" strokecolor="red" strokeweight=".05pt"/>
                  <v:shape id="Freeform 1093" o:spid="_x0000_s2117" style="position:absolute;left:2676;top:-766;width:3;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" path="m8,2r,l8,,6,,2,r,2l,2,,32r2,2l6,34r2,l8,32,8,2xe" fillcolor="red" strokecolor="red" strokeweight=".4pt">
                    <v:path arrowok="t" o:connecttype="custom" o:connectlocs="3,1;3,1;3,0;2,0;1,0;1,1;0,1;0,15;1,16;2,16;3,16;3,15;3,1" o:connectangles="0,0,0,0,0,0,0,0,0,0,0,0,0"/>
                  </v:shape>
                  <v:line id="Line 1094" o:spid="_x0000_s2118" style="position:absolute;visibility:visible;mso-wrap-style:square" from="2678,-753" to="267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" strokecolor="red" strokeweight=".05pt"/>
                  <v:shape id="Freeform 1095" o:spid="_x0000_s2119" style="position:absolute;left:2676;top:-753;width:11;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" path="m6,l2,2r,l,6,2,8r,l6,8r12,l21,8,23,6,21,2,18,,6,xe" fillcolor="red" strokecolor="red" strokeweight=".4pt">
                    <v:path arrowok="t" o:connecttype="custom" o:connectlocs="3,0;1,1;1,1;0,2;1,3;1,3;3,3;9,3;10,3;11,2;10,1;9,0;3,0" o:connectangles="0,0,0,0,0,0,0,0,0,0,0,0,0"/>
                  </v:shape>
                  <v:line id="Line 1096" o:spid="_x0000_s2120" style="position:absolute;visibility:visible;mso-wrap-style:square" from="2687,-751" to="268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" strokecolor="red" strokeweight=".05pt"/>
                  <v:shape id="Freeform 1097" o:spid="_x0000_s2121" style="position:absolute;left:2684;top:-753;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" path="m7,6l5,2r,l2,,,2r,l,6,,34r,3l2,37r3,l7,34,7,6xe" fillcolor="red" strokecolor="red" strokeweight=".4pt">
                    <v:path arrowok="t" o:connecttype="custom" o:connectlocs="3,3;2,1;2,1;1,0;0,1;0,1;0,3;0,17;0,18;1,18;2,18;3,17;3,3" o:connectangles="0,0,0,0,0,0,0,0,0,0,0,0,0"/>
                  </v:shape>
                  <v:line id="Line 1098" o:spid="_x0000_s2122" style="position:absolute;visibility:visible;mso-wrap-style:square" from="2685,-739" to="268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" strokecolor="red" strokeweight=".05pt"/>
                  <v:shape id="Freeform 1099" o:spid="_x0000_s2123" style="position:absolute;left:2684;top:-739;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" path="m2,l,,,3r,l,5,,8r2,l33,8,39,5r,-2l39,3,33,,2,xe" fillcolor="red" strokecolor="red" strokeweight=".4pt">
                    <v:path arrowok="t" o:connecttype="custom" o:connectlocs="1,0;0,0;0,2;0,2;0,3;0,4;1,4;16,4;19,3;19,2;19,2;16,0;1,0" o:connectangles="0,0,0,0,0,0,0,0,0,0,0,0,0"/>
                  </v:shape>
                  <v:line id="Line 1100" o:spid="_x0000_s2124" style="position:absolute;visibility:visible;mso-wrap-style:square" from="2703,-738" to="2703,-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" strokecolor="red" strokeweight=".05pt"/>
                  <v:shape id="Freeform 1101" o:spid="_x0000_s2125" style="position:absolute;left:2699;top:-739;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" path="m8,3r,l4,,2,,,,,3r,l,31r,2l2,33r2,l8,31,8,3xe" fillcolor="red" strokecolor="red" strokeweight=".4pt">
                    <v:path arrowok="t" o:connecttype="custom" o:connectlocs="4,1;4,1;2,0;1,0;0,0;0,1;0,1;0,15;0,16;1,16;2,16;4,15;4,1" o:connectangles="0,0,0,0,0,0,0,0,0,0,0,0,0"/>
                  </v:shape>
                  <v:line id="Line 1102" o:spid="_x0000_s2126" style="position:absolute;visibility:visible;mso-wrap-style:square" from="2700,-726" to="270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" strokecolor="red" strokeweight=".05pt"/>
                  <v:shape id="Freeform 1103" o:spid="_x0000_s2127" style="position:absolute;left:2699;top:-726;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" path="m2,l,2r,l,5,,7r,l2,7r26,l34,7r,-2l34,2,28,,2,xe" fillcolor="red" strokecolor="red" strokeweight=".4pt">
                    <v:path arrowok="t" o:connecttype="custom" o:connectlocs="1,0;0,1;0,1;0,2;0,3;0,3;1,3;14,3;17,3;17,2;17,1;14,0;1,0" o:connectangles="0,0,0,0,0,0,0,0,0,0,0,0,0"/>
                  </v:shape>
                  <v:line id="Line 1104" o:spid="_x0000_s2128" style="position:absolute;visibility:visible;mso-wrap-style:square" from="2716,-724" to="2716,-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" strokecolor="red" strokeweight=".05pt"/>
                  <v:shape id="Freeform 1105" o:spid="_x0000_s2129" style="position:absolute;left:2712;top:-726;width:4;height:18;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" path="m9,5l9,2,5,2,5,,3,2,,2,,5,,33r3,3l5,36r,l9,33,9,5xe" fillcolor="red" strokecolor="red" strokeweight=".4pt">
                    <v:path arrowok="t" o:connecttype="custom" o:connectlocs="4,3;4,1;2,1;2,0;1,1;0,1;0,3;0,17;1,18;2,18;2,18;4,17;4,3" o:connectangles="0,0,0,0,0,0,0,0,0,0,0,0,0"/>
                  </v:shape>
                  <v:line id="Line 1106" o:spid="_x0000_s2130" style="position:absolute;visibility:visible;mso-wrap-style:square" from="2714,-712" to="271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" strokecolor="red" strokeweight=".05pt"/>
                  <v:shape id="Freeform 1107" o:spid="_x0000_s2131" style="position:absolute;left:2712;top:-712;width:19;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" path="m5,l3,,,3,,5r,l3,8r2,l37,8,40,5r,l40,3,37,,5,xe" fillcolor="red" strokecolor="red" strokeweight=".4pt">
                    <v:path arrowok="t" o:connecttype="custom" o:connectlocs="2,0;1,0;0,2;0,3;0,3;1,4;2,4;18,4;19,3;19,3;19,2;18,0;2,0" o:connectangles="0,0,0,0,0,0,0,0,0,0,0,0,0"/>
                  </v:shape>
                  <v:line id="Line 1108" o:spid="_x0000_s2132" style="position:absolute;visibility:visible;mso-wrap-style:square" from="2731,-710" to="273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oGj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aT+DxJj4BubgDAAD//wMAUEsBAi0AFAAGAAgAAAAhANvh9svuAAAAhQEAABMAAAAAAAAA&#10;AAAAAAAAAAAAAFtDb250ZW50X1R5cGVzXS54bWxQSwECLQAUAAYACAAAACEAWvQsW78AAAAVAQAA&#10;CwAAAAAAAAAAAAAAAAAfAQAAX3JlbHMvLnJlbHNQSwECLQAUAAYACAAAACEADiKBo8YAAADdAAAA&#10;DwAAAAAAAAAAAAAAAAAHAgAAZHJzL2Rvd25yZXYueG1sUEsFBgAAAAADAAMAtwAAAPoCAAAAAA==&#10;" strokecolor="red" strokeweight=".05pt"/>
                  <v:shape id="Freeform 1109" o:spid="_x0000_s2133" style="position:absolute;left:2727;top:-712;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" path="m8,5l8,3,8,,5,,3,r,3l,5,,34r3,l5,36,8,34r,l8,5xe" fillcolor="red" strokecolor="red" strokeweight=".4pt">
                    <v:path arrowok="t" o:connecttype="custom" o:connectlocs="4,3;4,2;4,0;3,0;2,0;2,2;0,3;0,17;2,17;3,18;4,17;4,17;4,3" o:connectangles="0,0,0,0,0,0,0,0,0,0,0,0,0"/>
                  </v:shape>
                  <v:line id="Line 1110" o:spid="_x0000_s2134" style="position:absolute;visibility:visible;mso-wrap-style:square" from="2730,-698" to="273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" strokecolor="red" strokeweight=".05pt"/>
                  <v:shape id="Freeform 1111" o:spid="_x0000_s2135" style="position:absolute;left:2727;top:-698;width:34;height:4;visibility:visible;mso-wrap-style:square;v-text-anchor:top" coordsize="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" path="m5,l3,r,l,2,3,5r,l5,7r57,l67,5r,-3l67,,62,,5,xe" fillcolor="red" strokecolor="red" strokeweight=".4pt">
                    <v:path arrowok="t" o:connecttype="custom" o:connectlocs="3,0;2,0;2,0;0,1;2,3;2,3;3,4;31,4;34,3;34,1;34,0;31,0;3,0" o:connectangles="0,0,0,0,0,0,0,0,0,0,0,0,0"/>
                  </v:shape>
                  <v:line id="Line 1112" o:spid="_x0000_s2136" style="position:absolute;visibility:visible;mso-wrap-style:square" from="2761,-696" to="2761,-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" strokecolor="red" strokeweight=".05pt"/>
                  <v:shape id="Freeform 1113" o:spid="_x0000_s2137" style="position:absolute;left:2757;top:-698;width:4;height:44;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" path="m8,2l8,,5,,3,r,l,,,2,,84r3,4l3,88r2,l8,84,8,2xe" fillcolor="red" strokecolor="red" strokeweight=".4pt">
                    <v:path arrowok="t" o:connecttype="custom" o:connectlocs="4,1;4,0;3,0;2,0;2,0;0,0;0,1;0,42;2,44;2,44;3,44;4,42;4,1" o:connectangles="0,0,0,0,0,0,0,0,0,0,0,0,0"/>
                  </v:shape>
                  <v:line id="Line 1114" o:spid="_x0000_s2138" style="position:absolute;visibility:visible;mso-wrap-style:square" from="2759,-658" to="27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" strokecolor="red" strokeweight=".05pt"/>
                  <v:shape id="Freeform 1115" o:spid="_x0000_s2139" style="position:absolute;left:2757;top:-658;width:56;height:4;visibility:visible;mso-wrap-style:square;v-text-anchor:top" coordsize="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" path="m3,r,l,3,,5r,l3,9r,l103,9r8,-4l111,5r,-2l103,,3,xe" fillcolor="red" strokecolor="red" strokeweight=".4pt">
                    <v:path arrowok="t" o:connecttype="custom" o:connectlocs="2,0;2,0;0,1;0,2;0,2;2,4;2,4;52,4;56,2;56,2;56,1;52,0;2,0" o:connectangles="0,0,0,0,0,0,0,0,0,0,0,0,0"/>
                  </v:shape>
                  <v:line id="Line 1116" o:spid="_x0000_s2140" style="position:absolute;visibility:visible;mso-wrap-style:square" from="2813,-655" to="28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" strokecolor="red" strokeweight=".05pt"/>
                  <v:shape id="Freeform 1117" o:spid="_x0000_s2141" style="position:absolute;left:2809;top:-658;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" path="m8,5l8,3,5,,3,r,l,3,,5,,35r3,2l3,37r2,l8,35,8,5xe" fillcolor="red" strokecolor="red" strokeweight=".4pt">
                    <v:path arrowok="t" o:connecttype="custom" o:connectlocs="4,2;4,1;3,0;2,0;2,0;0,1;0,2;0,17;2,18;2,18;3,18;4,17;4,2" o:connectangles="0,0,0,0,0,0,0,0,0,0,0,0,0"/>
                  </v:shape>
                  <v:line id="Line 1118" o:spid="_x0000_s2142" style="position:absolute;visibility:visible;mso-wrap-style:square" from="2810,-643" to="281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" strokecolor="red" strokeweight=".05pt"/>
                  <v:shape id="Freeform 1119" o:spid="_x0000_s2143" style="position:absolute;left:2809;top:-643;width:55;height:3;visibility:visible;mso-wrap-style:squar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" path="m3,r,l,,,2,,6,3,8r,l104,8r8,-2l112,2r,-2l104,,3,xe" fillcolor="red" strokecolor="red" strokeweight=".4pt">
                    <v:path arrowok="t" o:connecttype="custom" o:connectlocs="1,0;1,0;0,0;0,1;0,2;1,3;1,3;51,3;55,2;55,1;55,0;51,0;1,0" o:connectangles="0,0,0,0,0,0,0,0,0,0,0,0,0"/>
                  </v:shape>
                  <v:line id="Line 1120" o:spid="_x0000_s2144" style="position:absolute;visibility:visible;mso-wrap-style:square" from="2864,-642" to="286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" strokecolor="red" strokeweight=".05pt"/>
                  <v:shape id="Freeform 1121" o:spid="_x0000_s2145" style="position:absolute;left:2861;top:-643;width:3;height:43;visibility:visible;mso-wrap-style:square;v-text-anchor:top" coordsize="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" path="m8,2l8,,5,,2,r,l,,,2,,86r2,2l2,88r3,l8,86,8,2xe" fillcolor="red" strokecolor="red" strokeweight=".4pt">
                    <v:path arrowok="t" o:connecttype="custom" o:connectlocs="3,1;3,0;2,0;1,0;1,0;0,0;0,1;0,42;1,43;1,43;2,43;3,42;3,1" o:connectangles="0,0,0,0,0,0,0,0,0,0,0,0,0"/>
                  </v:shape>
                  <v:line id="Line 1122" o:spid="_x0000_s2146" style="position:absolute;visibility:visible;mso-wrap-style:square" from="2862,-603" to="28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" strokecolor="red" strokeweight=".05pt"/>
                  <v:shape id="Freeform 1123" o:spid="_x0000_s2147" style="position:absolute;left:2861;top:-603;width:19;height:3;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" path="m2,r,2l,2,,5,,7r2,l2,7r32,l39,7r,-2l39,2,34,,2,xe" fillcolor="red" strokecolor="red" strokeweight=".4pt">
                    <v:path arrowok="t" o:connecttype="custom" o:connectlocs="1,0;1,1;0,1;0,2;0,3;1,3;1,3;17,3;19,3;19,2;19,1;17,0;1,0" o:connectangles="0,0,0,0,0,0,0,0,0,0,0,0,0"/>
                  </v:shape>
                  <v:line id="Line 1124" o:spid="_x0000_s2148" style="position:absolute;visibility:visible;mso-wrap-style:square" from="2880,-601" to="2880,-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" strokecolor="red" strokeweight=".05pt"/>
                  <v:shape id="Freeform 1125" o:spid="_x0000_s2149" style="position:absolute;left:2876;top:-603;width:4;height:45;visibility:visible;mso-wrap-style:square;v-text-anchor:top" coordsize="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" path="m7,5l7,2,5,2,5,,2,2,,2,,5,,87r2,3l5,90r,l7,87,7,5xe" fillcolor="red" strokecolor="red" strokeweight=".4pt">
                    <v:path arrowok="t" o:connecttype="custom" o:connectlocs="4,3;4,1;3,1;3,0;1,1;0,1;0,3;0,44;1,45;3,45;3,45;4,44;4,3" o:connectangles="0,0,0,0,0,0,0,0,0,0,0,0,0"/>
                  </v:shape>
                  <v:line id="Line 1126" o:spid="_x0000_s2150" style="position:absolute;visibility:visible;mso-wrap-style:square" from="2879,-562" to="2879,-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" strokecolor="red" strokeweight=".05pt"/>
                  <v:shape id="Freeform 1127" o:spid="_x0000_s2151" style="position:absolute;left:2876;top:-562;width:10;height:4;visibility:visible;mso-wrap-style:square;v-text-anchor:top" coordsize="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" path="m5,l2,,,3,,5r,l2,8r3,l17,8,19,5r,l19,3,17,,5,xe" fillcolor="red" strokecolor="red" strokeweight=".4pt">
                    <v:path arrowok="t" o:connecttype="custom" o:connectlocs="3,0;1,0;0,2;0,3;0,3;1,4;3,4;9,4;10,3;10,3;10,2;9,0;3,0" o:connectangles="0,0,0,0,0,0,0,0,0,0,0,0,0"/>
                  </v:shape>
                  <v:line id="Line 1128" o:spid="_x0000_s2152" style="position:absolute;visibility:visible;mso-wrap-style:square" from="2886,-559" to="2886,-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" strokecolor="red" strokeweight=".05pt"/>
                  <v:shape id="Freeform 1129" o:spid="_x0000_s2153" style="position:absolute;left:2883;top:-562;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" path="m7,5l7,3,7,,5,,2,,,3,,5,,33r2,l5,37,7,33r,l7,5xe" fillcolor="red" strokecolor="red" strokeweight=".4pt">
                    <v:path arrowok="t" o:connecttype="custom" o:connectlocs="3,2;3,1;3,0;2,0;1,0;0,1;0,2;0,16;1,16;2,18;3,16;3,16;3,2" o:connectangles="0,0,0,0,0,0,0,0,0,0,0,0,0"/>
                  </v:shape>
                  <v:line id="Line 1130" o:spid="_x0000_s2154" style="position:absolute;visibility:visible;mso-wrap-style:square" from="2885,-548" to="288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" strokecolor="red" strokeweight=".05pt"/>
                  <v:shape id="Freeform 1131" o:spid="_x0000_s2155" style="position:absolute;left:2883;top:-548;width:18;height:4;visibility:visible;mso-wrap-style:square;v-text-anchor:top" coordsize="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" path="m5,l2,,,,,3,,5r2,l5,9r26,l36,5r,-2l36,,31,,5,xe" fillcolor="red" strokecolor="red" strokeweight=".4pt">
                    <v:path arrowok="t" o:connecttype="custom" o:connectlocs="3,0;1,0;0,0;0,1;0,2;1,2;3,4;16,4;18,2;18,1;18,0;16,0;3,0" o:connectangles="0,0,0,0,0,0,0,0,0,0,0,0,0"/>
                  </v:shape>
                  <v:line id="Line 1132" o:spid="_x0000_s2156" style="position:absolute;visibility:visible;mso-wrap-style:square" from="2901,-546" to="2901,-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" strokecolor="red" strokeweight=".05pt"/>
                  <v:shape id="Freeform 1133" o:spid="_x0000_s2157" style="position:absolute;left:2897;top:-548;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" path="m8,3l8,,5,,3,,,,,,,3,,31r,4l3,35r2,l8,31,8,3xe" fillcolor="red" strokecolor="red" strokeweight=".4pt">
                    <v:path arrowok="t" o:connecttype="custom" o:connectlocs="4,1;4,0;3,0;2,0;0,0;0,0;0,1;0,15;0,17;2,17;3,17;4,15;4,1" o:connectangles="0,0,0,0,0,0,0,0,0,0,0,0,0"/>
                  </v:shape>
                  <v:line id="Line 1134" o:spid="_x0000_s2158" style="position:absolute;visibility:visible;mso-wrap-style:square" from="2898,-535" to="289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" strokecolor="red" strokeweight=".05pt"/>
                  <v:shape id="Freeform 1135" o:spid="_x0000_s2159" style="position:absolute;left:2897;top:-535;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" path="m3,l,,,3,,5r,l,9r3,l19,9,24,5r2,l24,3,19,,3,xe" fillcolor="red" strokecolor="red" strokeweight=".4pt">
                    <v:path arrowok="t" o:connecttype="custom" o:connectlocs="2,0;0,0;0,1;0,2;0,2;0,4;2,4;10,4;12,2;13,2;12,1;10,0;2,0" o:connectangles="0,0,0,0,0,0,0,0,0,0,0,0,0"/>
                  </v:shape>
                  <v:line id="Line 1136" o:spid="_x0000_s2160" style="position:absolute;visibility:visible;mso-wrap-style:square" from="2910,-532" to="2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" strokecolor="red" strokeweight=".05pt"/>
                  <v:shape id="Freeform 1137" o:spid="_x0000_s2161" style="position:absolute;left:2906;top:-535;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" path="m7,5l5,3,5,,2,,,,,3,,5,,35r,l2,37,5,35r2,l7,5xe" fillcolor="red" strokecolor="red" strokeweight=".4pt">
                    <v:path arrowok="t" o:connecttype="custom" o:connectlocs="4,2;3,1;3,0;1,0;0,0;0,1;0,2;0,17;0,17;1,18;3,17;4,17;4,2" o:connectangles="0,0,0,0,0,0,0,0,0,0,0,0,0"/>
                  </v:shape>
                  <v:line id="Line 1138" o:spid="_x0000_s2162" style="position:absolute;visibility:visible;mso-wrap-style:square" from="2907,-520" to="2907,-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" strokecolor="red" strokeweight=".05pt"/>
                  <v:shape id="Freeform 1139" o:spid="_x0000_s2163" style="position:absolute;left:2906;top:-520;width:55;height:3;visibility:visible;mso-wrap-style:square;v-text-anchor:top" coordsize="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" path="m2,l,,,,,3,,6r,l2,8r101,l108,6r2,-3l108,r-5,l2,xe" fillcolor="red" strokecolor="red" strokeweight=".4pt">
                    <v:path arrowok="t" o:connecttype="custom" o:connectlocs="1,0;0,0;0,0;0,1;0,2;0,2;1,3;52,3;54,2;55,1;54,0;52,0;1,0" o:connectangles="0,0,0,0,0,0,0,0,0,0,0,0,0"/>
                  </v:shape>
                  <v:line id="Line 1140" o:spid="_x0000_s2164" style="position:absolute;visibility:visible;mso-wrap-style:square" from="2961,-519" to="296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" strokecolor="red" strokeweight=".05pt"/>
                  <v:shape id="Freeform 1141" o:spid="_x0000_s2165" style="position:absolute;left:2958;top:-520;width:3;height:16;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" path="m7,3l5,r,l2,,,,,,,3,,31r,3l2,34r3,l7,31,7,3xe" fillcolor="red" strokecolor="red" strokeweight=".4pt">
                    <v:path arrowok="t" o:connecttype="custom" o:connectlocs="3,1;2,0;2,0;1,0;0,0;0,0;0,1;0,15;0,16;1,16;2,16;3,15;3,1" o:connectangles="0,0,0,0,0,0,0,0,0,0,0,0,0"/>
                  </v:shape>
                  <v:line id="Line 1142" o:spid="_x0000_s2166" style="position:absolute;visibility:visible;mso-wrap-style:square" from="2959,-508" to="295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" strokecolor="red" strokeweight=".05pt"/>
                  <v:shape id="Freeform 1143" o:spid="_x0000_s2167" style="position:absolute;left:2958;top:-508;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" path="m2,l,,,3,,5r,l,8r2,l16,8,21,5r,l21,3,16,,2,xe" fillcolor="red" strokecolor="red" strokeweight=".4pt">
                    <v:path arrowok="t" o:connecttype="custom" o:connectlocs="1,0;0,0;0,2;0,3;0,3;0,4;1,4;8,4;10,3;10,3;10,2;8,0;1,0" o:connectangles="0,0,0,0,0,0,0,0,0,0,0,0,0"/>
                  </v:shape>
                  <v:line id="Line 1144" o:spid="_x0000_s2168" style="position:absolute;visibility:visible;mso-wrap-style:square" from="2968,-505" to="2968,-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" strokecolor="red" strokeweight=".05pt"/>
                  <v:shape id="Freeform 1145" o:spid="_x0000_s2169" style="position:absolute;left:2964;top:-508;width:4;height:32;visibility:visible;mso-wrap-style:square;v-text-anchor:top" coordsize="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" path="m8,5l8,3,5,,3,r,l,3,,5,,62r3,l3,62r2,l8,62,8,5xe" fillcolor="red" strokecolor="red" strokeweight=".4pt">
                    <v:path arrowok="t" o:connecttype="custom" o:connectlocs="4,3;4,2;3,0;2,0;2,0;0,2;0,3;0,32;2,32;2,32;3,32;4,32;4,3" o:connectangles="0,0,0,0,0,0,0,0,0,0,0,0,0"/>
                  </v:shape>
                  <v:line id="Line 1146" o:spid="_x0000_s2170" style="position:absolute;visibility:visible;mso-wrap-style:square" from="2965,-480" to="2965,-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" strokecolor="red" strokeweight=".05pt"/>
                  <v:shape id="Freeform 1147" o:spid="_x0000_s2171" style="position:absolute;left:2964;top:-480;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" path="m3,r,l,2,,5,,7r3,l3,7r12,l20,7r,-2l20,2,15,,3,xe" fillcolor="red" strokecolor="red" strokeweight=".4pt">
                    <v:path arrowok="t" o:connecttype="custom" o:connectlocs="2,0;2,0;0,1;0,3;0,4;2,4;2,4;8,4;10,4;10,3;10,1;8,0;2,0" o:connectangles="0,0,0,0,0,0,0,0,0,0,0,0,0"/>
                  </v:shape>
                  <v:line id="Line 1148" o:spid="_x0000_s2172" style="position:absolute;visibility:visible;mso-wrap-style:square" from="2974,-478" to="297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" strokecolor="red" strokeweight=".05pt"/>
                  <v:shape id="Freeform 1149" o:spid="_x0000_s2173" style="position:absolute;left:2971;top:-480;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" path="m7,5l7,2,5,r,l2,,,2,,5,,33r2,2l5,35r,l7,33,7,5xe" fillcolor="red" strokecolor="red" strokeweight=".4pt">
                    <v:path arrowok="t" o:connecttype="custom" o:connectlocs="3,3;3,1;2,0;2,0;1,0;0,1;0,3;0,17;1,18;2,18;2,18;3,17;3,3" o:connectangles="0,0,0,0,0,0,0,0,0,0,0,0,0"/>
                  </v:shape>
                  <v:line id="Line 1150" o:spid="_x0000_s2174" style="position:absolute;visibility:visible;mso-wrap-style:square" from="2973,-466" to="297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" strokecolor="red" strokeweight=".05pt"/>
                  <v:shape id="Freeform 1151" o:spid="_x0000_s2175" style="position:absolute;left:2971;top:-466;width:25;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" path="m5,l2,,,2r,l,5,2,7r3,l49,7,51,5r,-3l51,2,49,,5,xe" fillcolor="red" strokecolor="red" strokeweight=".4pt">
                    <v:path arrowok="t" o:connecttype="custom" o:connectlocs="2,0;1,0;0,1;0,1;0,3;1,4;2,4;24,4;25,3;25,1;25,1;24,0;2,0" o:connectangles="0,0,0,0,0,0,0,0,0,0,0,0,0"/>
                  </v:shape>
                  <v:line id="Line 1152" o:spid="_x0000_s2176" style="position:absolute;visibility:visible;mso-wrap-style:square" from="2996,-465" to="2996,-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" strokecolor="red" strokeweight=".05pt"/>
                  <v:shape id="Freeform 1153" o:spid="_x0000_s2177" style="position:absolute;left:2992;top:-466;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" path="m7,2r,l7,,5,,2,r,2l,2,,31r2,2l5,33r2,l7,31,7,2xe" fillcolor="red" strokecolor="red" strokeweight=".4pt">
                    <v:path arrowok="t" o:connecttype="custom" o:connectlocs="4,1;4,1;4,0;3,0;1,0;1,1;0,1;0,16;1,17;3,17;4,17;4,16;4,1" o:connectangles="0,0,0,0,0,0,0,0,0,0,0,0,0"/>
                  </v:shape>
                  <v:line id="Line 1154" o:spid="_x0000_s2178" style="position:absolute;visibility:visible;mso-wrap-style:square" from="2995,-453" to="2995,-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" strokecolor="red" strokeweight=".05pt"/>
                  <v:shape id="Freeform 1155" o:spid="_x0000_s2179" style="position:absolute;left:2992;top:-45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" path="m5,l2,2r,l,5,2,7r,l5,7r88,l98,7r,-2l98,2,93,,5,xe" fillcolor="red" strokecolor="red" strokeweight=".4pt">
                    <v:path arrowok="t" o:connecttype="custom" o:connectlocs="3,0;1,1;1,1;0,3;1,4;1,4;3,4;47,4;49,4;49,3;49,1;47,0;3,0" o:connectangles="0,0,0,0,0,0,0,0,0,0,0,0,0"/>
                  </v:shape>
                  <v:line id="Line 1156" o:spid="_x0000_s2180" style="position:absolute;visibility:visible;mso-wrap-style:square" from="3041,-450" to="3041,-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" strokecolor="red" strokeweight=".05pt"/>
                  <v:shape id="Freeform 1157" o:spid="_x0000_s2181" style="position:absolute;left:3038;top:-453;width:3;height:18;visibility:visible;mso-wrap-style:square;v-text-anchor:top" coordsize="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" path="m7,5l7,2,5,2,5,,2,2,,2,,5,,33r2,2l5,35r,l7,33,7,5xe" fillcolor="red" strokecolor="red" strokeweight=".4pt">
                    <v:path arrowok="t" o:connecttype="custom" o:connectlocs="3,3;3,1;2,1;2,0;1,1;0,1;0,3;0,17;1,18;2,18;2,18;3,17;3,3" o:connectangles="0,0,0,0,0,0,0,0,0,0,0,0,0"/>
                  </v:shape>
                  <v:line id="Line 1158" o:spid="_x0000_s2182" style="position:absolute;visibility:visible;mso-wrap-style:square" from="3040,-439" to="304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" strokecolor="red" strokeweight=".05pt"/>
                  <v:shape id="Freeform 1159" o:spid="_x0000_s2183" style="position:absolute;left:3038;top:-43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" path="m5,l2,,,2r,l,5,2,7r3,l31,7,33,5,36,2r-3,l31,,5,xe" fillcolor="red" strokecolor="red" strokeweight=".4pt">
                    <v:path arrowok="t" o:connecttype="custom" o:connectlocs="3,0;1,0;0,1;0,1;0,3;1,4;3,4;16,4;17,3;18,1;17,1;16,0;3,0" o:connectangles="0,0,0,0,0,0,0,0,0,0,0,0,0"/>
                  </v:shape>
                  <v:line id="Line 1160" o:spid="_x0000_s2184" style="position:absolute;visibility:visible;mso-wrap-style:square" from="3056,-438" to="3056,-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" strokecolor="red" strokeweight=".05pt"/>
                  <v:shape id="Freeform 1161" o:spid="_x0000_s2185" style="position:absolute;left:3052;top:-439;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" path="m8,2l5,2,5,,3,,,,,2r,l,31r,2l3,33r2,l8,31,8,2xe" fillcolor="red" strokecolor="red" strokeweight=".4pt">
                    <v:path arrowok="t" o:connecttype="custom" o:connectlocs="4,1;3,1;3,0;2,0;0,0;0,1;0,1;0,16;0,17;2,17;3,17;4,16;4,1" o:connectangles="0,0,0,0,0,0,0,0,0,0,0,0,0"/>
                  </v:shape>
                  <v:line id="Line 1162" o:spid="_x0000_s2186" style="position:absolute;visibility:visible;mso-wrap-style:square" from="3053,-426" to="305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" strokecolor="red" strokeweight=".05pt"/>
                  <v:shape id="Freeform 1163" o:spid="_x0000_s2187" style="position:absolute;left:3052;top:-426;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" path="m3,l,2r,l,5,,7r,l3,7r44,l52,7r,-2l52,2,47,,3,xe" fillcolor="red" strokecolor="red" strokeweight=".4pt">
                    <v:path arrowok="t" o:connecttype="custom" o:connectlocs="2,0;0,1;0,1;0,3;0,4;0,4;2,4;24,4;26,4;26,3;26,1;24,0;2,0" o:connectangles="0,0,0,0,0,0,0,0,0,0,0,0,0"/>
                  </v:shape>
                  <v:line id="Line 1164" o:spid="_x0000_s2188" style="position:absolute;visibility:visible;mso-wrap-style:square" from="3078,-423" to="3078,-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" strokecolor="red" strokeweight=".05pt"/>
                  <v:shape id="Freeform 1165" o:spid="_x0000_s2189" style="position:absolute;left:3074;top:-426;width:4;height:32;visibility:visible;mso-wrap-style:square;v-text-anchor:top" coordsize="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" path="m9,5l9,2,6,2,6,,4,2,,2,,5,,62r4,l6,65r,-3l9,62,9,5xe" fillcolor="red" strokecolor="red" strokeweight=".4pt">
                    <v:path arrowok="t" o:connecttype="custom" o:connectlocs="4,2;4,1;3,1;3,0;2,1;0,1;0,2;0,31;2,31;3,32;3,31;4,31;4,2" o:connectangles="0,0,0,0,0,0,0,0,0,0,0,0,0"/>
                  </v:shape>
                  <v:line id="Line 1166" o:spid="_x0000_s2190" style="position:absolute;visibility:visible;mso-wrap-style:square" from="3076,-398" to="3076,-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" strokecolor="red" strokeweight=".05pt"/>
                  <v:shape id="Freeform 1167" o:spid="_x0000_s2191" style="position:absolute;left:3074;top:-398;width:26;height:4;visibility:visible;mso-wrap-style:square;v-text-anchor:top" coordsize="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" path="m6,l4,,,,,3,,5r4,l6,8r44,l53,5r,-2l53,,50,,6,xe" fillcolor="red" strokecolor="red" strokeweight=".4pt">
                    <v:path arrowok="t" o:connecttype="custom" o:connectlocs="3,0;2,0;0,0;0,2;0,3;2,3;3,4;25,4;26,3;26,2;26,0;25,0;3,0" o:connectangles="0,0,0,0,0,0,0,0,0,0,0,0,0"/>
                  </v:shape>
                  <v:line id="Line 1168" o:spid="_x0000_s2192" style="position:absolute;visibility:visible;mso-wrap-style:square" from="3100,-396" to="310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" strokecolor="red" strokeweight=".05pt"/>
                  <v:shape id="Freeform 1169" o:spid="_x0000_s2193" style="position:absolute;left:3096;top:-398;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" path="m8,3l8,r,l5,,2,r,l,3,,31r2,3l5,34r3,l8,31,8,3xe" fillcolor="red" strokecolor="red" strokeweight=".4pt">
                    <v:path arrowok="t" o:connecttype="custom" o:connectlocs="4,2;4,0;4,0;3,0;1,0;1,0;0,2;0,16;1,17;3,17;4,17;4,16;4,2" o:connectangles="0,0,0,0,0,0,0,0,0,0,0,0,0"/>
                  </v:shape>
                  <v:line id="Line 1170" o:spid="_x0000_s2194" style="position:absolute;visibility:visible;mso-wrap-style:square" from="3099,-385" to="309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" strokecolor="red" strokeweight=".05pt"/>
                  <v:shape id="Freeform 1171" o:spid="_x0000_s2195" style="position:absolute;left:3096;top:-385;width:63;height:4;visibility:visible;mso-wrap-style:square;v-text-anchor:top" coordsize="1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" path="m5,l2,r,3l,5r2,l2,8r3,l121,8r3,-3l126,5,124,3,121,,5,xe" fillcolor="red" strokecolor="red" strokeweight=".4pt">
                    <v:path arrowok="t" o:connecttype="custom" o:connectlocs="3,0;1,0;1,2;0,3;1,3;1,4;3,4;61,4;62,3;63,3;62,2;61,0;3,0" o:connectangles="0,0,0,0,0,0,0,0,0,0,0,0,0"/>
                  </v:shape>
                  <v:line id="Line 1172" o:spid="_x0000_s2196" style="position:absolute;visibility:visible;mso-wrap-style:square" from="3159,-382" to="3159,-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" strokecolor="red" strokeweight=".05pt"/>
                  <v:shape id="Freeform 1173" o:spid="_x0000_s2197" style="position:absolute;left:3155;top:-385;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" path="m7,5l5,3,5,,2,,,,,3,,5,,34r,l2,36,5,34r2,l7,5xe" fillcolor="red" strokecolor="red" strokeweight=".4pt">
                    <v:path arrowok="t" o:connecttype="custom" o:connectlocs="4,3;3,2;3,0;1,0;0,0;0,2;0,3;0,18;0,18;1,19;3,18;4,18;4,3" o:connectangles="0,0,0,0,0,0,0,0,0,0,0,0,0"/>
                  </v:shape>
                  <v:line id="Line 1174" o:spid="_x0000_s2198" style="position:absolute;visibility:visible;mso-wrap-style:square" from="3157,-370" to="3157,-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" strokecolor="red" strokeweight=".05pt"/>
                  <v:shape id="Freeform 1175" o:spid="_x0000_s2199" style="position:absolute;left:3155;top:-370;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" path="m2,l,,,,,2,,5r,l2,7r44,l51,5r,-3l51,,46,,2,xe" fillcolor="red" strokecolor="red" strokeweight=".4pt">
                    <v:path arrowok="t" o:connecttype="custom" o:connectlocs="1,0;0,0;0,0;0,1;0,3;0,3;1,4;23,4;26,3;26,1;26,0;23,0;1,0" o:connectangles="0,0,0,0,0,0,0,0,0,0,0,0,0"/>
                  </v:shape>
                  <v:line id="Line 1176" o:spid="_x0000_s2200" style="position:absolute;visibility:visible;mso-wrap-style:square" from="3181,-369" to="318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" strokecolor="red" strokeweight=".05pt"/>
                  <v:shape id="Freeform 1177" o:spid="_x0000_s2201" style="position:absolute;left:3177;top:-370;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" path="m7,2l7,,5,r,l2,,,,,2,,30r2,3l5,33r,l7,30,7,2xe" fillcolor="red" strokecolor="red" strokeweight=".4pt">
                    <v:path arrowok="t" o:connecttype="custom" o:connectlocs="4,1;4,0;3,0;3,0;1,0;0,0;0,1;0,15;1,17;3,17;3,17;4,15;4,1" o:connectangles="0,0,0,0,0,0,0,0,0,0,0,0,0"/>
                  </v:shape>
                  <v:line id="Line 1178" o:spid="_x0000_s2202" style="position:absolute;visibility:visible;mso-wrap-style:square" from="3180,-358" to="31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" strokecolor="red" strokeweight=".05pt"/>
                  <v:shape id="Freeform 1179" o:spid="_x0000_s2203" style="position:absolute;left:3177;top:-358;width:13;height:5;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" path="m5,l2,,,3,,5r,l2,8r3,l21,8,26,5r,l26,3,21,,5,xe" fillcolor="red" strokecolor="red" strokeweight=".4pt">
                    <v:path arrowok="t" o:connecttype="custom" o:connectlocs="3,0;1,0;0,2;0,3;0,3;1,5;3,5;11,5;13,3;13,3;13,2;11,0;3,0" o:connectangles="0,0,0,0,0,0,0,0,0,0,0,0,0"/>
                  </v:shape>
                  <v:line id="Line 1180" o:spid="_x0000_s2204" style="position:absolute;visibility:visible;mso-wrap-style:square" from="3190,-355" to="319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" strokecolor="red" strokeweight=".05pt"/>
                  <v:shape id="Freeform 1181" o:spid="_x0000_s2205" style="position:absolute;left:3186;top:-358;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" path="m9,5l9,3,6,,4,r,l,3,,5,,34r4,2l4,36r2,l9,34,9,5xe" fillcolor="red" strokecolor="red" strokeweight=".4pt">
                    <v:path arrowok="t" o:connecttype="custom" o:connectlocs="4,3;4,2;3,0;2,0;2,0;0,2;0,3;0,18;2,19;2,19;3,19;4,18;4,3" o:connectangles="0,0,0,0,0,0,0,0,0,0,0,0,0"/>
                  </v:shape>
                  <v:line id="Line 1182" o:spid="_x0000_s2206" style="position:absolute;visibility:visible;mso-wrap-style:square" from="3188,-343" to="318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" strokecolor="red" strokeweight=".05pt"/>
                  <v:shape id="Freeform 1183" o:spid="_x0000_s2207" style="position:absolute;left:3186;top:-343;width:17;height:4;visibility:visible;mso-wrap-style:square;v-text-anchor:top" coordsize="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" path="m4,r,l,,,2,,5,4,7r,l30,7,35,5r,-3l35,,30,,4,xe" fillcolor="red" strokecolor="red" strokeweight=".4pt">
                    <v:path arrowok="t" o:connecttype="custom" o:connectlocs="2,0;2,0;0,0;0,1;0,3;2,4;2,4;15,4;17,3;17,1;17,0;15,0;2,0" o:connectangles="0,0,0,0,0,0,0,0,0,0,0,0,0"/>
                  </v:shape>
                  <v:line id="Line 1184" o:spid="_x0000_s2208" style="position:absolute;visibility:visible;mso-wrap-style:square" from="3203,-342" to="3203,-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" strokecolor="red" strokeweight=".05pt"/>
                  <v:shape id="Freeform 1185" o:spid="_x0000_s2209" style="position:absolute;left:3199;top:-343;width:4;height:31;visibility:visible;mso-wrap-style:square;v-text-anchor:top" coordsize="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" path="m8,2l8,r,l5,,3,r,l,2,,59r3,2l5,61r3,l8,59,8,2xe" fillcolor="red" strokecolor="red" strokeweight=".4pt">
                    <v:path arrowok="t" o:connecttype="custom" o:connectlocs="4,1;4,0;4,0;3,0;2,0;2,0;0,1;0,30;2,31;3,31;4,31;4,30;4,1" o:connectangles="0,0,0,0,0,0,0,0,0,0,0,0,0"/>
                  </v:shape>
                  <v:line id="Line 1186" o:spid="_x0000_s2210" style="position:absolute;visibility:visible;mso-wrap-style:square" from="3202,-316" to="320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" strokecolor="red" strokeweight=".05pt"/>
                  <v:shape id="Freeform 1187" o:spid="_x0000_s2211" style="position:absolute;left:3199;top:-316;width:43;height:4;visibility:visible;mso-wrap-style:square;v-text-anchor:top" coordsize="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" path="m5,l3,r,2l,2,3,5r,2l5,7r75,l85,5r,-3l85,2,80,,5,xe" fillcolor="red" strokecolor="red" strokeweight=".4pt">
                    <v:path arrowok="t" o:connecttype="custom" o:connectlocs="3,0;2,0;2,1;0,1;2,3;2,4;3,4;40,4;43,3;43,1;43,1;40,0;3,0" o:connectangles="0,0,0,0,0,0,0,0,0,0,0,0,0"/>
                  </v:shape>
                  <v:line id="Line 1188" o:spid="_x0000_s2212" style="position:absolute;visibility:visible;mso-wrap-style:square" from="3242,-315" to="324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" strokecolor="red" strokeweight=".05pt"/>
                  <v:shape id="Freeform 1189" o:spid="_x0000_s2213" style="position:absolute;left:3238;top:-316;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" path="m7,2r,l5,,2,r,l,2r,l,31r2,3l2,34r3,l7,31,7,2xe" fillcolor="red" strokecolor="red" strokeweight=".4pt">
                    <v:path arrowok="t" o:connecttype="custom" o:connectlocs="4,1;4,1;3,0;1,0;1,0;0,1;0,1;0,16;1,17;1,17;3,17;4,16;4,1" o:connectangles="0,0,0,0,0,0,0,0,0,0,0,0,0"/>
                  </v:shape>
                  <v:line id="Line 1190" o:spid="_x0000_s2214" style="position:absolute;visibility:visible;mso-wrap-style:square" from="3239,-303" to="323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" strokecolor="red" strokeweight=".05pt"/>
                  <v:shape id="Freeform 1191" o:spid="_x0000_s2215" style="position:absolute;left:3238;top:-303;width:34;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" path="m2,r,2l,2,,5,,8r2,l2,8r57,l64,8,66,5,64,2,59,,2,xe" fillcolor="red" strokecolor="red" strokeweight=".4pt">
                    <v:path arrowok="t" o:connecttype="custom" o:connectlocs="1,0;1,1;0,1;0,3;0,4;1,4;1,4;30,4;33,4;34,3;33,1;30,0;1,0" o:connectangles="0,0,0,0,0,0,0,0,0,0,0,0,0"/>
                  </v:shape>
                  <v:line id="Line 1192" o:spid="_x0000_s2216" style="position:absolute;visibility:visible;mso-wrap-style:square" from="3272,-300" to="327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" strokecolor="red" strokeweight=".05pt"/>
                  <v:shape id="Freeform 1193" o:spid="_x0000_s2217" style="position:absolute;left:3268;top:-30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" path="m7,5l5,2r,l2,,,2r,l,5,,34r,2l2,36r3,l7,34,7,5xe" fillcolor="red" strokecolor="red" strokeweight=".4pt">
                    <v:path arrowok="t" o:connecttype="custom" o:connectlocs="4,3;3,1;3,1;1,0;0,1;0,1;0,3;0,17;0,18;1,18;3,18;4,17;4,3" o:connectangles="0,0,0,0,0,0,0,0,0,0,0,0,0"/>
                  </v:shape>
                  <v:line id="Line 1194" o:spid="_x0000_s2218" style="position:absolute;visibility:visible;mso-wrap-style:square" from="3269,-289" to="3269,-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" strokecolor="red" strokeweight=".05pt"/>
                  <v:shape id="Freeform 1195" o:spid="_x0000_s2219" style="position:absolute;left:3268;top:-289;width:46;height:4;visibility:visible;mso-wrap-style:square;v-text-anchor:top" coordsize="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" path="m2,l,,,3r,l,6,,8r2,l88,8,91,6,93,3r-2,l88,,2,xe" fillcolor="red" strokecolor="red" strokeweight=".4pt">
                    <v:path arrowok="t" o:connecttype="custom" o:connectlocs="1,0;0,0;0,2;0,2;0,3;0,4;1,4;44,4;45,3;46,2;45,2;44,0;1,0" o:connectangles="0,0,0,0,0,0,0,0,0,0,0,0,0"/>
                  </v:shape>
                  <v:line id="Line 1196" o:spid="_x0000_s2220" style="position:absolute;visibility:visible;mso-wrap-style:square" from="3314,-288" to="3314,-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" strokecolor="red" strokeweight=".05pt"/>
                  <v:shape id="Freeform 1197" o:spid="_x0000_s2221" style="position:absolute;left:3311;top:-289;width:3;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" path="m8,3l6,3,6,,3,,,,,3r,l,32r,2l3,34r3,l8,32,8,3xe" fillcolor="red" strokecolor="red" strokeweight=".4pt">
                    <v:path arrowok="t" o:connecttype="custom" o:connectlocs="3,2;2,2;2,0;1,0;0,0;0,2;0,2;0,16;0,17;1,17;2,17;3,16;3,2" o:connectangles="0,0,0,0,0,0,0,0,0,0,0,0,0"/>
                  </v:shape>
                  <v:line id="Line 1198" o:spid="_x0000_s2222" style="position:absolute;visibility:visible;mso-wrap-style:square" from="3312,-276" to="331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hjj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eTeDxJj4BubgDAAD//wMAUEsBAi0AFAAGAAgAAAAhANvh9svuAAAAhQEAABMAAAAAAAAA&#10;AAAAAAAAAAAAAFtDb250ZW50X1R5cGVzXS54bWxQSwECLQAUAAYACAAAACEAWvQsW78AAAAVAQAA&#10;CwAAAAAAAAAAAAAAAAAfAQAAX3JlbHMvLnJlbHNQSwECLQAUAAYACAAAACEA/RoY48YAAADdAAAA&#10;DwAAAAAAAAAAAAAAAAAHAgAAZHJzL2Rvd25yZXYueG1sUEsFBgAAAAADAAMAtwAAAPoCAAAAAA==&#10;" strokecolor="red" strokeweight=".05pt"/>
                  <v:shape id="Freeform 1199" o:spid="_x0000_s2223" style="position:absolute;left:3311;top:-276;width:12;height:4;visibility:visible;mso-wrap-style:square;v-text-anchor:top" coordsize="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" path="m3,l,3r,l,6,,8r,l3,8r15,l23,8,25,6,23,3,18,,3,xe" fillcolor="red" strokecolor="red" strokeweight=".4pt">
                    <v:path arrowok="t" o:connecttype="custom" o:connectlocs="1,0;0,2;0,2;0,3;0,4;0,4;1,4;9,4;11,4;12,3;11,2;9,0;1,0" o:connectangles="0,0,0,0,0,0,0,0,0,0,0,0,0"/>
                  </v:shape>
                  <v:line id="Line 1200" o:spid="_x0000_s2224" style="position:absolute;visibility:visible;mso-wrap-style:square" from="3323,-273" to="332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" strokecolor="red" strokeweight=".05pt"/>
                  <v:shape id="Freeform 1201" o:spid="_x0000_s2225" style="position:absolute;left:3320;top:-276;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" path="m7,6l5,3r,l2,,,3r,l,6,,34r,3l2,37r3,l7,34,7,6xe" fillcolor="red" strokecolor="red" strokeweight=".4pt">
                    <v:path arrowok="t" o:connecttype="custom" o:connectlocs="3,3;2,1;2,1;1,0;0,1;0,1;0,3;0,17;0,18;1,18;2,18;3,17;3,3" o:connectangles="0,0,0,0,0,0,0,0,0,0,0,0,0"/>
                  </v:shape>
                  <v:line id="Line 1202" o:spid="_x0000_s2226" style="position:absolute;visibility:visible;mso-wrap-style:square" from="3321,-262" to="332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" strokecolor="red" strokeweight=".05pt"/>
                  <v:shape id="Freeform 1203" o:spid="_x0000_s2227" style="position:absolute;left:3320;top:-262;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" path="m2,l,,,3r,l,5,,8r2,l16,8,21,5r,-2l21,3,16,,2,xe" fillcolor="red" strokecolor="red" strokeweight=".4pt">
                    <v:path arrowok="t" o:connecttype="custom" o:connectlocs="1,0;0,0;0,2;0,2;0,3;0,4;1,4;8,4;10,3;10,2;10,2;8,0;1,0" o:connectangles="0,0,0,0,0,0,0,0,0,0,0,0,0"/>
                  </v:shape>
                  <v:line id="Line 1204" o:spid="_x0000_s2228" style="position:absolute;visibility:visible;mso-wrap-style:square" from="3330,-260" to="333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" strokecolor="red" strokeweight=".05pt"/>
                  <v:shape id="Freeform 1205" o:spid="_x0000_s2229" style="position:absolute;left:3326;top:-262;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" path="m8,3r,l5,,3,,,,,3r,l,31r,2l3,36,5,33,8,31,8,3xe" fillcolor="red" strokecolor="red" strokeweight=".4pt">
                    <v:path arrowok="t" o:connecttype="custom" o:connectlocs="4,2;4,2;3,0;2,0;0,0;0,2;0,2;0,16;0,17;2,19;3,17;4,16;4,2" o:connectangles="0,0,0,0,0,0,0,0,0,0,0,0,0"/>
                  </v:shape>
                  <v:line id="Line 1206" o:spid="_x0000_s2230" style="position:absolute;visibility:visible;mso-wrap-style:square" from="3327,-248" to="3327,-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" strokecolor="red" strokeweight=".05pt"/>
                  <v:shape id="Freeform 1207" o:spid="_x0000_s2231" style="position:absolute;left:3326;top:-248;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" path="m3,l,,,,,3,,5r,l3,8r44,l52,5r,-2l52,,47,,3,xe" fillcolor="red" strokecolor="red" strokeweight=".4pt">
                    <v:path arrowok="t" o:connecttype="custom" o:connectlocs="2,0;0,0;0,0;0,2;0,3;0,3;2,5;24,5;26,3;26,2;26,0;24,0;2,0" o:connectangles="0,0,0,0,0,0,0,0,0,0,0,0,0"/>
                  </v:shape>
                  <v:line id="Line 1208" o:spid="_x0000_s2232" style="position:absolute;visibility:visible;mso-wrap-style:square" from="3352,-246" to="335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" strokecolor="red" strokeweight=".05pt"/>
                  <v:shape id="Freeform 1209" o:spid="_x0000_s2233" style="position:absolute;left:3348;top:-248;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" path="m7,3l7,,5,r,l2,,,,,3,,59r2,l5,62r,-3l7,59,7,3xe" fillcolor="red" strokecolor="red" strokeweight=".4pt">
                    <v:path arrowok="t" o:connecttype="custom" o:connectlocs="4,2;4,0;3,0;3,0;1,0;0,0;0,2;0,30;1,30;3,32;3,30;4,30;4,2" o:connectangles="0,0,0,0,0,0,0,0,0,0,0,0,0"/>
                  </v:shape>
                </v:group>
                <v:group id="Group 1210" o:spid="_x0000_s2234" style="position:absolute;left:21259;top:7207;width:6966;height:6058" coordorigin="3348,-220" coordsize="1097,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">
                  <v:line id="Line 1211" o:spid="_x0000_s2235" style="position:absolute;visibility:visible;mso-wrap-style:square" from="3351,-220" to="335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" strokecolor="red" strokeweight=".05pt"/>
                  <v:shape id="Freeform 1212" o:spid="_x0000_s2236" style="position:absolute;left:3348;top:-220;width:10;height:4;visibility:visible;mso-wrap-style:square;v-text-anchor:top" coordsize="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" path="m5,l2,,,,,2,,4r2,l5,7r12,l19,4r,-2l19,,17,,5,xe" fillcolor="red" strokecolor="red" strokeweight=".4pt">
                    <v:path arrowok="t" o:connecttype="custom" o:connectlocs="3,0;1,0;0,0;0,1;0,2;1,2;3,4;9,4;10,2;10,1;10,0;9,0;3,0" o:connectangles="0,0,0,0,0,0,0,0,0,0,0,0,0"/>
                  </v:shape>
                  <v:line id="Line 1213" o:spid="_x0000_s2237" style="position:absolute;visibility:visible;mso-wrap-style:square" from="3358,-219" to="335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" strokecolor="red" strokeweight=".05pt"/>
                  <v:shape id="Freeform 1214" o:spid="_x0000_s2238" style="position:absolute;left:3355;top:-220;width:3;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" path="m7,2l7,r,l5,,2,r,l,2,,30r2,3l5,33r2,l7,30,7,2xe" fillcolor="red" strokecolor="red" strokeweight=".4pt">
                    <v:path arrowok="t" o:connecttype="custom" o:connectlocs="3,1;3,0;3,0;2,0;1,0;1,0;0,1;0,15;1,17;2,17;3,17;3,15;3,1" o:connectangles="0,0,0,0,0,0,0,0,0,0,0,0,0"/>
                  </v:shape>
                  <v:line id="Line 1215" o:spid="_x0000_s2239" style="position:absolute;visibility:visible;mso-wrap-style:square" from="3357,-207" to="3357,-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" strokecolor="red" strokeweight=".05pt"/>
                  <v:shape id="Freeform 1216" o:spid="_x0000_s2240" style="position:absolute;left:3355;top:-207;width:20;height:4;visibility:visible;mso-wrap-style:square;v-text-anchor:top" coordsize="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" path="m5,l2,r,3l,5r2,l2,8r3,l36,8,39,5r3,l39,3,36,,5,xe" fillcolor="red" strokecolor="red" strokeweight=".4pt">
                    <v:path arrowok="t" o:connecttype="custom" o:connectlocs="2,0;1,0;1,2;0,3;1,3;1,4;2,4;17,4;19,3;20,3;19,2;17,0;2,0" o:connectangles="0,0,0,0,0,0,0,0,0,0,0,0,0"/>
                  </v:shape>
                  <v:line id="Line 1217" o:spid="_x0000_s2241" style="position:absolute;visibility:visible;mso-wrap-style:square" from="3375,-205" to="3375,-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" strokecolor="red" strokeweight=".05pt"/>
                  <v:shape id="Freeform 1218" o:spid="_x0000_s2242" style="position:absolute;left:3371;top:-207;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" path="m9,5l6,3,6,,3,,,,,3,,5,,34r,3l3,37r3,l9,34,9,5xe" fillcolor="red" strokecolor="red" strokeweight=".4pt">
                    <v:path arrowok="t" o:connecttype="custom" o:connectlocs="4,2;3,1;3,0;1,0;0,0;0,1;0,2;0,17;0,18;1,18;3,18;4,17;4,2" o:connectangles="0,0,0,0,0,0,0,0,0,0,0,0,0"/>
                  </v:shape>
                  <v:line id="Line 1219" o:spid="_x0000_s2243" style="position:absolute;visibility:visible;mso-wrap-style:square" from="3373,-193" to="337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jY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eTOHxJj4BubwDAAD//wMAUEsBAi0AFAAGAAgAAAAhANvh9svuAAAAhQEAABMAAAAAAAAA&#10;AAAAAAAAAAAAAFtDb250ZW50X1R5cGVzXS54bWxQSwECLQAUAAYACAAAACEAWvQsW78AAAAVAQAA&#10;CwAAAAAAAAAAAAAAAAAfAQAAX3JlbHMvLnJlbHNQSwECLQAUAAYACAAAACEAT4lY2MYAAADdAAAA&#10;DwAAAAAAAAAAAAAAAAAHAgAAZHJzL2Rvd25yZXYueG1sUEsFBgAAAAADAAMAtwAAAPoCAAAAAA==&#10;" strokecolor="red" strokeweight=".05pt"/>
                  <v:shape id="Freeform 1220" o:spid="_x0000_s2244" style="position:absolute;left:3371;top:-193;width:39;height: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" path="m3,l,,,,,2,,5,,8r3,l73,8,78,5r,-3l78,,73,,3,xe" fillcolor="red" strokecolor="red" strokeweight=".4pt">
                    <v:path arrowok="t" o:connecttype="custom" o:connectlocs="2,0;0,0;0,0;0,1;0,3;0,4;2,4;37,4;39,3;39,1;39,0;37,0;2,0" o:connectangles="0,0,0,0,0,0,0,0,0,0,0,0,0"/>
                  </v:shape>
                  <v:line id="Line 1221" o:spid="_x0000_s2245" style="position:absolute;visibility:visible;mso-wrap-style:square" from="3410,-192" to="341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" strokecolor="red" strokeweight=".05pt"/>
                  <v:shape id="Freeform 1222" o:spid="_x0000_s2246" style="position:absolute;left:3406;top:-193;width:4;height:17;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" path="m8,2l8,r,l5,,3,r,l,2,,31r3,3l5,34r3,l8,31,8,2xe" fillcolor="red" strokecolor="red" strokeweight=".4pt">
                    <v:path arrowok="t" o:connecttype="custom" o:connectlocs="4,1;4,0;4,0;3,0;2,0;2,0;0,1;0,16;2,17;3,17;4,17;4,16;4,1" o:connectangles="0,0,0,0,0,0,0,0,0,0,0,0,0"/>
                  </v:shape>
                  <v:line id="Line 1223" o:spid="_x0000_s2247" style="position:absolute;visibility:visible;mso-wrap-style:square" from="3409,-180" to="34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" strokecolor="red" strokeweight=".05pt"/>
                  <v:shape id="Freeform 1224" o:spid="_x0000_s2248" style="position:absolute;left:3406;top:-180;width:20;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" path="m5,l3,r,3l,6,3,9r,l5,9r32,l40,9r,-3l40,3,37,,5,xe" fillcolor="red" strokecolor="red" strokeweight=".4pt">
                    <v:path arrowok="t" o:connecttype="custom" o:connectlocs="3,0;2,0;2,1;0,3;2,4;2,4;3,4;19,4;20,4;20,3;20,1;19,0;3,0" o:connectangles="0,0,0,0,0,0,0,0,0,0,0,0,0"/>
                  </v:shape>
                  <v:line id="Line 1225" o:spid="_x0000_s2249" style="position:absolute;visibility:visible;mso-wrap-style:square" from="3426,-178" to="342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" strokecolor="red" strokeweight=".05pt"/>
                  <v:shape id="Freeform 1226" o:spid="_x0000_s2250" style="position:absolute;left:3422;top:-180;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" path="m9,6l9,3,9,,6,,4,r,3l,6,,63r4,l6,63r3,l9,63,9,6xe" fillcolor="red" strokecolor="red" strokeweight=".4pt">
                    <v:path arrowok="t" o:connecttype="custom" o:connectlocs="4,3;4,1;4,0;3,0;2,0;2,1;0,3;0,31;2,31;3,31;4,31;4,31;4,3" o:connectangles="0,0,0,0,0,0,0,0,0,0,0,0,0"/>
                  </v:shape>
                  <v:line id="Line 1227" o:spid="_x0000_s2251" style="position:absolute;visibility:visible;mso-wrap-style:square" from="3424,-153" to="3424,-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" strokecolor="red" strokeweight=".05pt"/>
                  <v:shape id="Freeform 1228" o:spid="_x0000_s2252" style="position:absolute;left:3422;top:-153;width:18;height:4;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" path="m6,l4,2r,l,5,4,7r,l6,7r26,l37,7r,-2l37,2,32,,6,xe" fillcolor="red" strokecolor="red" strokeweight=".4pt">
                    <v:path arrowok="t" o:connecttype="custom" o:connectlocs="3,0;2,1;2,1;0,3;2,4;2,4;3,4;16,4;18,4;18,3;18,1;16,0;3,0" o:connectangles="0,0,0,0,0,0,0,0,0,0,0,0,0"/>
                  </v:shape>
                  <v:line id="Line 1229" o:spid="_x0000_s2253" style="position:absolute;visibility:visible;mso-wrap-style:square" from="3440,-150" to="3440,-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" strokecolor="red" strokeweight=".05pt"/>
                  <v:shape id="Freeform 1230" o:spid="_x0000_s2254" style="position:absolute;left:3436;top:-153;width:4;height:45;visibility:visible;mso-wrap-style:square;v-text-anchor:top" coordsize="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" path="m8,5l8,2,5,2,3,r,2l,2,,5,,87r3,2l3,89r2,l8,87,8,5xe" fillcolor="red" strokecolor="red" strokeweight=".4pt">
                    <v:path arrowok="t" o:connecttype="custom" o:connectlocs="4,3;4,1;3,1;2,0;2,1;0,1;0,3;0,44;2,45;2,45;3,45;4,44;4,3" o:connectangles="0,0,0,0,0,0,0,0,0,0,0,0,0"/>
                  </v:shape>
                  <v:line id="Line 1231" o:spid="_x0000_s2255" style="position:absolute;visibility:visible;mso-wrap-style:square" from="3437,-112" to="343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" strokecolor="red" strokeweight=".05pt"/>
                  <v:shape id="Freeform 1232" o:spid="_x0000_s2256" style="position:absolute;left:3436;top:-112;width:49;height:4;visibility:visible;mso-wrap-style:square;v-text-anchor:top" coordsize="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" path="m3,r,l,2r,l,5,3,7r,l90,7,95,5,99,2r-4,l90,,3,xe" fillcolor="red" strokecolor="red" strokeweight=".4pt">
                    <v:path arrowok="t" o:connecttype="custom" o:connectlocs="1,0;1,0;0,1;0,1;0,3;1,4;1,4;45,4;47,3;49,1;47,1;45,0;1,0" o:connectangles="0,0,0,0,0,0,0,0,0,0,0,0,0"/>
                  </v:shape>
                  <v:line id="Line 1233" o:spid="_x0000_s2257" style="position:absolute;visibility:visible;mso-wrap-style:square" from="3485,-110" to="348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" strokecolor="red" strokeweight=".05pt"/>
                  <v:shape id="Freeform 1234" o:spid="_x0000_s2258" style="position:absolute;left:3481;top:-112;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" path="m9,2l5,2,5,,3,,,,,2r,l,31r,2l3,36,5,33,9,31,9,2xe" fillcolor="red" strokecolor="red" strokeweight=".4pt">
                    <v:path arrowok="t" o:connecttype="custom" o:connectlocs="4,1;2,1;2,0;1,0;0,0;0,1;0,1;0,16;0,17;1,19;2,17;4,16;4,1" o:connectangles="0,0,0,0,0,0,0,0,0,0,0,0,0"/>
                  </v:shape>
                  <v:line id="Line 1235" o:spid="_x0000_s2259" style="position:absolute;visibility:visible;mso-wrap-style:square" from="3483,-97" to="348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" strokecolor="red" strokeweight=".05pt"/>
                  <v:shape id="Freeform 1236" o:spid="_x0000_s2260" style="position:absolute;left:3481;top:-9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" path="m3,l,,,,,3,,5r,l3,8r13,l21,5r,-2l21,,16,,3,xe" fillcolor="red" strokecolor="red" strokeweight=".4pt">
                    <v:path arrowok="t" o:connecttype="custom" o:connectlocs="2,0;0,0;0,0;0,2;0,3;0,3;2,4;8,4;11,3;11,2;11,0;8,0;2,0" o:connectangles="0,0,0,0,0,0,0,0,0,0,0,0,0"/>
                  </v:shape>
                  <v:line id="Line 1237" o:spid="_x0000_s2261" style="position:absolute;visibility:visible;mso-wrap-style:square" from="3492,-96" to="349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" strokecolor="red" strokeweight=".05pt"/>
                  <v:shape id="Freeform 1238" o:spid="_x0000_s2262" style="position:absolute;left:3488;top:-97;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" path="m7,3l7,,5,,2,r,l,,,3,,31r2,3l2,34r3,l7,31,7,3xe" fillcolor="red" strokecolor="red" strokeweight=".4pt">
                    <v:path arrowok="t" o:connecttype="custom" o:connectlocs="4,2;4,0;3,0;1,0;1,0;0,0;0,2;0,16;1,17;1,17;3,17;4,16;4,2" o:connectangles="0,0,0,0,0,0,0,0,0,0,0,0,0"/>
                  </v:shape>
                  <v:line id="Line 1239" o:spid="_x0000_s2263" style="position:absolute;visibility:visible;mso-wrap-style:square" from="3489,-84" to="34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" strokecolor="red" strokeweight=".05pt"/>
                  <v:shape id="Freeform 1240" o:spid="_x0000_s2264" style="position:absolute;left:3488;top:-84;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" path="m2,r,l,3,,5r,l2,8r,l33,8,38,5r,l38,3,33,,2,xe" fillcolor="red" strokecolor="red" strokeweight=".4pt">
                    <v:path arrowok="t" o:connecttype="custom" o:connectlocs="1,0;1,0;0,2;0,3;0,3;1,4;1,4;17,4;19,3;19,3;19,2;17,0;1,0" o:connectangles="0,0,0,0,0,0,0,0,0,0,0,0,0"/>
                  </v:shape>
                  <v:line id="Line 1241" o:spid="_x0000_s2265" style="position:absolute;visibility:visible;mso-wrap-style:square" from="3507,-82" to="35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" strokecolor="red" strokeweight=".05pt"/>
                  <v:shape id="Freeform 1242" o:spid="_x0000_s2266" style="position:absolute;left:3503;top:-84;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" path="m8,5l8,3,5,r,l3,,,3,,5,,34r3,l5,37r,-3l8,34,8,5xe" fillcolor="red" strokecolor="red" strokeweight=".4pt">
                    <v:path arrowok="t" o:connecttype="custom" o:connectlocs="4,2;4,1;3,0;3,0;2,0;0,1;0,2;0,17;2,17;3,18;3,17;4,17;4,2" o:connectangles="0,0,0,0,0,0,0,0,0,0,0,0,0"/>
                  </v:shape>
                  <v:line id="Line 1243" o:spid="_x0000_s2267" style="position:absolute;visibility:visible;mso-wrap-style:square" from="3506,-70" to="35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" strokecolor="red" strokeweight=".05pt"/>
                  <v:shape id="Freeform 1244" o:spid="_x0000_s2268" style="position:absolute;left:3503;top:-70;width:34;height:4;visibility:visible;mso-wrap-style:square;v-text-anchor:top" coordsize="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" path="m5,l3,,,,,3,,6r3,l5,9r57,l66,6,68,3,66,,62,,5,xe" fillcolor="red" strokecolor="red" strokeweight=".4pt">
                    <v:path arrowok="t" o:connecttype="custom" o:connectlocs="3,0;2,0;0,0;0,1;0,3;2,3;3,4;31,4;33,3;34,1;33,0;31,0;3,0" o:connectangles="0,0,0,0,0,0,0,0,0,0,0,0,0"/>
                  </v:shape>
                  <v:line id="Line 1245" o:spid="_x0000_s2269" style="position:absolute;visibility:visible;mso-wrap-style:square" from="3537,-69" to="353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" strokecolor="red" strokeweight=".05pt"/>
                  <v:shape id="Freeform 1246" o:spid="_x0000_s2270" style="position:absolute;left:3533;top:-70;width:4;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" path="m8,3l6,r,l2,,,,,,,3,,32r,3l2,35r4,l8,32,8,3xe" fillcolor="red" strokecolor="red" strokeweight=".4pt">
                    <v:path arrowok="t" o:connecttype="custom" o:connectlocs="4,1;3,0;3,0;1,0;0,0;0,0;0,1;0,16;0,17;1,17;3,17;4,16;4,1" o:connectangles="0,0,0,0,0,0,0,0,0,0,0,0,0"/>
                  </v:shape>
                  <v:line id="Line 1247" o:spid="_x0000_s2271" style="position:absolute;visibility:visible;mso-wrap-style:square" from="3534,-57" to="353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" strokecolor="red" strokeweight=".05pt"/>
                  <v:shape id="Freeform 1248" o:spid="_x0000_s2272" style="position:absolute;left:3533;top:-57;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" path="m2,l,,,3,,6r,l,9r2,l15,9,20,6r,l20,3,15,,2,xe" fillcolor="red" strokecolor="red" strokeweight=".4pt">
                    <v:path arrowok="t" o:connecttype="custom" o:connectlocs="1,0;0,0;0,1;0,3;0,3;0,4;1,4;8,4;10,3;10,3;10,1;8,0;1,0" o:connectangles="0,0,0,0,0,0,0,0,0,0,0,0,0"/>
                  </v:shape>
                  <v:line id="Line 1249" o:spid="_x0000_s2273" style="position:absolute;visibility:visible;mso-wrap-style:square" from="3543,-55" to="354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" strokecolor="red" strokeweight=".05pt"/>
                  <v:shape id="Freeform 1250" o:spid="_x0000_s2274" style="position:absolute;left:3539;top:-5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" path="m7,6l7,3,5,,2,r,l,3,,6,,35r2,2l2,37r3,l7,35,7,6xe" fillcolor="red" strokecolor="red" strokeweight=".4pt">
                    <v:path arrowok="t" o:connecttype="custom" o:connectlocs="4,3;4,1;3,0;1,0;1,0;0,1;0,3;0,17;1,18;1,18;3,18;4,17;4,3" o:connectangles="0,0,0,0,0,0,0,0,0,0,0,0,0"/>
                  </v:shape>
                  <v:line id="Line 1251" o:spid="_x0000_s2275" style="position:absolute;visibility:visible;mso-wrap-style:square" from="3540,-43" to="354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" strokecolor="red" strokeweight=".05pt"/>
                  <v:shape id="Freeform 1252" o:spid="_x0000_s2276" style="position:absolute;left:3539;top:-43;width:42;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" path="m2,r,l,,,2,,5,2,7r,l77,7,82,5r,-3l82,,77,,2,xe" fillcolor="red" strokecolor="red" strokeweight=".4pt">
                    <v:path arrowok="t" o:connecttype="custom" o:connectlocs="1,0;1,0;0,0;0,1;0,3;1,4;1,4;39,4;42,3;42,1;42,0;39,0;1,0" o:connectangles="0,0,0,0,0,0,0,0,0,0,0,0,0"/>
                  </v:shape>
                  <v:line id="Line 1253" o:spid="_x0000_s2277" style="position:absolute;visibility:visible;mso-wrap-style:square" from="3581,-42" to="358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hg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ezuDxJj4BubwDAAD//wMAUEsBAi0AFAAGAAgAAAAhANvh9svuAAAAhQEAABMAAAAAAAAA&#10;AAAAAAAAAAAAAFtDb250ZW50X1R5cGVzXS54bWxQSwECLQAUAAYACAAAACEAWvQsW78AAAAVAQAA&#10;CwAAAAAAAAAAAAAAAAAfAQAAX3JlbHMvLnJlbHNQSwECLQAUAAYACAAAACEAAKiYYMYAAADdAAAA&#10;DwAAAAAAAAAAAAAAAAAHAgAAZHJzL2Rvd25yZXYueG1sUEsFBgAAAAADAAMAtwAAAPoCAAAAAA==&#10;" strokecolor="red" strokeweight=".05pt"/>
                  <v:shape id="Freeform 1254" o:spid="_x0000_s2278" style="position:absolute;left:3577;top:-43;width:4;height:17;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" path="m7,2l7,r,l5,,2,r,l,2,,30r2,3l5,33r2,l7,30,7,2xe" fillcolor="red" strokecolor="red" strokeweight=".4pt">
                    <v:path arrowok="t" o:connecttype="custom" o:connectlocs="4,1;4,0;4,0;3,0;1,0;1,0;0,1;0,15;1,17;3,17;4,17;4,15;4,1" o:connectangles="0,0,0,0,0,0,0,0,0,0,0,0,0"/>
                  </v:shape>
                  <v:line id="Line 1255" o:spid="_x0000_s2279" style="position:absolute;visibility:visible;mso-wrap-style:square" from="3580,-30" to="35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" strokecolor="red" strokeweight=".05pt"/>
                  <v:shape id="Freeform 1256" o:spid="_x0000_s2280" style="position:absolute;left:3577;top:-30;width:24;height:4;visibility:visible;mso-wrap-style:square;v-text-anchor:top" coordsize="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" path="m5,l2,r,3l,5,2,8r,l5,8r39,l49,8r,-3l49,3,44,,5,xe" fillcolor="red" strokecolor="red" strokeweight=".4pt">
                    <v:path arrowok="t" o:connecttype="custom" o:connectlocs="2,0;1,0;1,2;0,3;1,4;1,4;2,4;22,4;24,4;24,3;24,2;22,0;2,0" o:connectangles="0,0,0,0,0,0,0,0,0,0,0,0,0"/>
                  </v:shape>
                  <v:line id="Line 1257" o:spid="_x0000_s2281" style="position:absolute;visibility:visible;mso-wrap-style:square" from="3601,-28" to="360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" strokecolor="red" strokeweight=".05pt"/>
                  <v:shape id="Freeform 1258" o:spid="_x0000_s2282" style="position:absolute;left:3598;top:-30;width:3;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" path="m7,5l7,3,5,r,l2,,,3,,5,,34r2,2l5,36r,l7,34,7,5xe" fillcolor="red" strokecolor="red" strokeweight=".4pt">
                    <v:path arrowok="t" o:connecttype="custom" o:connectlocs="3,3;3,2;2,0;2,0;1,0;0,2;0,3;0,17;1,18;2,18;2,18;3,17;3,3" o:connectangles="0,0,0,0,0,0,0,0,0,0,0,0,0"/>
                  </v:shape>
                  <v:line id="Line 1259" o:spid="_x0000_s2283" style="position:absolute;visibility:visible;mso-wrap-style:square" from="3600,-16" to="360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" strokecolor="red" strokeweight=".05pt"/>
                  <v:shape id="Freeform 1260" o:spid="_x0000_s2284" style="position:absolute;left:3598;top:-16;width:19;height:4;visibility:visible;mso-wrap-style:square;v-text-anchor:top" coordsize="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" path="m5,l2,,,2r,l,5,2,7r3,l35,7,38,5r,-3l38,2,35,,5,xe" fillcolor="red" strokecolor="red" strokeweight=".4pt">
                    <v:path arrowok="t" o:connecttype="custom" o:connectlocs="3,0;1,0;0,1;0,1;0,3;1,4;3,4;18,4;19,3;19,1;19,1;18,0;3,0" o:connectangles="0,0,0,0,0,0,0,0,0,0,0,0,0"/>
                  </v:shape>
                  <v:line id="Line 1261" o:spid="_x0000_s2285" style="position:absolute;visibility:visible;mso-wrap-style:square" from="3617,-15" to="36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" strokecolor="red" strokeweight=".05pt"/>
                  <v:shape id="Freeform 1262" o:spid="_x0000_s2286" style="position:absolute;left:3613;top:-1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" path="m8,2r,l5,r,l3,,,2r,l,30r3,3l5,33r,l8,30,8,2xe" fillcolor="red" strokecolor="red" strokeweight=".4pt">
                    <v:path arrowok="t" o:connecttype="custom" o:connectlocs="4,1;4,1;3,0;3,0;2,0;0,1;0,1;0,15;2,17;3,17;3,17;4,15;4,1" o:connectangles="0,0,0,0,0,0,0,0,0,0,0,0,0"/>
                  </v:shape>
                  <v:line id="Line 1263" o:spid="_x0000_s2287" style="position:absolute;visibility:visible;mso-wrap-style:square" from="3616,-3" to="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" strokecolor="red" strokeweight=".05pt"/>
                  <v:shape id="Freeform 1264" o:spid="_x0000_s2288" style="position:absolute;left:3613;top:-3;width:71;height:4;visibility:visible;mso-wrap-style:square;v-text-anchor:top" coordsize="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" path="m5,l3,2,,2,,4,,7r3,l5,7r135,l143,7r,-3l143,2,140,,5,xe" fillcolor="red" strokecolor="red" strokeweight=".4pt">
                    <v:path arrowok="t" o:connecttype="custom" o:connectlocs="2,0;1,1;0,1;0,2;0,4;1,4;2,4;70,4;71,4;71,2;71,1;70,0;2,0" o:connectangles="0,0,0,0,0,0,0,0,0,0,0,0,0"/>
                  </v:shape>
                  <v:line id="Line 1265" o:spid="_x0000_s2289" style="position:absolute;visibility:visible;mso-wrap-style:square" from="3684,0" to="3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" strokecolor="red" strokeweight=".05pt"/>
                  <v:shape id="Freeform 1266" o:spid="_x0000_s2290" style="position:absolute;left:3681;top:-3;width:3;height:45;visibility:visible;mso-wrap-style:square;v-text-anchor:top" coordsize="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" path="m8,4l8,2r,l5,,2,2r,l,4,,87r2,3l5,90r3,l8,87,8,4xe" fillcolor="red" strokecolor="red" strokeweight=".4pt">
                    <v:path arrowok="t" o:connecttype="custom" o:connectlocs="3,2;3,1;3,1;2,0;1,1;1,1;0,2;0,44;1,45;2,45;3,45;3,44;3,2" o:connectangles="0,0,0,0,0,0,0,0,0,0,0,0,0"/>
                  </v:shape>
                  <v:line id="Line 1267" o:spid="_x0000_s2291" style="position:absolute;visibility:visible;mso-wrap-style:square" from="3683,39" to="368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" strokecolor="red" strokeweight=".05pt"/>
                  <v:shape id="Freeform 1268" o:spid="_x0000_s2292" style="position:absolute;left:3681;top:39;width:17;height:3;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" path="m5,l2,r,2l,2,2,5r,3l5,8r25,l36,5r,-3l36,2,30,,5,xe" fillcolor="red" strokecolor="red" strokeweight=".4pt">
                    <v:path arrowok="t" o:connecttype="custom" o:connectlocs="2,0;1,0;1,1;0,1;1,2;1,3;2,3;14,3;17,2;17,1;17,1;14,0;2,0" o:connectangles="0,0,0,0,0,0,0,0,0,0,0,0,0"/>
                  </v:shape>
                  <v:line id="Line 1269" o:spid="_x0000_s2293" style="position:absolute;visibility:visible;mso-wrap-style:square" from="3698,40" to="36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" strokecolor="red" strokeweight=".05pt"/>
                  <v:shape id="Freeform 1270" o:spid="_x0000_s2294" style="position:absolute;left:3695;top:3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" path="m8,2r,l6,,2,r,l,2r,l,86r2,2l2,91,6,88,8,86,8,2xe" fillcolor="red" strokecolor="red" strokeweight=".4pt">
                    <v:path arrowok="t" o:connecttype="custom" o:connectlocs="3,1;3,1;2,0;1,0;1,0;0,1;0,1;0,43;1,44;1,45;2,44;3,43;3,1" o:connectangles="0,0,0,0,0,0,0,0,0,0,0,0,0"/>
                  </v:shape>
                  <v:line id="Line 1271" o:spid="_x0000_s2295" style="position:absolute;visibility:visible;mso-wrap-style:square" from="3696,80" to="36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09z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eTeHxJj4BubwDAAD//wMAUEsBAi0AFAAGAAgAAAAhANvh9svuAAAAhQEAABMAAAAAAAAA&#10;AAAAAAAAAAAAAFtDb250ZW50X1R5cGVzXS54bWxQSwECLQAUAAYACAAAACEAWvQsW78AAAAVAQAA&#10;CwAAAAAAAAAAAAAAAAAfAQAAX3JlbHMvLnJlbHNQSwECLQAUAAYACAAAACEArndPc8YAAADdAAAA&#10;DwAAAAAAAAAAAAAAAAAHAgAAZHJzL2Rvd25yZXYueG1sUEsFBgAAAAADAAMAtwAAAPoCAAAAAA==&#10;" strokecolor="red" strokeweight=".05pt"/>
                  <v:shape id="Freeform 1272" o:spid="_x0000_s2296" style="position:absolute;left:3695;top:8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" path="m2,r,l,,,3,,5r2,l2,8r32,l39,5r,-2l39,,34,,2,xe" fillcolor="red" strokecolor="red" strokeweight=".4pt">
                    <v:path arrowok="t" o:connecttype="custom" o:connectlocs="1,0;1,0;0,0;0,2;0,3;1,3;1,4;17,4;19,3;19,2;19,0;17,0;1,0" o:connectangles="0,0,0,0,0,0,0,0,0,0,0,0,0"/>
                  </v:shape>
                  <v:line id="Line 1273" o:spid="_x0000_s2297" style="position:absolute;visibility:visible;mso-wrap-style:square" from="3714,81" to="371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" strokecolor="red" strokeweight=".05pt"/>
                  <v:shape id="Freeform 1274" o:spid="_x0000_s2298" style="position:absolute;left:3710;top:80;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" path="m7,3l7,,5,,2,r,l,,,3,,59r2,3l2,62r3,l7,59,7,3xe" fillcolor="red" strokecolor="red" strokeweight=".4pt">
                    <v:path arrowok="t" o:connecttype="custom" o:connectlocs="4,2;4,0;3,0;1,0;1,0;0,0;0,2;0,30;1,31;1,31;3,31;4,30;4,2" o:connectangles="0,0,0,0,0,0,0,0,0,0,0,0,0"/>
                  </v:shape>
                  <v:line id="Line 1275" o:spid="_x0000_s2299" style="position:absolute;visibility:visible;mso-wrap-style:square" from="3711,107" to="371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" strokecolor="red" strokeweight=".05pt"/>
                  <v:shape id="Freeform 1276" o:spid="_x0000_s2300" style="position:absolute;left:3710;top:107;width:26;height:4;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" path="m2,r,l,,,2,,4,2,7r,l45,7,51,4r,-2l51,,45,,2,xe" fillcolor="red" strokecolor="red" strokeweight=".4pt">
                    <v:path arrowok="t" o:connecttype="custom" o:connectlocs="1,0;1,0;0,0;0,1;0,2;1,4;1,4;23,4;26,2;26,1;26,0;23,0;1,0" o:connectangles="0,0,0,0,0,0,0,0,0,0,0,0,0"/>
                  </v:shape>
                  <v:line id="Line 1277" o:spid="_x0000_s2301" style="position:absolute;visibility:visible;mso-wrap-style:square" from="3736,108" to="373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" strokecolor="red" strokeweight=".05pt"/>
                  <v:shape id="Freeform 1278" o:spid="_x0000_s2302" style="position:absolute;left:3732;top:107;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" path="m8,2l8,r,l6,,2,r,l,2,,30r2,3l6,33r2,l8,30,8,2xe" fillcolor="red" strokecolor="red" strokeweight=".4pt">
                    <v:path arrowok="t" o:connecttype="custom" o:connectlocs="4,1;4,0;4,0;3,0;1,0;1,0;0,1;0,15;1,17;3,17;4,17;4,15;4,1" o:connectangles="0,0,0,0,0,0,0,0,0,0,0,0,0"/>
                  </v:shape>
                  <v:line id="Line 1279" o:spid="_x0000_s2303" style="position:absolute;visibility:visible;mso-wrap-style:square" from="3735,120" to="373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" strokecolor="red" strokeweight=".05pt"/>
                  <v:shape id="Freeform 1280" o:spid="_x0000_s2304" style="position:absolute;left:3732;top:12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" path="m6,l2,r,3l,5,2,8r,l6,8r26,l37,8r,-3l37,3,32,,6,xe" fillcolor="red" strokecolor="red" strokeweight=".4pt">
                    <v:path arrowok="t" o:connecttype="custom" o:connectlocs="3,0;1,0;1,2;0,3;1,4;1,4;3,4;16,4;18,4;18,3;18,2;16,0;3,0" o:connectangles="0,0,0,0,0,0,0,0,0,0,0,0,0"/>
                  </v:shape>
                  <v:line id="Line 1281" o:spid="_x0000_s2305" style="position:absolute;visibility:visible;mso-wrap-style:square" from="3750,123" to="375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" strokecolor="red" strokeweight=".05pt"/>
                  <v:shape id="Freeform 1282" o:spid="_x0000_s2306" style="position:absolute;left:3746;top:120;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" path="m8,5l8,3,5,,3,r,l,3,,5,,34r3,2l3,36r2,l8,34,8,5xe" fillcolor="red" strokecolor="red" strokeweight=".4pt">
                    <v:path arrowok="t" o:connecttype="custom" o:connectlocs="4,3;4,2;3,0;2,0;2,0;0,2;0,3;0,17;2,18;2,18;3,18;4,17;4,3" o:connectangles="0,0,0,0,0,0,0,0,0,0,0,0,0"/>
                  </v:shape>
                  <v:line id="Line 1283" o:spid="_x0000_s2307" style="position:absolute;visibility:visible;mso-wrap-style:square" from="3748,135" to="374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" strokecolor="red" strokeweight=".05pt"/>
                  <v:shape id="Freeform 1284" o:spid="_x0000_s2308" style="position:absolute;left:3746;top:135;width:33;height:3;visibility:visible;mso-wrap-style:square;v-text-anchor:top" coordsize="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" path="m3,r,l,2r,l,5,3,7r,l59,7,64,5r,-3l64,2,59,,3,xe" fillcolor="red" strokecolor="red" strokeweight=".4pt">
                    <v:path arrowok="t" o:connecttype="custom" o:connectlocs="2,0;2,0;0,1;0,1;0,2;2,3;2,3;30,3;33,2;33,1;33,1;30,0;2,0" o:connectangles="0,0,0,0,0,0,0,0,0,0,0,0,0"/>
                  </v:shape>
                  <v:line id="Line 1285" o:spid="_x0000_s2309" style="position:absolute;visibility:visible;mso-wrap-style:square" from="3779,136" to="377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" strokecolor="red" strokeweight=".05pt"/>
                  <v:shape id="Freeform 1286" o:spid="_x0000_s2310" style="position:absolute;left:3775;top:135;width:4;height:16;visibility:visible;mso-wrap-style:square;v-text-anchor:top" coordsize="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" path="m7,2r,l7,,5,,2,r,2l,2,,30r2,3l5,33r2,l7,30,7,2xe" fillcolor="red" strokecolor="red" strokeweight=".4pt">
                    <v:path arrowok="t" o:connecttype="custom" o:connectlocs="4,1;4,1;4,0;3,0;1,0;1,1;0,1;0,15;1,16;3,16;4,16;4,15;4,1" o:connectangles="0,0,0,0,0,0,0,0,0,0,0,0,0"/>
                  </v:shape>
                  <v:line id="Line 1287" o:spid="_x0000_s2311" style="position:absolute;visibility:visible;mso-wrap-style:square" from="3778,147" to="3778,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" strokecolor="red" strokeweight=".05pt"/>
                  <v:shape id="Freeform 1288" o:spid="_x0000_s2312" style="position:absolute;left:3775;top:147;width:20;height:4;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" path="m5,l2,3r,l,5,2,8r,l5,8r31,l38,8,40,5,38,3,36,,5,xe" fillcolor="red" strokecolor="red" strokeweight=".4pt">
                    <v:path arrowok="t" o:connecttype="custom" o:connectlocs="3,0;1,2;1,2;0,3;1,4;1,4;3,4;18,4;19,4;20,3;19,2;18,0;3,0" o:connectangles="0,0,0,0,0,0,0,0,0,0,0,0,0"/>
                  </v:shape>
                  <v:line id="Line 1289" o:spid="_x0000_s2313" style="position:absolute;visibility:visible;mso-wrap-style:square" from="3795,150" to="3795,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" strokecolor="red" strokeweight=".05pt"/>
                  <v:shape id="Freeform 1290" o:spid="_x0000_s2314" style="position:absolute;left:3792;top:147;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" path="m7,5l5,3r,l3,,,3r,l,5,,34r,3l3,37r2,l7,34,7,5xe" fillcolor="red" strokecolor="red" strokeweight=".4pt">
                    <v:path arrowok="t" o:connecttype="custom" o:connectlocs="3,2;2,1;2,1;1,0;0,1;0,1;0,2;0,17;0,18;1,18;2,18;3,17;3,2" o:connectangles="0,0,0,0,0,0,0,0,0,0,0,0,0"/>
                  </v:shape>
                  <v:line id="Line 1291" o:spid="_x0000_s2315" style="position:absolute;visibility:visible;mso-wrap-style:square" from="3793,162" to="379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" strokecolor="red" strokeweight=".05pt"/>
                  <v:shape id="Freeform 1292" o:spid="_x0000_s2316" style="position:absolute;left:3792;top:162;width:48;height:3;visibility:visible;mso-wrap-style:square;v-text-anchor:top" coordsize="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" path="m3,l,,,2r,l,5,,8r3,l91,8,96,5r,-3l96,2,91,,3,xe" fillcolor="red" strokecolor="red" strokeweight=".4pt">
                    <v:path arrowok="t" o:connecttype="custom" o:connectlocs="2,0;0,0;0,1;0,1;0,2;0,3;2,3;46,3;48,2;48,1;48,1;46,0;2,0" o:connectangles="0,0,0,0,0,0,0,0,0,0,0,0,0"/>
                  </v:shape>
                  <v:line id="Line 1293" o:spid="_x0000_s2317" style="position:absolute;visibility:visible;mso-wrap-style:square" from="3840,163" to="3840,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" strokecolor="red" strokeweight=".05pt"/>
                  <v:shape id="Freeform 1294" o:spid="_x0000_s2318" style="position:absolute;left:3835;top:162;width:5;height:16;visibility:visible;mso-wrap-style:square;v-text-anchor:top" coordsize="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" path="m8,2r,l8,,5,,3,r,2l,2,,32r3,2l5,34r3,l8,32,8,2xe" fillcolor="red" strokecolor="red" strokeweight=".4pt">
                    <v:path arrowok="t" o:connecttype="custom" o:connectlocs="5,1;5,1;5,0;3,0;2,0;2,1;0,1;0,15;2,16;3,16;5,16;5,15;5,1" o:connectangles="0,0,0,0,0,0,0,0,0,0,0,0,0"/>
                  </v:shape>
                  <v:line id="Line 1295" o:spid="_x0000_s2319" style="position:absolute;visibility:visible;mso-wrap-style:square" from="3838,175" to="3838,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" strokecolor="red" strokeweight=".05pt"/>
                  <v:shape id="Freeform 1296" o:spid="_x0000_s2320" style="position:absolute;left:3835;top:175;width:25;height:3;visibility:visible;mso-wrap-style:square;v-text-anchor:top" coordsize="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" path="m5,l3,2r,l,6,3,8r,l5,8r40,l50,8r,-2l50,2,45,,5,xe" fillcolor="red" strokecolor="red" strokeweight=".4pt">
                    <v:path arrowok="t" o:connecttype="custom" o:connectlocs="3,0;2,1;2,1;0,2;2,3;2,3;3,3;23,3;25,3;25,2;25,1;23,0;3,0" o:connectangles="0,0,0,0,0,0,0,0,0,0,0,0,0"/>
                  </v:shape>
                  <v:line id="Line 1297" o:spid="_x0000_s2321" style="position:absolute;visibility:visible;mso-wrap-style:square" from="3860,177" to="386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" strokecolor="red" strokeweight=".05pt"/>
                  <v:shape id="Freeform 1298" o:spid="_x0000_s2322" style="position:absolute;left:3856;top:175;width:4;height:17;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" path="m9,6l9,2,6,2,4,r,2l,2,,6,,34r4,2l4,36r2,l9,34,9,6xe" fillcolor="red" strokecolor="red" strokeweight=".4pt">
                    <v:path arrowok="t" o:connecttype="custom" o:connectlocs="4,3;4,1;3,1;2,0;2,1;0,1;0,3;0,16;2,17;2,17;3,17;4,16;4,3" o:connectangles="0,0,0,0,0,0,0,0,0,0,0,0,0"/>
                  </v:shape>
                  <v:line id="Line 1299" o:spid="_x0000_s2323" style="position:absolute;visibility:visible;mso-wrap-style:square" from="3858,189" to="3858,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" strokecolor="red" strokeweight=".05pt"/>
                  <v:shape id="Freeform 1300" o:spid="_x0000_s2324" style="position:absolute;left:3856;top:189;width:19;height:3;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" path="m4,r,l,3r,l,6,4,8r,l34,8,39,6r,-3l39,3,34,,4,xe" fillcolor="red" strokecolor="red" strokeweight=".4pt">
                    <v:path arrowok="t" o:connecttype="custom" o:connectlocs="2,0;2,0;0,1;0,1;0,2;2,3;2,3;17,3;19,2;19,1;19,1;17,0;2,0" o:connectangles="0,0,0,0,0,0,0,0,0,0,0,0,0"/>
                  </v:shape>
                  <v:line id="Line 1301" o:spid="_x0000_s2325" style="position:absolute;visibility:visible;mso-wrap-style:square" from="3875,190" to="387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" strokecolor="red" strokeweight=".05pt"/>
                  <v:shape id="Freeform 1302" o:spid="_x0000_s2326" style="position:absolute;left:3872;top:18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" path="m7,3r,l5,r,l2,,,3r,l,32r2,2l5,37r,-3l7,32,7,3xe" fillcolor="red" strokecolor="red" strokeweight=".4pt">
                    <v:path arrowok="t" o:connecttype="custom" o:connectlocs="3,1;3,1;2,0;2,0;1,0;0,1;0,1;0,16;1,17;2,18;2,17;3,16;3,1" o:connectangles="0,0,0,0,0,0,0,0,0,0,0,0,0"/>
                  </v:shape>
                  <v:line id="Line 1303" o:spid="_x0000_s2327" style="position:absolute;visibility:visible;mso-wrap-style:square" from="3874,203" to="387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" strokecolor="red" strokeweight=".05pt"/>
                  <v:shape id="Freeform 1304" o:spid="_x0000_s2328" style="position:absolute;left:3872;top:203;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" path="m5,l2,,,,,3,,5r2,l5,8r31,l38,5r,-2l38,,36,,5,xe" fillcolor="red" strokecolor="red" strokeweight=".4pt">
                    <v:path arrowok="t" o:connecttype="custom" o:connectlocs="3,0;1,0;0,0;0,2;0,3;1,3;3,4;18,4;19,3;19,2;19,0;18,0;3,0" o:connectangles="0,0,0,0,0,0,0,0,0,0,0,0,0"/>
                  </v:shape>
                  <v:line id="Line 1305" o:spid="_x0000_s2329" style="position:absolute;visibility:visible;mso-wrap-style:square" from="3891,204" to="3891,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" strokecolor="red" strokeweight=".05pt"/>
                  <v:shape id="Freeform 1306" o:spid="_x0000_s2330" style="position:absolute;left:3887;top:203;width:4;height:31;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" path="m7,3l7,r,l5,,2,r,l,3,,59r2,l5,62,7,59r,l7,3xe" fillcolor="red" strokecolor="red" strokeweight=".4pt">
                    <v:path arrowok="t" o:connecttype="custom" o:connectlocs="4,2;4,0;4,0;3,0;1,0;1,0;0,2;0,30;1,30;3,31;4,30;4,30;4,2" o:connectangles="0,0,0,0,0,0,0,0,0,0,0,0,0"/>
                  </v:shape>
                  <v:line id="Line 1307" o:spid="_x0000_s2331" style="position:absolute;visibility:visible;mso-wrap-style:square" from="3890,230" to="3890,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" strokecolor="red" strokeweight=".05pt"/>
                  <v:shape id="Freeform 1308" o:spid="_x0000_s2332" style="position:absolute;left:3887;top:230;width:12;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" path="m5,l2,r,l,3,2,5r,l5,8r13,l21,5,23,3,21,,18,,5,xe" fillcolor="red" strokecolor="red" strokeweight=".4pt">
                    <v:path arrowok="t" o:connecttype="custom" o:connectlocs="3,0;1,0;1,0;0,2;1,3;1,3;3,4;9,4;11,3;12,2;11,0;9,0;3,0" o:connectangles="0,0,0,0,0,0,0,0,0,0,0,0,0"/>
                  </v:shape>
                  <v:line id="Line 1309" o:spid="_x0000_s2333" style="position:absolute;visibility:visible;mso-wrap-style:square" from="3899,231" to="3899,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ebA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wZT+HxJj4BubwDAAD//wMAUEsBAi0AFAAGAAgAAAAhANvh9svuAAAAhQEAABMAAAAAAAAA&#10;AAAAAAAAAAAAAFtDb250ZW50X1R5cGVzXS54bWxQSwECLQAUAAYACAAAACEAWvQsW78AAAAVAQAA&#10;CwAAAAAAAAAAAAAAAAAfAQAAX3JlbHMvLnJlbHNQSwECLQAUAAYACAAAACEA1yXmwMYAAADdAAAA&#10;DwAAAAAAAAAAAAAAAAAHAgAAZHJzL2Rvd25yZXYueG1sUEsFBgAAAAADAAMAtwAAAPoCAAAAAA==&#10;" strokecolor="red" strokeweight=".05pt"/>
                  <v:shape id="Freeform 1310" o:spid="_x0000_s2334" style="position:absolute;left:3895;top:230;width:4;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" path="m7,3l5,r,l2,,,,,,,3,,31r,3l2,34r3,l7,31,7,3xe" fillcolor="red" strokecolor="red" strokeweight=".4pt">
                    <v:path arrowok="t" o:connecttype="custom" o:connectlocs="4,2;3,0;3,0;1,0;0,0;0,0;0,2;0,16;0,17;1,17;3,17;4,16;4,2" o:connectangles="0,0,0,0,0,0,0,0,0,0,0,0,0"/>
                  </v:shape>
                  <v:line id="Line 1311" o:spid="_x0000_s2335" style="position:absolute;visibility:visible;mso-wrap-style:square" from="3896,243" to="38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" strokecolor="red" strokeweight=".05pt"/>
                  <v:shape id="Freeform 1312" o:spid="_x0000_s2336" style="position:absolute;left:3895;top:243;width:48;height:4;visibility:visible;mso-wrap-style:square;v-text-anchor:top" coordsize="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" path="m2,l,,,3,,5r,l,8r2,l89,8,94,5r,l94,3,89,,2,xe" fillcolor="red" strokecolor="red" strokeweight=".4pt">
                    <v:path arrowok="t" o:connecttype="custom" o:connectlocs="1,0;0,0;0,2;0,3;0,3;0,4;1,4;45,4;48,3;48,3;48,2;45,0;1,0" o:connectangles="0,0,0,0,0,0,0,0,0,0,0,0,0"/>
                  </v:shape>
                  <v:line id="Line 1313" o:spid="_x0000_s2337" style="position:absolute;visibility:visible;mso-wrap-style:square" from="3943,246" to="3943,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" strokecolor="red" strokeweight=".05pt"/>
                  <v:shape id="Freeform 1314" o:spid="_x0000_s2338" style="position:absolute;left:3939;top:243;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" path="m7,5l7,3,7,,5,,2,r,3l,5,,33r2,3l5,36r2,l7,33,7,5xe" fillcolor="red" strokecolor="red" strokeweight=".4pt">
                    <v:path arrowok="t" o:connecttype="custom" o:connectlocs="4,3;4,2;4,0;3,0;1,0;1,2;0,3;0,17;1,18;3,18;4,18;4,17;4,3" o:connectangles="0,0,0,0,0,0,0,0,0,0,0,0,0"/>
                  </v:shape>
                  <v:line id="Line 1315" o:spid="_x0000_s2339" style="position:absolute;visibility:visible;mso-wrap-style:square" from="3942,257" to="394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" strokecolor="red" strokeweight=".05pt"/>
                  <v:shape id="Freeform 1316" o:spid="_x0000_s2340" style="position:absolute;left:3939;top:257;width:11;height:4;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" path="m5,l2,r,l,3,2,5r,3l5,8r13,l21,5,23,3,21,,18,,5,xe" fillcolor="red" strokecolor="red" strokeweight=".4pt">
                    <v:path arrowok="t" o:connecttype="custom" o:connectlocs="2,0;1,0;1,0;0,2;1,3;1,4;2,4;9,4;10,3;11,2;10,0;9,0;2,0" o:connectangles="0,0,0,0,0,0,0,0,0,0,0,0,0"/>
                  </v:shape>
                  <v:line id="Line 1317" o:spid="_x0000_s2341" style="position:absolute;visibility:visible;mso-wrap-style:square" from="3950,259" to="395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" strokecolor="red" strokeweight=".05pt"/>
                  <v:shape id="Freeform 1318" o:spid="_x0000_s2342" style="position:absolute;left:3947;top:257;width:3;height:17;visibility:visible;mso-wrap-style:square;v-text-anchor:top" coordsize="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" path="m7,3l5,r,l2,,,,,,,3,,31r,3l2,34r3,l7,31,7,3xe" fillcolor="red" strokecolor="red" strokeweight=".4pt">
                    <v:path arrowok="t" o:connecttype="custom" o:connectlocs="3,2;2,0;2,0;1,0;0,0;0,0;0,2;0,16;0,17;1,17;2,17;3,16;3,2" o:connectangles="0,0,0,0,0,0,0,0,0,0,0,0,0"/>
                  </v:shape>
                  <v:line id="Line 1319" o:spid="_x0000_s2343" style="position:absolute;visibility:visible;mso-wrap-style:square" from="3948,270" to="3948,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" strokecolor="red" strokeweight=".05pt"/>
                  <v:shape id="Freeform 1320" o:spid="_x0000_s2344" style="position:absolute;left:3947;top:270;width:17;height:4;visibility:visible;mso-wrap-style:square;v-text-anchor:top" coordsize="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" path="m2,l,,,3,,5r,l,8r2,l28,8,33,5r,l33,3,28,,2,xe" fillcolor="red" strokecolor="red" strokeweight=".4pt">
                    <v:path arrowok="t" o:connecttype="custom" o:connectlocs="1,0;0,0;0,2;0,3;0,3;0,4;1,4;14,4;17,3;17,3;17,2;14,0;1,0" o:connectangles="0,0,0,0,0,0,0,0,0,0,0,0,0"/>
                  </v:shape>
                  <v:line id="Line 1321" o:spid="_x0000_s2345" style="position:absolute;visibility:visible;mso-wrap-style:square" from="3964,273" to="3964,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" strokecolor="red" strokeweight=".05pt"/>
                  <v:shape id="Freeform 1322" o:spid="_x0000_s2346" style="position:absolute;left:3960;top:270;width:4;height:31;visibility:visible;mso-wrap-style:square;v-text-anchor:top" coordsize="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" path="m7,5l7,3,5,,2,r,l,3,,5,,63r2,l2,63r3,l7,63,7,5xe" fillcolor="red" strokecolor="red" strokeweight=".4pt">
                    <v:path arrowok="t" o:connecttype="custom" o:connectlocs="4,2;4,1;3,0;1,0;1,0;0,1;0,2;0,31;1,31;1,31;3,31;4,31;4,2" o:connectangles="0,0,0,0,0,0,0,0,0,0,0,0,0"/>
                  </v:shape>
                  <v:line id="Line 1323" o:spid="_x0000_s2347" style="position:absolute;visibility:visible;mso-wrap-style:square" from="3961,297" to="3961,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" strokecolor="red" strokeweight=".05pt"/>
                  <v:shape id="Freeform 1324" o:spid="_x0000_s2348" style="position:absolute;left:3960;top:297;width:19;height:4;visibility:visible;mso-wrap-style:square;v-text-anchor:top" coordsize="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" path="m2,r,3l,3,,6,,9r2,l2,9r31,l38,9r,-3l38,3,33,,2,xe" fillcolor="red" strokecolor="red" strokeweight=".4pt">
                    <v:path arrowok="t" o:connecttype="custom" o:connectlocs="1,0;1,1;0,1;0,3;0,4;1,4;1,4;17,4;19,4;19,3;19,1;17,0;1,0" o:connectangles="0,0,0,0,0,0,0,0,0,0,0,0,0"/>
                  </v:shape>
                  <v:line id="Line 1325" o:spid="_x0000_s2349" style="position:absolute;visibility:visible;mso-wrap-style:square" from="3979,300" to="3979,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" strokecolor="red" strokeweight=".05pt"/>
                  <v:shape id="Freeform 1326" o:spid="_x0000_s2350" style="position:absolute;left:3975;top:297;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" path="m7,6l7,3,4,3,4,,2,3,,3,,6,,35r2,2l4,37r,l7,35,7,6xe" fillcolor="red" strokecolor="red" strokeweight=".4pt">
                    <v:path arrowok="t" o:connecttype="custom" o:connectlocs="4,3;4,1;2,1;2,0;1,1;0,1;0,3;0,17;1,18;2,18;2,18;4,17;4,3" o:connectangles="0,0,0,0,0,0,0,0,0,0,0,0,0"/>
                  </v:shape>
                  <v:line id="Line 1327" o:spid="_x0000_s2351" style="position:absolute;visibility:visible;mso-wrap-style:square" from="3978,312" to="397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" strokecolor="red" strokeweight=".05pt"/>
                  <v:shape id="Freeform 1328" o:spid="_x0000_s2352" style="position:absolute;left:3975;top:312;width:71;height:3;visibility:visible;mso-wrap-style:square;v-text-anchor:top" coordsize="1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" path="m4,l2,,,2r,l,5,2,7r2,l140,7r2,-2l142,2r,l140,,4,xe" fillcolor="red" strokecolor="red" strokeweight=".4pt">
                    <v:path arrowok="t" o:connecttype="custom" o:connectlocs="2,0;1,0;0,1;0,1;0,2;1,3;2,3;70,3;71,2;71,1;71,1;70,0;2,0" o:connectangles="0,0,0,0,0,0,0,0,0,0,0,0,0"/>
                  </v:shape>
                  <v:line id="Line 1329" o:spid="_x0000_s2353" style="position:absolute;visibility:visible;mso-wrap-style:square" from="4046,313" to="4046,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" strokecolor="red" strokeweight=".05pt"/>
                  <v:shape id="Freeform 1330" o:spid="_x0000_s2354" style="position:absolute;left:4043;top:312;width:3;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" path="m8,2r,l8,,6,,2,,,2r,l,31r2,2l6,33r2,l8,31,8,2xe" fillcolor="red" strokecolor="red" strokeweight=".4pt">
                    <v:path arrowok="t" o:connecttype="custom" o:connectlocs="3,1;3,1;3,0;2,0;1,0;0,1;0,1;0,15;1,16;2,16;3,16;3,15;3,1" o:connectangles="0,0,0,0,0,0,0,0,0,0,0,0,0"/>
                  </v:shape>
                  <v:line id="Line 1331" o:spid="_x0000_s2355" style="position:absolute;visibility:visible;mso-wrap-style:square" from="4045,325" to="4045,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iM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z5BWub+ITkPMLAAAA//8DAFBLAQItABQABgAIAAAAIQDb4fbL7gAAAIUBAAATAAAAAAAA&#10;AAAAAAAAAAAAAABbQ29udGVudF9UeXBlc10ueG1sUEsBAi0AFAAGAAgAAAAhAFr0LFu/AAAAFQEA&#10;AAsAAAAAAAAAAAAAAAAAHwEAAF9yZWxzLy5yZWxzUEsBAi0AFAAGAAgAAAAhAJVkOIzHAAAA3QAA&#10;AA8AAAAAAAAAAAAAAAAABwIAAGRycy9kb3ducmV2LnhtbFBLBQYAAAAAAwADALcAAAD7AgAAAAA=&#10;" strokecolor="red" strokeweight=".05pt"/>
                  <v:shape id="Freeform 1332" o:spid="_x0000_s2356" style="position:absolute;left:4043;top:325;width:55;height:3;visibility:visible;mso-wrap-style:square;v-text-anchor:top" coordsize="1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" path="m6,l2,2,,2,,5,,7r2,l6,7r100,l111,7r,-2l111,2,106,,6,xe" fillcolor="red" strokecolor="red" strokeweight=".4pt">
                    <v:path arrowok="t" o:connecttype="custom" o:connectlocs="3,0;1,1;0,1;0,2;0,3;1,3;3,3;53,3;55,3;55,2;55,1;53,0;3,0" o:connectangles="0,0,0,0,0,0,0,0,0,0,0,0,0"/>
                  </v:shape>
                  <v:line id="Line 1333" o:spid="_x0000_s2357" style="position:absolute;visibility:visible;mso-wrap-style:square" from="4098,327" to="409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wll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nyRSub+ITkPMLAAAA//8DAFBLAQItABQABgAIAAAAIQDb4fbL7gAAAIUBAAATAAAAAAAA&#10;AAAAAAAAAAAAAABbQ29udGVudF9UeXBlc10ueG1sUEsBAi0AFAAGAAgAAAAhAFr0LFu/AAAAFQEA&#10;AAsAAAAAAAAAAAAAAAAAHwEAAF9yZWxzLy5yZWxzUEsBAi0AFAAGAAgAAAAhAIu3CWXHAAAA3QAA&#10;AA8AAAAAAAAAAAAAAAAABwIAAGRycy9kb3ducmV2LnhtbFBLBQYAAAAAAwADALcAAAD7AgAAAAA=&#10;" strokecolor="red" strokeweight=".05pt"/>
                  <v:shape id="Freeform 1334" o:spid="_x0000_s2358" style="position:absolute;left:4094;top:325;width:4;height:45;visibility:visible;mso-wrap-style:square;v-text-anchor:top" coordsize="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" path="m7,5l7,2r,l5,,2,2,,2,,5,,87r2,2l5,89r2,l7,87,7,5xe" fillcolor="red" strokecolor="red" strokeweight=".4pt">
                    <v:path arrowok="t" o:connecttype="custom" o:connectlocs="4,3;4,1;4,1;3,0;1,1;0,1;0,3;0,44;1,45;3,45;4,45;4,44;4,3" o:connectangles="0,0,0,0,0,0,0,0,0,0,0,0,0"/>
                  </v:shape>
                  <v:line id="Line 1335" o:spid="_x0000_s2359" style="position:absolute;visibility:visible;mso-wrap-style:square" from="4097,366" to="409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" strokecolor="red" strokeweight=".05pt"/>
                  <v:shape id="Freeform 1336" o:spid="_x0000_s2360" style="position:absolute;left:4094;top:366;width:11;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" path="m5,l2,,,2,,5r,l2,7r3,l17,7,20,5r,l20,2,17,,5,xe" fillcolor="red" strokecolor="red" strokeweight=".4pt">
                    <v:path arrowok="t" o:connecttype="custom" o:connectlocs="3,0;1,0;0,1;0,3;0,3;1,4;3,4;9,4;11,3;11,3;11,1;9,0;3,0" o:connectangles="0,0,0,0,0,0,0,0,0,0,0,0,0"/>
                  </v:shape>
                  <v:line id="Line 1337" o:spid="_x0000_s2361" style="position:absolute;visibility:visible;mso-wrap-style:square" from="4105,369" to="4105,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" strokecolor="red" strokeweight=".05pt"/>
                  <v:shape id="Freeform 1338" o:spid="_x0000_s2362" style="position:absolute;left:4101;top:366;width:4;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" path="m8,5l8,2,8,,5,,3,r,2l,5,,33r3,l5,36,8,33r,l8,5xe" fillcolor="red" strokecolor="red" strokeweight=".4pt">
                    <v:path arrowok="t" o:connecttype="custom" o:connectlocs="4,3;4,1;4,0;3,0;2,0;2,1;0,3;0,17;2,17;3,18;4,17;4,17;4,3" o:connectangles="0,0,0,0,0,0,0,0,0,0,0,0,0"/>
                  </v:shape>
                  <v:line id="Line 1339" o:spid="_x0000_s2363" style="position:absolute;visibility:visible;mso-wrap-style:square" from="4103,380" to="4103,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" strokecolor="red" strokeweight=".05pt"/>
                  <v:shape id="Freeform 1340" o:spid="_x0000_s2364" style="position:absolute;left:4101;top:380;width:12;height:4;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" path="m5,l3,r,l,3,3,5r,l5,8r14,l21,5,24,3,21,,19,,5,xe" fillcolor="red" strokecolor="red" strokeweight=".4pt">
                    <v:path arrowok="t" o:connecttype="custom" o:connectlocs="3,0;2,0;2,0;0,2;2,3;2,3;3,4;10,4;11,3;12,2;11,0;10,0;3,0" o:connectangles="0,0,0,0,0,0,0,0,0,0,0,0,0"/>
                  </v:shape>
                  <v:line id="Line 1341" o:spid="_x0000_s2365" style="position:absolute;visibility:visible;mso-wrap-style:square" from="4113,382" to="41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" strokecolor="red" strokeweight=".05pt"/>
                  <v:shape id="Freeform 1342" o:spid="_x0000_s2366" style="position:absolute;left:4108;top:380;width:5;height:17;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" path="m8,3l5,r,l3,,,,,,,3,,31r,4l3,35r2,l8,31,8,3xe" fillcolor="red" strokecolor="red" strokeweight=".4pt">
                    <v:path arrowok="t" o:connecttype="custom" o:connectlocs="5,1;3,0;3,0;2,0;0,0;0,0;0,1;0,15;0,17;2,17;3,17;5,15;5,1" o:connectangles="0,0,0,0,0,0,0,0,0,0,0,0,0"/>
                  </v:shape>
                  <v:line id="Line 1343" o:spid="_x0000_s2367" style="position:absolute;visibility:visible;mso-wrap-style:square" from="4110,393" to="4110,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" strokecolor="red" strokeweight=".05pt"/>
                  <v:shape id="Freeform 1344" o:spid="_x0000_s2368" style="position:absolute;left:4108;top:393;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" path="m3,l,,,3,,5r,l,9r3,l15,9,21,5r,l21,3,15,,3,xe" fillcolor="red" strokecolor="red" strokeweight=".4pt">
                    <v:path arrowok="t" o:connecttype="custom" o:connectlocs="2,0;0,0;0,1;0,2;0,2;0,4;2,4;8,4;11,2;11,2;11,1;8,0;2,0" o:connectangles="0,0,0,0,0,0,0,0,0,0,0,0,0"/>
                  </v:shape>
                  <v:line id="Line 1345" o:spid="_x0000_s2369" style="position:absolute;visibility:visible;mso-wrap-style:square" from="4119,396" to="41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" strokecolor="red" strokeweight=".05pt"/>
                  <v:shape id="Freeform 1346" o:spid="_x0000_s2370" style="position:absolute;left:4115;top:393;width:4;height:18;visibility:visible;mso-wrap-style:square;v-text-anchor:top" coordsize="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" path="m8,5l8,3,5,,2,r,l,3,,5,,34r2,l2,37,5,34r3,l8,5xe" fillcolor="red" strokecolor="red" strokeweight=".4pt">
                    <v:path arrowok="t" o:connecttype="custom" o:connectlocs="4,2;4,1;3,0;1,0;1,0;0,1;0,2;0,17;1,17;1,18;3,17;4,17;4,2" o:connectangles="0,0,0,0,0,0,0,0,0,0,0,0,0"/>
                  </v:shape>
                  <v:line id="Line 1347" o:spid="_x0000_s2371" style="position:absolute;visibility:visible;mso-wrap-style:square" from="4116,407" to="4116,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" strokecolor="red" strokeweight=".05pt"/>
                  <v:shape id="Freeform 1348" o:spid="_x0000_s2372" style="position:absolute;left:4115;top:407;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" path="m2,r,l,,,3,,6r2,l2,9r32,l39,6r,-3l39,,34,,2,xe" fillcolor="red" strokecolor="red" strokeweight=".4pt">
                    <v:path arrowok="t" o:connecttype="custom" o:connectlocs="1,0;1,0;0,0;0,1;0,3;1,3;1,4;17,4;19,3;19,1;19,0;17,0;1,0" o:connectangles="0,0,0,0,0,0,0,0,0,0,0,0,0"/>
                  </v:shape>
                  <v:line id="Line 1349" o:spid="_x0000_s2373" style="position:absolute;visibility:visible;mso-wrap-style:square" from="4134,409" to="413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18A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z6wSub+ITkPMLAAAA//8DAFBLAQItABQABgAIAAAAIQDb4fbL7gAAAIUBAAATAAAAAAAA&#10;AAAAAAAAAAAAAABbQ29udGVudF9UeXBlc10ueG1sUEsBAi0AFAAGAAgAAAAhAFr0LFu/AAAAFQEA&#10;AAsAAAAAAAAAAAAAAAAAHwEAAF9yZWxzLy5yZWxzUEsBAi0AFAAGAAgAAAAhAEFPXwDHAAAA3QAA&#10;AA8AAAAAAAAAAAAAAAAABwIAAGRycy9kb3ducmV2LnhtbFBLBQYAAAAAAwADALcAAAD7AgAAAAA=&#10;" strokecolor="red" strokeweight=".05pt"/>
                  <v:shape id="Freeform 1350" o:spid="_x0000_s2374" style="position:absolute;left:4130;top:407;width:4;height:31;visibility:visible;mso-wrap-style:square;v-text-anchor:top" coordsize="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" path="m9,3l9,,6,r,l4,,,,,3,,60r4,3l6,63r,l9,60,9,3xe" fillcolor="red" strokecolor="red" strokeweight=".4pt">
                    <v:path arrowok="t" o:connecttype="custom" o:connectlocs="4,1;4,0;3,0;3,0;2,0;0,0;0,1;0,30;2,31;3,31;3,31;4,30;4,1" o:connectangles="0,0,0,0,0,0,0,0,0,0,0,0,0"/>
                  </v:shape>
                  <v:line id="Line 1351" o:spid="_x0000_s2375" style="position:absolute;visibility:visible;mso-wrap-style:square" from="4133,435" to="413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" strokecolor="red" strokeweight=".05pt"/>
                  <v:shape id="Freeform 1352" o:spid="_x0000_s2376" style="position:absolute;left:4130;top:435;width:20;height:3;visibility:visible;mso-wrap-style:square;v-text-anchor:top" coordsize="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" path="m6,l4,,,2r,l,4,4,7r2,l37,7,40,4r,-2l40,2,37,,6,xe" fillcolor="red" strokecolor="red" strokeweight=".4pt">
                    <v:path arrowok="t" o:connecttype="custom" o:connectlocs="3,0;2,0;0,1;0,1;0,2;2,3;3,3;19,3;20,2;20,1;20,1;19,0;3,0" o:connectangles="0,0,0,0,0,0,0,0,0,0,0,0,0"/>
                  </v:shape>
                  <v:line id="Line 1353" o:spid="_x0000_s2377" style="position:absolute;visibility:visible;mso-wrap-style:square" from="4150,436" to="4150,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" strokecolor="red" strokeweight=".05pt"/>
                  <v:shape id="Freeform 1354" o:spid="_x0000_s2378" style="position:absolute;left:4146;top:435;width:4;height:16;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" path="m8,2r,l5,r,l3,,,2r,l,30r3,3l5,33r,l8,30,8,2xe" fillcolor="red" strokecolor="red" strokeweight=".4pt">
                    <v:path arrowok="t" o:connecttype="custom" o:connectlocs="4,1;4,1;3,0;3,0;2,0;0,1;0,1;0,15;2,16;3,16;3,16;4,15;4,1" o:connectangles="0,0,0,0,0,0,0,0,0,0,0,0,0"/>
                  </v:shape>
                  <v:line id="Line 1355" o:spid="_x0000_s2379" style="position:absolute;visibility:visible;mso-wrap-style:square" from="4148,447" to="4148,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" strokecolor="red" strokeweight=".05pt"/>
                  <v:shape id="Freeform 1356" o:spid="_x0000_s2380" style="position:absolute;left:4146;top:447;width:18;height:4;visibility:visible;mso-wrap-style:square;v-text-anchor:top" coordsize="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" path="m5,l3,3,,3,,5,,8r3,l5,8r26,l33,8,36,5,33,3,31,,5,xe" fillcolor="red" strokecolor="red" strokeweight=".4pt">
                    <v:path arrowok="t" o:connecttype="custom" o:connectlocs="3,0;2,2;0,2;0,3;0,4;2,4;3,4;16,4;17,4;18,3;17,2;16,0;3,0" o:connectangles="0,0,0,0,0,0,0,0,0,0,0,0,0"/>
                  </v:shape>
                  <v:line id="Line 1357" o:spid="_x0000_s2381" style="position:absolute;visibility:visible;mso-wrap-style:square" from="4164,450" to="416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" strokecolor="red" strokeweight=".05pt"/>
                  <v:shape id="Freeform 1358" o:spid="_x0000_s2382" style="position:absolute;left:4160;top:447;width:4;height:19;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" path="m8,5l5,3r,l3,,,3r,l,5,,34r,2l3,36r2,l8,34,8,5xe" fillcolor="red" strokecolor="red" strokeweight=".4pt">
                    <v:path arrowok="t" o:connecttype="custom" o:connectlocs="4,3;3,2;3,2;2,0;0,2;0,2;0,3;0,18;0,19;2,19;3,19;4,18;4,3" o:connectangles="0,0,0,0,0,0,0,0,0,0,0,0,0"/>
                  </v:shape>
                  <v:line id="Line 1359" o:spid="_x0000_s2383" style="position:absolute;visibility:visible;mso-wrap-style:square" from="4161,462" to="416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" strokecolor="red" strokeweight=".05pt"/>
                  <v:shape id="Freeform 1360" o:spid="_x0000_s2384" style="position:absolute;left:4160;top:462;width:20;height:4;visibility:visible;mso-wrap-style:square;v-text-anchor:top" coordsize="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" path="m3,l,,,2r,l,5,,7r3,l34,7,39,5r,-3l39,2,34,,3,xe" fillcolor="red" strokecolor="red" strokeweight=".4pt">
                    <v:path arrowok="t" o:connecttype="custom" o:connectlocs="2,0;0,0;0,1;0,1;0,3;0,4;2,4;17,4;20,3;20,1;20,1;17,0;2,0" o:connectangles="0,0,0,0,0,0,0,0,0,0,0,0,0"/>
                  </v:shape>
                  <v:line id="Line 1361" o:spid="_x0000_s2385" style="position:absolute;visibility:visible;mso-wrap-style:square" from="4180,463" to="4180,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" strokecolor="red" strokeweight=".05pt"/>
                  <v:shape id="Freeform 1362" o:spid="_x0000_s2386" style="position:absolute;left:4176;top:462;width:4;height:18;visibility:visible;mso-wrap-style:square;v-text-anchor:top" coordsize="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" path="m8,2r,l5,,3,r,l,2r,l,30r3,3l3,35,5,33,8,30,8,2xe" fillcolor="red" strokecolor="red" strokeweight=".4pt">
                    <v:path arrowok="t" o:connecttype="custom" o:connectlocs="4,1;4,1;3,0;2,0;2,0;0,1;0,1;0,15;2,17;2,18;3,17;4,15;4,1" o:connectangles="0,0,0,0,0,0,0,0,0,0,0,0,0"/>
                  </v:shape>
                  <v:line id="Line 1363" o:spid="_x0000_s2387" style="position:absolute;visibility:visible;mso-wrap-style:square" from="4177,476" to="4177,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" strokecolor="red" strokeweight=".05pt"/>
                  <v:shape id="Freeform 1364" o:spid="_x0000_s2388" style="position:absolute;left:4176;top:476;width:46;height:4;visibility:visible;mso-wrap-style:square;v-text-anchor:top" coordsize="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" path="m3,r,l,,,2,,5r3,l3,7r86,l94,5r,-3l94,,89,,3,xe" fillcolor="red" strokecolor="red" strokeweight=".4pt">
                    <v:path arrowok="t" o:connecttype="custom" o:connectlocs="1,0;1,0;0,0;0,1;0,3;1,3;1,4;44,4;46,3;46,1;46,0;44,0;1,0" o:connectangles="0,0,0,0,0,0,0,0,0,0,0,0,0"/>
                  </v:shape>
                  <v:line id="Line 1365" o:spid="_x0000_s2389" style="position:absolute;visibility:visible;mso-wrap-style:square" from="4222,477" to="4222,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" strokecolor="red" strokeweight=".05pt"/>
                  <v:shape id="Freeform 1366" o:spid="_x0000_s2390" style="position:absolute;left:4218;top:476;width:4;height:17;visibility:visible;mso-wrap-style:square;v-text-anchor:top" coordsize="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" path="m8,2l8,,5,,3,r,l,,,2,,31r3,2l3,33r2,l8,31,8,2xe" fillcolor="red" strokecolor="red" strokeweight=".4pt">
                    <v:path arrowok="t" o:connecttype="custom" o:connectlocs="4,1;4,0;3,0;2,0;2,0;0,0;0,1;0,16;2,17;2,17;3,17;4,16;4,1" o:connectangles="0,0,0,0,0,0,0,0,0,0,0,0,0"/>
                  </v:shape>
                  <v:line id="Line 1367" o:spid="_x0000_s2391" style="position:absolute;visibility:visible;mso-wrap-style:square" from="4220,489" to="422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" strokecolor="red" strokeweight=".05pt"/>
                  <v:shape id="Freeform 1368" o:spid="_x0000_s2392" style="position:absolute;left:4218;top:489;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" path="m3,r,2l,2,,5,,7r3,l3,7r15,l26,7r,-2l26,2,18,,3,xe" fillcolor="red" strokecolor="red" strokeweight=".4pt">
                    <v:path arrowok="t" o:connecttype="custom" o:connectlocs="2,0;2,1;0,1;0,3;0,4;2,4;2,4;9,4;13,4;13,3;13,1;9,0;2,0" o:connectangles="0,0,0,0,0,0,0,0,0,0,0,0,0"/>
                  </v:shape>
                  <v:line id="Line 1369" o:spid="_x0000_s2393" style="position:absolute;visibility:visible;mso-wrap-style:square" from="4231,492" to="4231,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7n6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n6QSub+ITkPMLAAAA//8DAFBLAQItABQABgAIAAAAIQDb4fbL7gAAAIUBAAATAAAAAAAA&#10;AAAAAAAAAAAAAABbQ29udGVudF9UeXBlc10ueG1sUEsBAi0AFAAGAAgAAAAhAFr0LFu/AAAAFQEA&#10;AAsAAAAAAAAAAAAAAAAAHwEAAF9yZWxzLy5yZWxzUEsBAi0AFAAGAAgAAAAhAPFDufrHAAAA3QAA&#10;AA8AAAAAAAAAAAAAAAAABwIAAGRycy9kb3ducmV2LnhtbFBLBQYAAAAAAwADALcAAAD7AgAAAAA=&#10;" strokecolor="red" strokeweight=".05pt"/>
                  <v:shape id="Freeform 1370" o:spid="_x0000_s2394" style="position:absolute;left:4228;top:489;width:3;height:45;visibility:visible;mso-wrap-style:square;v-text-anchor:top" coordsize="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" path="m8,5l8,2,6,2,2,r,2l,2,,5,,91r2,l2,91r4,l8,91,8,5xe" fillcolor="red" strokecolor="red" strokeweight=".4pt">
                    <v:path arrowok="t" o:connecttype="custom" o:connectlocs="3,2;3,1;2,1;1,0;1,1;0,1;0,2;0,45;1,45;1,45;2,45;3,45;3,2" o:connectangles="0,0,0,0,0,0,0,0,0,0,0,0,0"/>
                  </v:shape>
                  <v:line id="Line 1371" o:spid="_x0000_s2395" style="position:absolute;visibility:visible;mso-wrap-style:square" from="4229,530" to="4229,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" strokecolor="red" strokeweight=".05pt"/>
                  <v:shape id="Freeform 1372" o:spid="_x0000_s2396" style="position:absolute;left:4228;top:530;width:25;height:4;visibility:visible;mso-wrap-style:square;v-text-anchor:top" coordsize="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" path="m2,r,4l,4,,6,,9r2,l2,9r44,l51,9r,-3l51,4,46,,2,xe" fillcolor="red" strokecolor="red" strokeweight=".4pt">
                    <v:path arrowok="t" o:connecttype="custom" o:connectlocs="1,0;1,2;0,2;0,3;0,4;1,4;1,4;23,4;25,4;25,3;25,2;23,0;1,0" o:connectangles="0,0,0,0,0,0,0,0,0,0,0,0,0"/>
                  </v:shape>
                  <v:line id="Line 1373" o:spid="_x0000_s2397" style="position:absolute;visibility:visible;mso-wrap-style:square" from="4253,533" to="425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" strokecolor="red" strokeweight=".05pt"/>
                  <v:shape id="Freeform 1374" o:spid="_x0000_s2398" style="position:absolute;left:4250;top:530;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" path="m7,6l7,4,5,4,5,,2,4,,4,,6,,34r2,3l5,37r,l7,34,7,6xe" fillcolor="red" strokecolor="red" strokeweight=".4pt">
                    <v:path arrowok="t" o:connecttype="custom" o:connectlocs="3,3;3,2;2,2;2,0;1,2;0,2;0,3;0,17;1,18;2,18;2,18;3,17;3,3" o:connectangles="0,0,0,0,0,0,0,0,0,0,0,0,0"/>
                  </v:shape>
                  <v:line id="Line 1375" o:spid="_x0000_s2399" style="position:absolute;visibility:visible;mso-wrap-style:square" from="4252,545" to="425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" strokecolor="red" strokeweight=".05pt"/>
                  <v:shape id="Freeform 1376" o:spid="_x0000_s2400" style="position:absolute;left:4250;top:545;width:18;height:3;visibility:visible;mso-wrap-style:square;v-text-anchor:top" coordsize="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" path="m5,l2,,,2,,4r,l2,7r3,l31,7,33,4r4,l33,2,31,,5,xe" fillcolor="red" strokecolor="red" strokeweight=".4pt">
                    <v:path arrowok="t" o:connecttype="custom" o:connectlocs="2,0;1,0;0,1;0,2;0,2;1,3;2,3;15,3;16,2;18,2;16,1;15,0;2,0" o:connectangles="0,0,0,0,0,0,0,0,0,0,0,0,0"/>
                  </v:shape>
                  <v:line id="Line 1377" o:spid="_x0000_s2401" style="position:absolute;visibility:visible;mso-wrap-style:square" from="4268,547" to="4268,5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" strokecolor="red" strokeweight=".05pt"/>
                  <v:shape id="Freeform 1378" o:spid="_x0000_s2402" style="position:absolute;left:4264;top:545;width:4;height:45;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" path="m9,4l5,2,5,,3,,,,,2,,4,,89r,l3,89r2,l9,89,9,4xe" fillcolor="red" strokecolor="red" strokeweight=".4pt">
                    <v:path arrowok="t" o:connecttype="custom" o:connectlocs="4,2;2,1;2,0;1,0;0,0;0,1;0,2;0,45;0,45;1,45;2,45;4,45;4,2" o:connectangles="0,0,0,0,0,0,0,0,0,0,0,0,0"/>
                  </v:shape>
                  <v:line id="Line 1379" o:spid="_x0000_s2403" style="position:absolute;visibility:visible;mso-wrap-style:square" from="4265,586" to="426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" strokecolor="red" strokeweight=".05pt"/>
                  <v:shape id="Freeform 1380" o:spid="_x0000_s2404" style="position:absolute;left:4264;top:586;width:41;height:4;visibility:visible;mso-wrap-style:square;v-text-anchor:top" coordsize="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" path="m3,l,2r,l,5,,7r,l3,7r75,l82,7r,-2l82,2,78,,3,xe" fillcolor="red" strokecolor="red" strokeweight=".4pt">
                    <v:path arrowok="t" o:connecttype="custom" o:connectlocs="2,0;0,1;0,1;0,3;0,4;0,4;2,4;39,4;41,4;41,3;41,1;39,0;2,0" o:connectangles="0,0,0,0,0,0,0,0,0,0,0,0,0"/>
                  </v:shape>
                  <v:line id="Line 1381" o:spid="_x0000_s2405" style="position:absolute;visibility:visible;mso-wrap-style:square" from="4305,589" to="4305,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" strokecolor="red" strokeweight=".05pt"/>
                  <v:shape id="Freeform 1382" o:spid="_x0000_s2406" style="position:absolute;left:4301;top:586;width:4;height:18;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" path="m7,5l7,2,5,2,5,,3,2,,2,,5,,33r3,3l5,36r,l7,33,7,5xe" fillcolor="red" strokecolor="red" strokeweight=".4pt">
                    <v:path arrowok="t" o:connecttype="custom" o:connectlocs="4,3;4,1;3,1;3,0;2,1;0,1;0,3;0,17;2,18;3,18;3,18;4,17;4,3" o:connectangles="0,0,0,0,0,0,0,0,0,0,0,0,0"/>
                  </v:shape>
                  <v:line id="Line 1383" o:spid="_x0000_s2407" style="position:absolute;visibility:visible;mso-wrap-style:square" from="4304,600" to="4304,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" strokecolor="red" strokeweight=".05pt"/>
                  <v:shape id="Freeform 1384" o:spid="_x0000_s2408" style="position:absolute;left:4301;top:600;width:18;height:4;visibility:visible;mso-wrap-style:square;v-text-anchor:top" coordsize="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" path="m5,l3,3,,3,,5,,8r3,l5,8r26,l34,8,37,5,34,3,31,,5,xe" fillcolor="red" strokecolor="red" strokeweight=".4pt">
                    <v:path arrowok="t" o:connecttype="custom" o:connectlocs="2,0;1,2;0,2;0,3;0,4;1,4;2,4;15,4;17,4;18,3;17,2;15,0;2,0" o:connectangles="0,0,0,0,0,0,0,0,0,0,0,0,0"/>
                  </v:shape>
                  <v:line id="Line 1385" o:spid="_x0000_s2409" style="position:absolute;visibility:visible;mso-wrap-style:square" from="4319,603" to="4319,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" strokecolor="red" strokeweight=".05pt"/>
                  <v:shape id="Freeform 1386" o:spid="_x0000_s2410" style="position:absolute;left:4315;top:600;width:4;height:18;visibility:visible;mso-wrap-style:square;v-text-anchor:top" coordsize="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" path="m9,5l6,3r,l3,,,3r,l,5,,35r,2l3,37r3,l9,35,9,5xe" fillcolor="red" strokecolor="red" strokeweight=".4pt">
                    <v:path arrowok="t" o:connecttype="custom" o:connectlocs="4,2;3,1;3,1;1,0;0,1;0,1;0,2;0,17;0,18;1,18;3,18;4,17;4,2" o:connectangles="0,0,0,0,0,0,0,0,0,0,0,0,0"/>
                  </v:shape>
                  <v:line id="Line 1387" o:spid="_x0000_s2411" style="position:absolute;visibility:visible;mso-wrap-style:square" from="4317,615" to="43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" strokecolor="red" strokeweight=".05pt"/>
                  <v:shape id="Freeform 1388" o:spid="_x0000_s2412" style="position:absolute;left:4315;top:615;width:20;height:3;visibility:visible;mso-wrap-style:square;v-text-anchor:top" coordsize="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" path="m3,l,2r,l,6,,8r,l3,8r32,l40,8r,-2l40,2,35,,3,xe" fillcolor="red" strokecolor="red" strokeweight=".4pt">
                    <v:path arrowok="t" o:connecttype="custom" o:connectlocs="2,0;0,1;0,1;0,2;0,3;0,3;2,3;18,3;20,3;20,2;20,1;18,0;2,0" o:connectangles="0,0,0,0,0,0,0,0,0,0,0,0,0"/>
                  </v:shape>
                  <v:line id="Line 1389" o:spid="_x0000_s2413" style="position:absolute;visibility:visible;mso-wrap-style:square" from="4335,617" to="433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" strokecolor="red" strokeweight=".05pt"/>
                  <v:shape id="Freeform 1390" o:spid="_x0000_s2414" style="position:absolute;left:4331;top:615;width:4;height:17;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" path="m8,6l8,2,5,2,3,r,2l,2,,6,,34r3,2l3,36r2,l8,34,8,6xe" fillcolor="red" strokecolor="red" strokeweight=".4pt">
                    <v:path arrowok="t" o:connecttype="custom" o:connectlocs="4,3;4,1;3,1;2,0;2,1;0,1;0,3;0,16;2,17;2,17;3,17;4,16;4,3" o:connectangles="0,0,0,0,0,0,0,0,0,0,0,0,0"/>
                  </v:shape>
                  <v:line id="Line 1391" o:spid="_x0000_s2415" style="position:absolute;visibility:visible;mso-wrap-style:square" from="4332,629" to="4332,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" strokecolor="red" strokeweight=".05pt"/>
                  <v:shape id="Freeform 1392" o:spid="_x0000_s2416" style="position:absolute;left:4331;top:629;width:10;height:3;visibility:visible;mso-wrap-style:square;v-text-anchor:top" coordsize="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" path="m3,r,3l,3,,6,,8r3,l3,8r12,l20,8r,-2l20,3,15,,3,xe" fillcolor="red" strokecolor="red" strokeweight=".4pt">
                    <v:path arrowok="t" o:connecttype="custom" o:connectlocs="2,0;2,1;0,1;0,2;0,3;2,3;2,3;8,3;10,3;10,2;10,1;8,0;2,0" o:connectangles="0,0,0,0,0,0,0,0,0,0,0,0,0"/>
                  </v:shape>
                  <v:line id="Line 1393" o:spid="_x0000_s2417" style="position:absolute;visibility:visible;mso-wrap-style:square" from="4341,631" to="434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" strokecolor="red" strokeweight=".05pt"/>
                  <v:shape id="Freeform 1394" o:spid="_x0000_s2418" style="position:absolute;left:4338;top:629;width:3;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" path="m7,6l7,3,5,3,5,,2,3,,3,,6,,34r2,3l5,37r,l7,34,7,6xe" fillcolor="red" strokecolor="red" strokeweight=".4pt">
                    <v:path arrowok="t" o:connecttype="custom" o:connectlocs="3,3;3,1;2,1;2,0;1,1;0,1;0,3;0,17;1,18;2,18;2,18;3,17;3,3" o:connectangles="0,0,0,0,0,0,0,0,0,0,0,0,0"/>
                  </v:shape>
                  <v:line id="Line 1395" o:spid="_x0000_s2419" style="position:absolute;visibility:visible;mso-wrap-style:square" from="4340,643" to="434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" strokecolor="red" strokeweight=".05pt"/>
                  <v:shape id="Freeform 1396" o:spid="_x0000_s2420" style="position:absolute;left:4338;top:643;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" path="m5,l2,3,,3,,5,,8r2,l5,8r88,l98,8r,-3l98,3,93,,5,xe" fillcolor="red" strokecolor="red" strokeweight=".4pt">
                    <v:path arrowok="t" o:connecttype="custom" o:connectlocs="3,0;1,2;0,2;0,3;0,4;1,4;3,4;47,4;49,4;49,3;49,2;47,0;3,0" o:connectangles="0,0,0,0,0,0,0,0,0,0,0,0,0"/>
                  </v:shape>
                  <v:line id="Line 1397" o:spid="_x0000_s2421" style="position:absolute;visibility:visible;mso-wrap-style:square" from="4387,645" to="438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" strokecolor="red" strokeweight=".05pt"/>
                  <v:shape id="Freeform 1398" o:spid="_x0000_s2422" style="position:absolute;left:4382;top:643;width:5;height:47;visibility:visible;mso-wrap-style:square;v-text-anchor:top" coordsize="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" path="m8,5l8,3,5,3,3,r,3l,3,,5,,93r3,l3,93r2,l8,93,8,5xe" fillcolor="red" strokecolor="red" strokeweight=".4pt">
                    <v:path arrowok="t" o:connecttype="custom" o:connectlocs="5,3;5,2;3,2;2,0;2,2;0,2;0,3;0,47;2,47;2,47;3,47;5,47;5,3" o:connectangles="0,0,0,0,0,0,0,0,0,0,0,0,0"/>
                  </v:shape>
                  <v:line id="Line 1399" o:spid="_x0000_s2423" style="position:absolute;visibility:visible;mso-wrap-style:square" from="4384,686" to="4384,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" strokecolor="red" strokeweight=".05pt"/>
                  <v:shape id="Freeform 1400" o:spid="_x0000_s2424" style="position:absolute;left:4382;top:686;width:40;height:4;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" path="m3,r,3l,3,,5,,8r3,l3,8r70,l78,8,80,5,78,3,73,,3,xe" fillcolor="red" strokecolor="red" strokeweight=".4pt">
                    <v:path arrowok="t" o:connecttype="custom" o:connectlocs="2,0;2,2;0,2;0,3;0,4;2,4;2,4;37,4;39,4;40,3;39,2;37,0;2,0" o:connectangles="0,0,0,0,0,0,0,0,0,0,0,0,0"/>
                  </v:shape>
                  <v:line id="Line 1401" o:spid="_x0000_s2425" style="position:absolute;visibility:visible;mso-wrap-style:square" from="4422,688" to="4422,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" strokecolor="red" strokeweight=".05pt"/>
                  <v:shape id="Freeform 1402" o:spid="_x0000_s2426" style="position:absolute;left:4419;top:686;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" path="m7,5l5,3r,l2,,,3r,l,5,,37r,l2,39,5,37r2,l7,5xe" fillcolor="red" strokecolor="red" strokeweight=".4pt">
                    <v:path arrowok="t" o:connecttype="custom" o:connectlocs="3,2;2,1;2,1;1,0;0,1;0,1;0,2;0,18;0,18;1,19;2,18;3,18;3,2" o:connectangles="0,0,0,0,0,0,0,0,0,0,0,0,0"/>
                  </v:shape>
                  <v:line id="Line 1403" o:spid="_x0000_s2427" style="position:absolute;visibility:visible;mso-wrap-style:square" from="4420,701" to="44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" strokecolor="red" strokeweight=".05pt"/>
                  <v:shape id="Freeform 1404" o:spid="_x0000_s2428" style="position:absolute;left:4419;top:701;width:19;height:4;visibility:visible;mso-wrap-style:square;v-text-anchor:top" coordsize="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" path="m2,l,,,,,3,,6r,l2,8r31,l38,6r,-3l38,,33,,2,xe" fillcolor="red" strokecolor="red" strokeweight=".4pt">
                    <v:path arrowok="t" o:connecttype="custom" o:connectlocs="1,0;0,0;0,0;0,2;0,3;0,3;1,4;17,4;19,3;19,2;19,0;17,0;1,0" o:connectangles="0,0,0,0,0,0,0,0,0,0,0,0,0"/>
                  </v:shape>
                  <v:line id="Line 1405" o:spid="_x0000_s2429" style="position:absolute;visibility:visible;mso-wrap-style:square" from="4438,702" to="443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" strokecolor="red" strokeweight=".05pt"/>
                  <v:shape id="Freeform 1406" o:spid="_x0000_s2430" style="position:absolute;left:4434;top:701;width:4;height:18;visibility:visible;mso-wrap-style:square;v-text-anchor:top" coordsize="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" path="m7,3l7,,5,,2,r,l,,,3,,34r2,3l2,37r3,l7,34,7,3xe" fillcolor="red" strokecolor="red" strokeweight=".4pt">
                    <v:path arrowok="t" o:connecttype="custom" o:connectlocs="4,1;4,0;3,0;1,0;1,0;0,0;0,1;0,17;1,18;1,18;3,18;4,17;4,1" o:connectangles="0,0,0,0,0,0,0,0,0,0,0,0,0"/>
                  </v:shape>
                  <v:line id="Line 1407" o:spid="_x0000_s2431" style="position:absolute;visibility:visible;mso-wrap-style:square" from="4436,715" to="4436,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" strokecolor="red" strokeweight=".05pt"/>
                  <v:shape id="Freeform 1408" o:spid="_x0000_s2432" style="position:absolute;left:4434;top:715;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" path="m2,r,l,3r,l,5,2,8r,l16,8,21,5r,-2l21,3,16,,2,xe" fillcolor="red" strokecolor="red" strokeweight=".4pt">
                    <v:path arrowok="t" o:connecttype="custom" o:connectlocs="1,0;1,0;0,2;0,2;0,3;1,4;1,4;8,4;11,3;11,2;11,2;8,0;1,0" o:connectangles="0,0,0,0,0,0,0,0,0,0,0,0,0"/>
                  </v:shape>
                  <v:line id="Line 1409" o:spid="_x0000_s2433" style="position:absolute;visibility:visible;mso-wrap-style:square" from="4445,717" to="444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" strokecolor="red" strokeweight=".05pt"/>
                  <v:shape id="Freeform 1410" o:spid="_x0000_s2434" style="position:absolute;left:4441;top:715;width:4;height:19;visibility:visible;mso-wrap-style:square;v-text-anchor:top" coordsize="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" path="m9,3r,l6,,4,r,l,3r,l,33r4,3l4,36r2,l9,33,9,3xe" fillcolor="red" strokecolor="red" strokeweight=".4pt">
                    <v:path arrowok="t" o:connecttype="custom" o:connectlocs="4,2;4,2;3,0;2,0;2,0;0,2;0,2;0,17;2,19;2,19;3,19;4,17;4,2" o:connectangles="0,0,0,0,0,0,0,0,0,0,0,0,0"/>
                  </v:shape>
                </v:group>
                <v:group id="Group 1411" o:spid="_x0000_s2435" style="position:absolute;left:28200;top:13233;width:6591;height:6712" coordorigin="4441,729" coordsize="1038,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">
                  <v:line id="Line 1412" o:spid="_x0000_s2436" style="position:absolute;visibility:visible;mso-wrap-style:square" from="4442,729" to="444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" strokecolor="red" strokeweight=".05pt"/>
                  <v:shape id="Freeform 1413" o:spid="_x0000_s2437" style="position:absolute;left:4441;top:729;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" path="m4,r,l,3,,5r,l4,8r,l16,8,21,5r,l21,3,16,,4,xe" fillcolor="red" strokecolor="red" strokeweight=".4pt">
                    <v:path arrowok="t" o:connecttype="custom" o:connectlocs="2,0;2,0;0,2;0,3;0,3;2,5;2,5;8,5;10,3;10,3;10,2;8,0;2,0" o:connectangles="0,0,0,0,0,0,0,0,0,0,0,0,0"/>
                  </v:shape>
                  <v:line id="Line 1414" o:spid="_x0000_s2438" style="position:absolute;visibility:visible;mso-wrap-style:square" from="4451,732" to="445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" strokecolor="red" strokeweight=".05pt"/>
                  <v:shape id="Freeform 1415" o:spid="_x0000_s2439" style="position:absolute;left:4447;top:729;width:4;height:19;visibility:visible;mso-wrap-style:square;v-text-anchor:top" coordsize="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" path="m7,5l7,3,5,r,l2,,,3,,5,,36r2,l5,36r,l7,36,7,5xe" fillcolor="red" strokecolor="red" strokeweight=".4pt">
                    <v:path arrowok="t" o:connecttype="custom" o:connectlocs="4,3;4,2;3,0;3,0;1,0;0,2;0,3;0,19;1,19;3,19;3,19;4,19;4,3" o:connectangles="0,0,0,0,0,0,0,0,0,0,0,0,0"/>
                  </v:shape>
                  <v:line id="Line 1416" o:spid="_x0000_s2440" style="position:absolute;visibility:visible;mso-wrap-style:square" from="4450,744" to="445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" strokecolor="red" strokeweight=".05pt"/>
                  <v:shape id="Freeform 1417" o:spid="_x0000_s2441" style="position:absolute;left:4447;top:744;width:13;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" path="m5,l2,2,,2,,5,,7r2,l5,7r15,l25,7r,-2l25,2,20,,5,xe" fillcolor="red" strokecolor="red" strokeweight=".4pt">
                    <v:path arrowok="t" o:connecttype="custom" o:connectlocs="3,0;1,1;0,1;0,3;0,4;1,4;3,4;10,4;13,4;13,3;13,1;10,0;3,0" o:connectangles="0,0,0,0,0,0,0,0,0,0,0,0,0"/>
                  </v:shape>
                  <v:line id="Line 1418" o:spid="_x0000_s2442" style="position:absolute;visibility:visible;mso-wrap-style:square" from="4460,747" to="4460,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" strokecolor="red" strokeweight=".05pt"/>
                  <v:shape id="Freeform 1419" o:spid="_x0000_s2443" style="position:absolute;left:4456;top:744;width:4;height:19;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" path="m7,5l7,2,5,2,5,,2,2,,2,,5,,36r2,2l5,38r,l7,36,7,5xe" fillcolor="red" strokecolor="red" strokeweight=".4pt">
                    <v:path arrowok="t" o:connecttype="custom" o:connectlocs="4,3;4,1;3,1;3,0;1,1;0,1;0,3;0,18;1,19;3,19;3,19;4,18;4,3" o:connectangles="0,0,0,0,0,0,0,0,0,0,0,0,0"/>
                  </v:shape>
                  <v:line id="Line 1420" o:spid="_x0000_s2444" style="position:absolute;visibility:visible;mso-wrap-style:square" from="4459,760" to="4459,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" strokecolor="red" strokeweight=".05pt"/>
                  <v:shape id="Freeform 1421" o:spid="_x0000_s2445" style="position:absolute;left:4456;top:760;width:62;height:3;visibility:visible;mso-wrap-style:square;v-text-anchor:top" coordsize="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" path="m5,l2,,,2r,l,5,2,7r3,l122,7r2,-2l124,2r,l122,,5,xe" fillcolor="red" strokecolor="red" strokeweight=".4pt">
                    <v:path arrowok="t" o:connecttype="custom" o:connectlocs="3,0;1,0;0,1;0,1;0,2;1,3;3,3;61,3;62,2;62,1;62,1;61,0;3,0" o:connectangles="0,0,0,0,0,0,0,0,0,0,0,0,0"/>
                  </v:shape>
                  <v:line id="Line 1422" o:spid="_x0000_s2446" style="position:absolute;visibility:visible;mso-wrap-style:square" from="4518,761" to="4518,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" strokecolor="red" strokeweight=".05pt"/>
                  <v:shape id="Freeform 1423" o:spid="_x0000_s2447" style="position:absolute;left:4515;top:760;width:3;height:47;visibility:visible;mso-wrap-style:square;v-text-anchor:top" coordsize="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" path="m8,2r,l8,,6,,2,r,2l,2,,93r2,2l6,95r2,l8,93,8,2xe" fillcolor="red" strokecolor="red" strokeweight=".4pt">
                    <v:path arrowok="t" o:connecttype="custom" o:connectlocs="3,1;3,1;3,0;2,0;1,0;1,1;0,1;0,46;1,47;2,47;3,47;3,46;3,1" o:connectangles="0,0,0,0,0,0,0,0,0,0,0,0,0"/>
                  </v:shape>
                  <v:line id="Line 1424" o:spid="_x0000_s2448" style="position:absolute;visibility:visible;mso-wrap-style:square" from="4517,803" to="45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" strokecolor="red" strokeweight=".05pt"/>
                  <v:shape id="Freeform 1425" o:spid="_x0000_s2449" style="position:absolute;left:4515;top:803;width:49;height:4;visibility:visible;mso-wrap-style:square;v-text-anchor:top" coordsize="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" path="m6,l2,2r,l,5,2,7r,l6,7r87,l98,7r,-2l98,2,93,,6,xe" fillcolor="red" strokecolor="red" strokeweight=".4pt">
                    <v:path arrowok="t" o:connecttype="custom" o:connectlocs="3,0;1,1;1,1;0,3;1,4;1,4;3,4;47,4;49,4;49,3;49,1;47,0;3,0" o:connectangles="0,0,0,0,0,0,0,0,0,0,0,0,0"/>
                  </v:shape>
                  <v:line id="Line 1426" o:spid="_x0000_s2450" style="position:absolute;visibility:visible;mso-wrap-style:square" from="4564,806" to="456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" strokecolor="red" strokeweight=".05pt"/>
                  <v:shape id="Freeform 1427" o:spid="_x0000_s2451" style="position:absolute;left:4560;top:803;width:4;height:20;visibility:visible;mso-wrap-style:square;v-text-anchor:top" coordsize="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" path="m8,5l8,2,5,2,5,,3,2,,2,,5,,36r3,2l5,38r,l8,36,8,5xe" fillcolor="red" strokecolor="red" strokeweight=".4pt">
                    <v:path arrowok="t" o:connecttype="custom" o:connectlocs="4,3;4,1;3,1;3,0;2,1;0,1;0,3;0,19;2,20;3,20;3,20;4,19;4,3" o:connectangles="0,0,0,0,0,0,0,0,0,0,0,0,0"/>
                  </v:shape>
                  <v:line id="Line 1428" o:spid="_x0000_s2452" style="position:absolute;visibility:visible;mso-wrap-style:square" from="4562,819" to="456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" strokecolor="red" strokeweight=".05pt"/>
                  <v:shape id="Freeform 1429" o:spid="_x0000_s2453" style="position:absolute;left:4560;top:819;width:18;height:4;visibility:visible;mso-wrap-style:square;v-text-anchor:top" coordsize="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" path="m5,l3,,,2,,5r,l3,7r2,l31,7,34,5r2,l34,2,31,,5,xe" fillcolor="red" strokecolor="red" strokeweight=".4pt">
                    <v:path arrowok="t" o:connecttype="custom" o:connectlocs="3,0;2,0;0,1;0,3;0,3;2,4;3,4;16,4;17,3;18,3;17,1;16,0;3,0" o:connectangles="0,0,0,0,0,0,0,0,0,0,0,0,0"/>
                  </v:shape>
                  <v:line id="Line 1430" o:spid="_x0000_s2454" style="position:absolute;visibility:visible;mso-wrap-style:square" from="4578,822" to="4578,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" strokecolor="red" strokeweight=".05pt"/>
                  <v:shape id="Freeform 1431" o:spid="_x0000_s2455" style="position:absolute;left:4574;top:819;width:4;height:35;visibility:visible;mso-wrap-style:square;v-text-anchor:top" coordsize="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" path="m7,5l5,2,5,,2,,,,,2,,5,,67r,l2,70,5,67r2,l7,5xe" fillcolor="red" strokecolor="red" strokeweight=".4pt">
                    <v:path arrowok="t" o:connecttype="custom" o:connectlocs="4,3;3,1;3,0;1,0;0,0;0,1;0,3;0,34;0,34;1,35;3,34;4,34;4,3" o:connectangles="0,0,0,0,0,0,0,0,0,0,0,0,0"/>
                  </v:shape>
                  <v:line id="Line 1432" o:spid="_x0000_s2456" style="position:absolute;visibility:visible;mso-wrap-style:square" from="4575,850" to="457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" strokecolor="red" strokeweight=".05pt"/>
                  <v:shape id="Freeform 1433" o:spid="_x0000_s2457" style="position:absolute;left:4574;top:850;width:19;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" path="m2,l,,,,,3,,5r,l2,8r32,l39,5r,-2l39,,34,,2,xe" fillcolor="red" strokecolor="red" strokeweight=".4pt">
                    <v:path arrowok="t" o:connecttype="custom" o:connectlocs="1,0;0,0;0,0;0,2;0,3;0,3;1,4;17,4;19,3;19,2;19,0;17,0;1,0" o:connectangles="0,0,0,0,0,0,0,0,0,0,0,0,0"/>
                  </v:shape>
                  <v:line id="Line 1434" o:spid="_x0000_s2458" style="position:absolute;visibility:visible;mso-wrap-style:square" from="4593,851" to="4593,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" strokecolor="red" strokeweight=".05pt"/>
                  <v:shape id="Freeform 1435" o:spid="_x0000_s2459" style="position:absolute;left:4590;top:850;width:3;height:18;visibility:visible;mso-wrap-style:square;v-text-anchor:top" coordsize="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" path="m8,3l8,,6,,3,,,,,,,3,,34r,2l3,36r3,l8,34,8,3xe" fillcolor="red" strokecolor="red" strokeweight=".4pt">
                    <v:path arrowok="t" o:connecttype="custom" o:connectlocs="3,2;3,0;2,0;1,0;0,0;0,0;0,2;0,17;0,18;1,18;2,18;3,17;3,2" o:connectangles="0,0,0,0,0,0,0,0,0,0,0,0,0"/>
                  </v:shape>
                  <v:line id="Line 1436" o:spid="_x0000_s2460" style="position:absolute;visibility:visible;mso-wrap-style:square" from="4591,864" to="4591,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" strokecolor="red" strokeweight=".05pt"/>
                  <v:shape id="Freeform 1437" o:spid="_x0000_s2461" style="position:absolute;left:4590;top:864;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" path="m3,l,2r,l,5,,7r,l3,7r12,l20,7r,-2l20,2,15,,3,xe" fillcolor="red" strokecolor="red" strokeweight=".4pt">
                    <v:path arrowok="t" o:connecttype="custom" o:connectlocs="2,0;0,1;0,1;0,3;0,4;0,4;2,4;8,4;10,4;10,3;10,1;8,0;2,0" o:connectangles="0,0,0,0,0,0,0,0,0,0,0,0,0"/>
                  </v:shape>
                  <v:line id="Line 1438" o:spid="_x0000_s2462" style="position:absolute;visibility:visible;mso-wrap-style:square" from="4600,867" to="4600,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" strokecolor="red" strokeweight=".05pt"/>
                  <v:shape id="Freeform 1439" o:spid="_x0000_s2463" style="position:absolute;left:4596;top:864;width:4;height:20;visibility:visible;mso-wrap-style:square;v-text-anchor:top" coordsize="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" path="m7,5l7,2,5,2,2,r,2l,2,,5,,35r2,3l2,38r3,l7,35,7,5xe" fillcolor="red" strokecolor="red" strokeweight=".4pt">
                    <v:path arrowok="t" o:connecttype="custom" o:connectlocs="4,3;4,1;3,1;1,0;1,1;0,1;0,3;0,18;1,20;1,20;3,20;4,18;4,3" o:connectangles="0,0,0,0,0,0,0,0,0,0,0,0,0"/>
                  </v:shape>
                  <v:line id="Line 1440" o:spid="_x0000_s2464" style="position:absolute;visibility:visible;mso-wrap-style:square" from="4597,880" to="459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" strokecolor="red" strokeweight=".05pt"/>
                  <v:shape id="Freeform 1441" o:spid="_x0000_s2465" style="position:absolute;left:4596;top:880;width:49;height:4;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" path="m2,r,l,3,,5r,l2,8r,l91,8,96,5r2,l96,3,91,,2,xe" fillcolor="red" strokecolor="red" strokeweight=".4pt">
                    <v:path arrowok="t" o:connecttype="custom" o:connectlocs="1,0;1,0;0,2;0,3;0,3;1,4;1,4;46,4;48,3;49,3;48,2;46,0;1,0" o:connectangles="0,0,0,0,0,0,0,0,0,0,0,0,0"/>
                  </v:shape>
                  <v:line id="Line 1442" o:spid="_x0000_s2466" style="position:absolute;visibility:visible;mso-wrap-style:square" from="4645,882" to="4645,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" strokecolor="red" strokeweight=".05pt"/>
                  <v:shape id="Freeform 1443" o:spid="_x0000_s2467" style="position:absolute;left:4641;top:880;width:4;height:19;visibility:visible;mso-wrap-style:square;v-text-anchor:top" coordsize="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" path="m7,5l5,3,5,,2,,,,,3,,5,,36r,4l2,40r3,l7,36,7,5xe" fillcolor="red" strokecolor="red" strokeweight=".4pt">
                    <v:path arrowok="t" o:connecttype="custom" o:connectlocs="4,2;3,1;3,0;1,0;0,0;0,1;0,2;0,17;0,19;1,19;3,19;4,17;4,2" o:connectangles="0,0,0,0,0,0,0,0,0,0,0,0,0"/>
                  </v:shape>
                  <v:line id="Line 1444" o:spid="_x0000_s2468" style="position:absolute;visibility:visible;mso-wrap-style:square" from="4642,895" to="464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" strokecolor="red" strokeweight=".05pt"/>
                  <v:shape id="Freeform 1445" o:spid="_x0000_s2469" style="position:absolute;left:4641;top:895;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" path="m2,l,,,3,,5r,l,9r2,l71,9,77,5r3,l77,3,71,,2,xe" fillcolor="red" strokecolor="red" strokeweight=".4pt">
                    <v:path arrowok="t" o:connecttype="custom" o:connectlocs="1,0;0,0;0,1;0,2;0,2;0,4;1,4;36,4;39,2;40,2;39,1;36,0;1,0" o:connectangles="0,0,0,0,0,0,0,0,0,0,0,0,0"/>
                  </v:shape>
                  <v:line id="Line 1446" o:spid="_x0000_s2470" style="position:absolute;visibility:visible;mso-wrap-style:square" from="4681,898" to="4681,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" strokecolor="red" strokeweight=".05pt"/>
                  <v:shape id="Freeform 1447" o:spid="_x0000_s2471" style="position:absolute;left:4677;top:895;width:4;height:19;visibility:visible;mso-wrap-style:square;v-text-anchor:top" coordsize="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" path="m9,5l6,3,6,,4,,,,,3,,5,,39r,l4,39r2,l9,39,9,5xe" fillcolor="red" strokecolor="red" strokeweight=".4pt">
                    <v:path arrowok="t" o:connecttype="custom" o:connectlocs="4,2;3,1;3,0;2,0;0,0;0,1;0,2;0,19;0,19;2,19;3,19;4,19;4,2" o:connectangles="0,0,0,0,0,0,0,0,0,0,0,0,0"/>
                  </v:shape>
                  <v:line id="Line 1448" o:spid="_x0000_s2472" style="position:absolute;visibility:visible;mso-wrap-style:square" from="4679,911" to="4679,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UG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k9Rmub+ITkPMLAAAA//8DAFBLAQItABQABgAIAAAAIQDb4fbL7gAAAIUBAAATAAAAAAAA&#10;AAAAAAAAAAAAAABbQ29udGVudF9UeXBlc10ueG1sUEsBAi0AFAAGAAgAAAAhAFr0LFu/AAAAFQEA&#10;AAsAAAAAAAAAAAAAAAAAHwEAAF9yZWxzLy5yZWxzUEsBAi0AFAAGAAgAAAAhAFji9QbHAAAA3QAA&#10;AA8AAAAAAAAAAAAAAAAABwIAAGRycy9kb3ducmV2LnhtbFBLBQYAAAAAAwADALcAAAD7AgAAAAA=&#10;" strokecolor="red" strokeweight=".05pt"/>
                  <v:shape id="Freeform 1449" o:spid="_x0000_s2473" style="position:absolute;left:4677;top:911;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" path="m4,l,,,2,,5,,7r,l4,7r12,l21,7r,-2l21,2,16,,4,xe" fillcolor="red" strokecolor="red" strokeweight=".4pt">
                    <v:path arrowok="t" o:connecttype="custom" o:connectlocs="2,0;0,0;0,1;0,2;0,3;0,3;2,3;8,3;11,3;11,2;11,1;8,0;2,0" o:connectangles="0,0,0,0,0,0,0,0,0,0,0,0,0"/>
                  </v:shape>
                  <v:line id="Line 1450" o:spid="_x0000_s2474" style="position:absolute;visibility:visible;mso-wrap-style:square" from="4688,913" to="4688,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" strokecolor="red" strokeweight=".05pt"/>
                  <v:shape id="Freeform 1451" o:spid="_x0000_s2475" style="position:absolute;left:4684;top:911;width:4;height:36;visibility:visible;mso-wrap-style:square;v-text-anchor:top" coordsize="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" path="m7,5l7,2,5,,2,,,,,2,,5,,69r,l2,73,5,69r2,l7,5xe" fillcolor="red" strokecolor="red" strokeweight=".4pt">
                    <v:path arrowok="t" o:connecttype="custom" o:connectlocs="4,2;4,1;3,0;1,0;0,0;0,1;0,2;0,34;0,34;1,36;3,34;4,34;4,2" o:connectangles="0,0,0,0,0,0,0,0,0,0,0,0,0"/>
                  </v:shape>
                  <v:line id="Line 1452" o:spid="_x0000_s2476" style="position:absolute;visibility:visible;mso-wrap-style:square" from="4685,943" to="468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" strokecolor="red" strokeweight=".05pt"/>
                  <v:shape id="Freeform 1453" o:spid="_x0000_s2477" style="position:absolute;left:4684;top:943;width:41;height:4;visibility:visible;mso-wrap-style:square;v-text-anchor:top" coordsize="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" path="m2,l,,,,,3,,5r,l2,9r75,l82,5r,-2l82,,77,,2,xe" fillcolor="red" strokecolor="red" strokeweight=".4pt">
                    <v:path arrowok="t" o:connecttype="custom" o:connectlocs="1,0;0,0;0,0;0,1;0,2;0,2;1,4;39,4;41,2;41,1;41,0;39,0;1,0" o:connectangles="0,0,0,0,0,0,0,0,0,0,0,0,0"/>
                  </v:shape>
                  <v:line id="Line 1454" o:spid="_x0000_s2478" style="position:absolute;visibility:visible;mso-wrap-style:square" from="4725,945" to="4725,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" strokecolor="red" strokeweight=".05pt"/>
                  <v:shape id="Freeform 1455" o:spid="_x0000_s2479" style="position:absolute;left:4722;top:943;width:3;height:19;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" path="m7,3l7,r,l5,,2,,,,,3,,37r2,2l5,39r2,l7,37,7,3xe" fillcolor="red" strokecolor="red" strokeweight=".4pt">
                    <v:path arrowok="t" o:connecttype="custom" o:connectlocs="3,1;3,0;3,0;2,0;1,0;0,0;0,1;0,18;1,19;2,19;3,19;3,18;3,1" o:connectangles="0,0,0,0,0,0,0,0,0,0,0,0,0"/>
                  </v:shape>
                  <v:line id="Line 1456" o:spid="_x0000_s2480" style="position:absolute;visibility:visible;mso-wrap-style:square" from="4724,959" to="47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" strokecolor="red" strokeweight=".05pt"/>
                  <v:shape id="Freeform 1457" o:spid="_x0000_s2481" style="position:absolute;left:4722;top:959;width:10;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" path="m5,l2,,,3r,l,6,2,8r3,l18,8,21,6r,-3l21,3,18,,5,xe" fillcolor="red" strokecolor="red" strokeweight=".4pt">
                    <v:path arrowok="t" o:connecttype="custom" o:connectlocs="2,0;1,0;0,1;0,1;0,2;1,3;2,3;9,3;10,2;10,1;10,1;9,0;2,0" o:connectangles="0,0,0,0,0,0,0,0,0,0,0,0,0"/>
                  </v:shape>
                  <v:line id="Line 1458" o:spid="_x0000_s2482" style="position:absolute;visibility:visible;mso-wrap-style:square" from="4732,960" to="4732,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" strokecolor="red" strokeweight=".05pt"/>
                  <v:shape id="Freeform 1459" o:spid="_x0000_s2483" style="position:absolute;left:4728;top:959;width:4;height:35;visibility:visible;mso-wrap-style:square;v-text-anchor:top" coordsize="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" path="m8,3r,l8,,5,,3,r,3l,3,,67r3,3l5,70r3,l8,67,8,3xe" fillcolor="red" strokecolor="red" strokeweight=".4pt">
                    <v:path arrowok="t" o:connecttype="custom" o:connectlocs="4,2;4,2;4,0;3,0;2,0;2,2;0,2;0,34;2,35;3,35;4,35;4,34;4,2" o:connectangles="0,0,0,0,0,0,0,0,0,0,0,0,0"/>
                  </v:shape>
                  <v:line id="Line 1460" o:spid="_x0000_s2484" style="position:absolute;visibility:visible;mso-wrap-style:square" from="4730,990" to="4730,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" strokecolor="red" strokeweight=".05pt"/>
                  <v:shape id="Freeform 1461" o:spid="_x0000_s2485" style="position:absolute;left:4728;top:990;width:27;height:4;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" path="m5,l3,r,3l,5r3,l3,8r2,l49,8,54,5r,l54,3,49,,5,xe" fillcolor="red" strokecolor="red" strokeweight=".4pt">
                    <v:path arrowok="t" o:connecttype="custom" o:connectlocs="3,0;2,0;2,2;0,3;2,3;2,4;3,4;25,4;27,3;27,3;27,2;25,0;3,0" o:connectangles="0,0,0,0,0,0,0,0,0,0,0,0,0"/>
                  </v:shape>
                  <v:line id="Line 1462" o:spid="_x0000_s2486" style="position:absolute;visibility:visible;mso-wrap-style:square" from="4755,992" to="4755,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" strokecolor="red" strokeweight=".05pt"/>
                  <v:shape id="Freeform 1463" o:spid="_x0000_s2487" style="position:absolute;left:4751;top:990;width:4;height:19;visibility:visible;mso-wrap-style:square;v-text-anchor:top" coordsize="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" path="m8,5l8,3,6,,3,r,l,3,,5,,40r3,l3,40r3,l8,40,8,5xe" fillcolor="red" strokecolor="red" strokeweight=".4pt">
                    <v:path arrowok="t" o:connecttype="custom" o:connectlocs="4,2;4,1;3,0;2,0;2,0;0,1;0,2;0,19;2,19;2,19;3,19;4,19;4,2" o:connectangles="0,0,0,0,0,0,0,0,0,0,0,0,0"/>
                  </v:shape>
                  <v:line id="Line 1464" o:spid="_x0000_s2488" style="position:absolute;visibility:visible;mso-wrap-style:square" from="4752,1005" to="4752,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" strokecolor="red" strokeweight=".05pt"/>
                  <v:shape id="Freeform 1465" o:spid="_x0000_s2489" style="position:absolute;left:4751;top:1005;width:11;height:4;visibility:visible;mso-wrap-style:square;v-text-anchor:top" coordsize="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" path="m3,r,3l,3,,5,,9r3,l3,9r13,l21,9r,-4l21,3,16,,3,xe" fillcolor="red" strokecolor="red" strokeweight=".4pt">
                    <v:path arrowok="t" o:connecttype="custom" o:connectlocs="2,0;2,1;0,1;0,2;0,4;2,4;2,4;8,4;11,4;11,2;11,1;8,0;2,0" o:connectangles="0,0,0,0,0,0,0,0,0,0,0,0,0"/>
                  </v:shape>
                  <v:line id="Line 1466" o:spid="_x0000_s2490" style="position:absolute;visibility:visible;mso-wrap-style:square" from="4762,1008" to="4762,1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" strokecolor="red" strokeweight=".05pt"/>
                  <v:shape id="Freeform 1467" o:spid="_x0000_s2491" style="position:absolute;left:4757;top:1005;width:5;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" path="m8,5l8,3,5,3,5,,3,3,,3,,5,,39r3,3l5,42r,l8,39,8,5xe" fillcolor="red" strokecolor="red" strokeweight=".4pt">
                    <v:path arrowok="t" o:connecttype="custom" o:connectlocs="5,3;5,2;3,2;3,0;2,2;0,2;0,3;0,20;2,21;3,21;3,21;5,20;5,3" o:connectangles="0,0,0,0,0,0,0,0,0,0,0,0,0"/>
                  </v:shape>
                  <v:line id="Line 1468" o:spid="_x0000_s2492" style="position:absolute;visibility:visible;mso-wrap-style:square" from="4760,1022" to="4760,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" strokecolor="red" strokeweight=".05pt"/>
                  <v:shape id="Freeform 1469" o:spid="_x0000_s2493" style="position:absolute;left:4757;top:102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" path="m5,l3,,,3r,l,5,3,8r2,l21,8,26,5r,-2l26,3,21,,5,xe" fillcolor="red" strokecolor="red" strokeweight=".4pt">
                    <v:path arrowok="t" o:connecttype="custom" o:connectlocs="3,0;2,0;0,2;0,2;0,3;2,4;3,4;11,4;13,3;13,2;13,2;11,0;3,0" o:connectangles="0,0,0,0,0,0,0,0,0,0,0,0,0"/>
                  </v:shape>
                  <v:line id="Line 1470" o:spid="_x0000_s2494" style="position:absolute;visibility:visible;mso-wrap-style:square" from="4770,1023" to="4770,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" strokecolor="red" strokeweight=".05pt"/>
                  <v:shape id="Freeform 1471" o:spid="_x0000_s2495" style="position:absolute;left:4767;top:1022;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" path="m7,3r,l5,r,l2,,,3r,l,36r2,3l5,39r,l7,36,7,3xe" fillcolor="red" strokecolor="red" strokeweight=".4pt">
                    <v:path arrowok="t" o:connecttype="custom" o:connectlocs="3,2;3,2;2,0;2,0;1,0;0,2;0,2;0,18;1,20;2,20;2,20;3,18;3,2" o:connectangles="0,0,0,0,0,0,0,0,0,0,0,0,0"/>
                  </v:shape>
                  <v:line id="Line 1472" o:spid="_x0000_s2496" style="position:absolute;visibility:visible;mso-wrap-style:square" from="4769,1037" to="4769,1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" strokecolor="red" strokeweight=".05pt"/>
                  <v:shape id="Freeform 1473" o:spid="_x0000_s2497" style="position:absolute;left:4767;top:1037;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" path="m5,l2,,,3,,5r,l2,8r3,l17,8,21,5r,l21,3,17,,5,xe" fillcolor="red" strokecolor="red" strokeweight=".4pt">
                    <v:path arrowok="t" o:connecttype="custom" o:connectlocs="2,0;1,0;0,2;0,3;0,3;1,5;2,5;8,5;10,3;10,3;10,2;8,0;2,0" o:connectangles="0,0,0,0,0,0,0,0,0,0,0,0,0"/>
                  </v:shape>
                  <v:line id="Line 1474" o:spid="_x0000_s2498" style="position:absolute;visibility:visible;mso-wrap-style:square" from="4777,1040" to="4777,1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" strokecolor="red" strokeweight=".05pt"/>
                  <v:shape id="Freeform 1475" o:spid="_x0000_s2499" style="position:absolute;left:4773;top:1037;width:4;height:21;visibility:visible;mso-wrap-style:square;v-text-anchor:top" coordsize="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" path="m9,5l9,3,9,,5,,3,,,3,,5,,40r3,l5,42,9,40r,l9,5xe" fillcolor="red" strokecolor="red" strokeweight=".4pt">
                    <v:path arrowok="t" o:connecttype="custom" o:connectlocs="4,3;4,2;4,0;2,0;1,0;0,2;0,3;0,20;1,20;2,21;4,20;4,20;4,3" o:connectangles="0,0,0,0,0,0,0,0,0,0,0,0,0"/>
                  </v:shape>
                  <v:line id="Line 1476" o:spid="_x0000_s2500" style="position:absolute;visibility:visible;mso-wrap-style:square" from="4776,1055" to="4776,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" strokecolor="red" strokeweight=".05pt"/>
                  <v:shape id="Freeform 1477" o:spid="_x0000_s2501" style="position:absolute;left:4773;top:1055;width:11;height:3;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" path="m5,l3,,,,,2,,6r3,l5,8r13,l21,6r,-4l21,,18,,5,xe" fillcolor="red" strokecolor="red" strokeweight=".4pt">
                    <v:path arrowok="t" o:connecttype="custom" o:connectlocs="3,0;2,0;0,0;0,1;0,2;2,2;3,3;9,3;11,2;11,1;11,0;9,0;3,0" o:connectangles="0,0,0,0,0,0,0,0,0,0,0,0,0"/>
                  </v:shape>
                  <v:line id="Line 1478" o:spid="_x0000_s2502" style="position:absolute;visibility:visible;mso-wrap-style:square" from="4784,1056" to="4784,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" strokecolor="red" strokeweight=".05pt"/>
                  <v:shape id="Freeform 1479" o:spid="_x0000_s2503" style="position:absolute;left:4779;top:1055;width:5;height:19;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" path="m8,2l8,r,l5,,3,r,l,2,,36r3,3l5,39r3,l8,36,8,2xe" fillcolor="red" strokecolor="red" strokeweight=".4pt">
                    <v:path arrowok="t" o:connecttype="custom" o:connectlocs="5,1;5,0;5,0;3,0;2,0;2,0;0,1;0,18;2,19;3,19;5,19;5,18;5,1" o:connectangles="0,0,0,0,0,0,0,0,0,0,0,0,0"/>
                  </v:shape>
                  <v:line id="Line 1480" o:spid="_x0000_s2504" style="position:absolute;visibility:visible;mso-wrap-style:square" from="4782,1070" to="4782,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" strokecolor="red" strokeweight=".05pt"/>
                  <v:shape id="Freeform 1481" o:spid="_x0000_s2505" style="position:absolute;left:4779;top:1070;width:21;height:4;visibility:visible;mso-wrap-style:square;v-text-anchor:top" coordsize="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" path="m5,l3,r,3l,3,3,5r,3l5,8r31,l39,5,41,3r-2,l36,,5,xe" fillcolor="red" strokecolor="red" strokeweight=".4pt">
                    <v:path arrowok="t" o:connecttype="custom" o:connectlocs="3,0;2,0;2,2;0,2;2,3;2,4;3,4;18,4;20,3;21,2;20,2;18,0;3,0" o:connectangles="0,0,0,0,0,0,0,0,0,0,0,0,0"/>
                  </v:shape>
                  <v:line id="Line 1482" o:spid="_x0000_s2506" style="position:absolute;visibility:visible;mso-wrap-style:square" from="4800,1071" to="4800,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" strokecolor="red" strokeweight=".05pt"/>
                  <v:shape id="Freeform 1483" o:spid="_x0000_s2507" style="position:absolute;left:4797;top:1070;width:3;height:20;visibility:visible;mso-wrap-style:square;v-text-anchor:top" coordsize="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" path="m7,3l5,3,5,,2,,,,,3r,l,36r,3l2,39r3,l7,36,7,3xe" fillcolor="red" strokecolor="red" strokeweight=".4pt">
                    <v:path arrowok="t" o:connecttype="custom" o:connectlocs="3,2;2,2;2,0;1,0;0,0;0,2;0,2;0,18;0,20;1,20;2,20;3,18;3,2" o:connectangles="0,0,0,0,0,0,0,0,0,0,0,0,0"/>
                  </v:shape>
                  <v:line id="Line 1484" o:spid="_x0000_s2508" style="position:absolute;visibility:visible;mso-wrap-style:square" from="4798,1085" to="4798,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" strokecolor="red" strokeweight=".05pt"/>
                  <v:shape id="Freeform 1485" o:spid="_x0000_s2509" style="position:absolute;left:4797;top:1085;width:10;height:5;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" path="m2,l,3r,l,5,,8r,l2,8r14,l21,8r,-3l21,3,16,,2,xe" fillcolor="red" strokecolor="red" strokeweight=".4pt">
                    <v:path arrowok="t" o:connecttype="custom" o:connectlocs="1,0;0,2;0,2;0,3;0,5;0,5;1,5;8,5;10,5;10,3;10,2;8,0;1,0" o:connectangles="0,0,0,0,0,0,0,0,0,0,0,0,0"/>
                  </v:shape>
                  <v:line id="Line 1486" o:spid="_x0000_s2510" style="position:absolute;visibility:visible;mso-wrap-style:square" from="4807,1088" to="4807,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" strokecolor="red" strokeweight=".05pt"/>
                  <v:shape id="Freeform 1487" o:spid="_x0000_s2511" style="position:absolute;left:4803;top:1085;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" path="m8,5l8,3,5,3,3,r,3l,3,,5,,38r3,4l3,42r2,l8,38,8,5xe" fillcolor="red" strokecolor="red" strokeweight=".4pt">
                    <v:path arrowok="t" o:connecttype="custom" o:connectlocs="4,3;4,2;3,2;2,0;2,2;0,2;0,3;0,19;2,21;2,21;3,21;4,19;4,3" o:connectangles="0,0,0,0,0,0,0,0,0,0,0,0,0"/>
                  </v:shape>
                  <v:line id="Line 1488" o:spid="_x0000_s2512" style="position:absolute;visibility:visible;mso-wrap-style:square" from="4804,1102" to="4804,1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" strokecolor="red" strokeweight=".05pt"/>
                  <v:shape id="Freeform 1489" o:spid="_x0000_s2513" style="position:absolute;left:4803;top:1102;width:10;height:4;visibility:visible;mso-wrap-style:square;v-text-anchor:top" coordsize="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" path="m3,r,l,3r,l,5,3,9r,l15,9,20,5r,-2l20,3,15,,3,xe" fillcolor="red" strokecolor="red" strokeweight=".4pt">
                    <v:path arrowok="t" o:connecttype="custom" o:connectlocs="2,0;2,0;0,1;0,1;0,2;2,4;2,4;8,4;10,2;10,1;10,1;8,0;2,0" o:connectangles="0,0,0,0,0,0,0,0,0,0,0,0,0"/>
                  </v:shape>
                  <v:line id="Line 1490" o:spid="_x0000_s2514" style="position:absolute;visibility:visible;mso-wrap-style:square" from="4813,1104" to="4813,1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" strokecolor="red" strokeweight=".05pt"/>
                  <v:shape id="Freeform 1491" o:spid="_x0000_s2515" style="position:absolute;left:4810;top:1102;width:3;height:21;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" path="m7,3r,l5,r,l2,,,3r,l,37r2,3l5,42r,-2l7,37,7,3xe" fillcolor="red" strokecolor="red" strokeweight=".4pt">
                    <v:path arrowok="t" o:connecttype="custom" o:connectlocs="3,2;3,2;2,0;2,0;1,0;0,2;0,2;0,19;1,20;2,21;2,20;3,19;3,2" o:connectangles="0,0,0,0,0,0,0,0,0,0,0,0,0"/>
                  </v:shape>
                  <v:line id="Line 1492" o:spid="_x0000_s2516" style="position:absolute;visibility:visible;mso-wrap-style:square" from="4812,1119" to="4812,1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" strokecolor="red" strokeweight=".05pt"/>
                  <v:shape id="Freeform 1493" o:spid="_x0000_s2517" style="position:absolute;left:4810;top:1119;width:12;height:4;visibility:visible;mso-wrap-style:square;v-text-anchor:top" coordsize="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" path="m5,l2,,,,,2,,5r2,l5,7r15,l25,5r,-3l25,,20,,5,xe" fillcolor="red" strokecolor="red" strokeweight=".4pt">
                    <v:path arrowok="t" o:connecttype="custom" o:connectlocs="2,0;1,0;0,0;0,1;0,3;1,3;2,4;10,4;12,3;12,1;12,0;10,0;2,0" o:connectangles="0,0,0,0,0,0,0,0,0,0,0,0,0"/>
                  </v:shape>
                  <v:line id="Line 1494" o:spid="_x0000_s2518" style="position:absolute;visibility:visible;mso-wrap-style:square" from="4822,1120" to="482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" strokecolor="red" strokeweight=".05pt"/>
                  <v:shape id="Freeform 1495" o:spid="_x0000_s2519" style="position:absolute;left:4818;top:1119;width:4;height:53;visibility:visible;mso-wrap-style:square;v-text-anchor:top" coordsize="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" path="m7,2l7,,5,r,l2,,,,,2r,98l2,103r3,2l5,103r2,-3l7,2xe" fillcolor="red" strokecolor="red" strokeweight=".4pt">
                    <v:path arrowok="t" o:connecttype="custom" o:connectlocs="4,1;4,0;3,0;3,0;1,0;0,0;0,1;0,50;1,52;3,53;3,52;4,50;4,1" o:connectangles="0,0,0,0,0,0,0,0,0,0,0,0,0"/>
                  </v:shape>
                  <v:line id="Line 1496" o:spid="_x0000_s2520" style="position:absolute;visibility:visible;mso-wrap-style:square" from="4821,1168" to="482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" strokecolor="red" strokeweight=".05pt"/>
                  <v:shape id="Freeform 1497" o:spid="_x0000_s2521" style="position:absolute;left:4818;top:1168;width:17;height:4;visibility:visible;mso-wrap-style:square;v-text-anchor:top" coordsize="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" path="m5,l2,,,,,2,,5r2,l5,7r26,l33,5r,-3l33,,31,,5,xe" fillcolor="red" strokecolor="red" strokeweight=".4pt">
                    <v:path arrowok="t" o:connecttype="custom" o:connectlocs="3,0;1,0;0,0;0,1;0,3;1,3;3,4;16,4;17,3;17,1;17,0;16,0;3,0" o:connectangles="0,0,0,0,0,0,0,0,0,0,0,0,0"/>
                  </v:shape>
                  <v:line id="Line 1498" o:spid="_x0000_s2522" style="position:absolute;visibility:visible;mso-wrap-style:square" from="4835,1169" to="4835,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" strokecolor="red" strokeweight=".05pt"/>
                  <v:shape id="Freeform 1499" o:spid="_x0000_s2523" style="position:absolute;left:4831;top:1168;width:4;height:36;visibility:visible;mso-wrap-style:square;v-text-anchor:top" coordsize="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" path="m7,2l7,r,l5,,2,r,l,2,,69r2,3l5,72r2,l7,69,7,2xe" fillcolor="red" strokecolor="red" strokeweight=".4pt">
                    <v:path arrowok="t" o:connecttype="custom" o:connectlocs="4,1;4,0;4,0;3,0;1,0;1,0;0,1;0,35;1,36;3,36;4,36;4,35;4,1" o:connectangles="0,0,0,0,0,0,0,0,0,0,0,0,0"/>
                  </v:shape>
                  <v:line id="Line 1500" o:spid="_x0000_s2524" style="position:absolute;visibility:visible;mso-wrap-style:square" from="4834,1201" to="4834,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" strokecolor="red" strokeweight=".05pt"/>
                  <v:shape id="Freeform 1501" o:spid="_x0000_s2525" style="position:absolute;left:4831;top:1201;width:12;height:3;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" path="m5,l2,r,3l,3,2,5r,3l5,8r13,l21,5,23,3r-2,l18,,5,xe" fillcolor="red" strokecolor="red" strokeweight=".4pt">
                    <v:path arrowok="t" o:connecttype="custom" o:connectlocs="3,0;1,0;1,1;0,1;1,2;1,3;3,3;9,3;11,2;12,1;11,1;9,0;3,0" o:connectangles="0,0,0,0,0,0,0,0,0,0,0,0,0"/>
                  </v:shape>
                  <v:line id="Line 1502" o:spid="_x0000_s2526" style="position:absolute;visibility:visible;mso-wrap-style:square" from="4843,1202" to="4843,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" strokecolor="red" strokeweight=".05pt"/>
                  <v:shape id="Freeform 1503" o:spid="_x0000_s2527" style="position:absolute;left:4839;top:1201;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" path="m7,3l5,3,5,,2,,,,,3r,l,37r,2l2,42,5,39,7,37,7,3xe" fillcolor="red" strokecolor="red" strokeweight=".4pt">
                    <v:path arrowok="t" o:connecttype="custom" o:connectlocs="4,1;3,1;3,0;1,0;0,0;0,1;0,1;0,18;0,19;1,20;3,19;4,18;4,1" o:connectangles="0,0,0,0,0,0,0,0,0,0,0,0,0"/>
                  </v:shape>
                  <v:line id="Line 1504" o:spid="_x0000_s2528" style="position:absolute;visibility:visible;mso-wrap-style:square" from="4840,1217" to="4840,1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" strokecolor="red" strokeweight=".05pt"/>
                  <v:shape id="Freeform 1505" o:spid="_x0000_s2529" style="position:absolute;left:4839;top:1217;width:26;height:4;visibility:visible;mso-wrap-style:square;v-text-anchor:top" coordsize="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" path="m2,l,,,,,3,,5r,l2,8r43,l51,5r,-2l51,,45,,2,xe" fillcolor="red" strokecolor="red" strokeweight=".4pt">
                    <v:path arrowok="t" o:connecttype="custom" o:connectlocs="1,0;0,0;0,0;0,2;0,3;0,3;1,4;23,4;26,3;26,2;26,0;23,0;1,0" o:connectangles="0,0,0,0,0,0,0,0,0,0,0,0,0"/>
                  </v:shape>
                  <v:line id="Line 1506" o:spid="_x0000_s2530" style="position:absolute;visibility:visible;mso-wrap-style:square" from="4865,1219" to="4865,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" strokecolor="red" strokeweight=".05pt"/>
                  <v:shape id="Freeform 1507" o:spid="_x0000_s2531" style="position:absolute;left:4861;top:1217;width:4;height:20;visibility:visible;mso-wrap-style:square;v-text-anchor:top" coordsize="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" path="m8,3l8,,5,r,l2,,,,,3,,36r2,3l5,39r,l8,36,8,3xe" fillcolor="red" strokecolor="red" strokeweight=".4pt">
                    <v:path arrowok="t" o:connecttype="custom" o:connectlocs="4,2;4,0;3,0;3,0;1,0;0,0;0,2;0,18;1,20;3,20;3,20;4,18;4,2" o:connectangles="0,0,0,0,0,0,0,0,0,0,0,0,0"/>
                  </v:shape>
                  <v:line id="Line 1508" o:spid="_x0000_s2532" style="position:absolute;visibility:visible;mso-wrap-style:square" from="4864,1233" to="4864,1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" strokecolor="red" strokeweight=".05pt"/>
                  <v:shape id="Freeform 1509" o:spid="_x0000_s2533" style="position:absolute;left:4861;top:1233;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" path="m5,l2,3,,3,,5,,8r2,l5,8r44,l52,8r,-3l52,3,49,,5,xe" fillcolor="red" strokecolor="red" strokeweight=".4pt">
                    <v:path arrowok="t" o:connecttype="custom" o:connectlocs="3,0;1,2;0,2;0,3;0,4;1,4;3,4;25,4;26,4;26,3;26,2;25,0;3,0" o:connectangles="0,0,0,0,0,0,0,0,0,0,0,0,0"/>
                  </v:shape>
                  <v:line id="Line 1510" o:spid="_x0000_s2534" style="position:absolute;visibility:visible;mso-wrap-style:square" from="4887,1236" to="4887,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" strokecolor="red" strokeweight=".05pt"/>
                  <v:shape id="Freeform 1511" o:spid="_x0000_s2535" style="position:absolute;left:4883;top:1233;width:4;height:21;visibility:visible;mso-wrap-style:square;v-text-anchor:top" coordsize="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" path="m8,5l8,3r,l5,,3,3r,l,5,,39r3,3l5,42r3,l8,39,8,5xe" fillcolor="red" strokecolor="red" strokeweight=".4pt">
                    <v:path arrowok="t" o:connecttype="custom" o:connectlocs="4,3;4,2;4,2;3,0;2,2;2,2;0,3;0,20;2,21;3,21;4,21;4,20;4,3" o:connectangles="0,0,0,0,0,0,0,0,0,0,0,0,0"/>
                  </v:shape>
                  <v:line id="Line 1512" o:spid="_x0000_s2536" style="position:absolute;visibility:visible;mso-wrap-style:square" from="4886,1250" to="4886,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" strokecolor="red" strokeweight=".05pt"/>
                  <v:shape id="Freeform 1513" o:spid="_x0000_s2537" style="position:absolute;left:4883;top:1250;width:43;height:4;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" path="m5,l3,r,3l,6r3,l3,9r2,l80,9,85,6r,l85,3,80,,5,xe" fillcolor="red" strokecolor="red" strokeweight=".4pt">
                    <v:path arrowok="t" o:connecttype="custom" o:connectlocs="3,0;2,0;2,1;0,3;2,3;2,4;3,4;40,4;43,3;43,3;43,1;40,0;3,0" o:connectangles="0,0,0,0,0,0,0,0,0,0,0,0,0"/>
                  </v:shape>
                  <v:line id="Line 1514" o:spid="_x0000_s2538" style="position:absolute;visibility:visible;mso-wrap-style:square" from="4926,1252" to="4926,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" strokecolor="red" strokeweight=".05pt"/>
                  <v:shape id="Freeform 1515" o:spid="_x0000_s2539" style="position:absolute;left:4922;top:1250;width:4;height:20;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" path="m7,6l7,3,4,,2,r,l,3,,6,,42r2,l2,42r2,l7,42,7,6xe" fillcolor="red" strokecolor="red" strokeweight=".4pt">
                    <v:path arrowok="t" o:connecttype="custom" o:connectlocs="4,3;4,1;2,0;1,0;1,0;0,1;0,3;0,20;1,20;1,20;2,20;4,20;4,3" o:connectangles="0,0,0,0,0,0,0,0,0,0,0,0,0"/>
                  </v:shape>
                  <v:line id="Line 1516" o:spid="_x0000_s2540" style="position:absolute;visibility:visible;mso-wrap-style:square" from="4923,1267" to="4923,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" strokecolor="red" strokeweight=".05pt"/>
                  <v:shape id="Freeform 1517" o:spid="_x0000_s2541" style="position:absolute;left:4922;top:1267;width:40;height:3;visibility:visible;mso-wrap-style:square;v-text-anchor:top" coordsize="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" path="m2,r,2l,2,,5,,7r2,l2,7r70,l79,7r,-2l79,2,72,,2,xe" fillcolor="red" strokecolor="red" strokeweight=".4pt">
                    <v:path arrowok="t" o:connecttype="custom" o:connectlocs="1,0;1,1;0,1;0,2;0,3;1,3;1,3;36,3;40,3;40,2;40,1;36,0;1,0" o:connectangles="0,0,0,0,0,0,0,0,0,0,0,0,0"/>
                  </v:shape>
                  <v:line id="Line 1518" o:spid="_x0000_s2542" style="position:absolute;visibility:visible;mso-wrap-style:square" from="4962,1269" to="496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" strokecolor="red" strokeweight=".05pt"/>
                  <v:shape id="Freeform 1519" o:spid="_x0000_s2543" style="position:absolute;left:4958;top:1267;width:4;height:38;visibility:visible;mso-wrap-style:square;v-text-anchor:top" coordsize="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" path="m7,5l7,2,5,2,3,r,2l,2,,5,,75r3,2l3,77r2,l7,75,7,5xe" fillcolor="red" strokecolor="red" strokeweight=".4pt">
                    <v:path arrowok="t" o:connecttype="custom" o:connectlocs="4,2;4,1;3,1;2,0;2,1;0,1;0,2;0,37;2,38;2,38;3,38;4,37;4,2" o:connectangles="0,0,0,0,0,0,0,0,0,0,0,0,0"/>
                  </v:shape>
                  <v:line id="Line 1520" o:spid="_x0000_s2544" style="position:absolute;visibility:visible;mso-wrap-style:square" from="4960,1302" to="4960,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" strokecolor="red" strokeweight=".05pt"/>
                  <v:shape id="Freeform 1521" o:spid="_x0000_s2545" style="position:absolute;left:4958;top:1302;width:32;height:3;visibility:visible;mso-wrap-style:square;v-text-anchor:top" coordsize="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" path="m3,r,l,2,,5,,7r3,l3,7r56,l65,7r,-2l65,2,59,,3,xe" fillcolor="red" strokecolor="red" strokeweight=".4pt">
                    <v:path arrowok="t" o:connecttype="custom" o:connectlocs="1,0;1,0;0,1;0,2;0,3;1,3;1,3;29,3;32,3;32,2;32,1;29,0;1,0" o:connectangles="0,0,0,0,0,0,0,0,0,0,0,0,0"/>
                  </v:shape>
                  <v:line id="Line 1522" o:spid="_x0000_s2546" style="position:absolute;visibility:visible;mso-wrap-style:square" from="4990,1304" to="4990,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" strokecolor="red" strokeweight=".05pt"/>
                  <v:shape id="Freeform 1523" o:spid="_x0000_s2547" style="position:absolute;left:4987;top:1302;width:3;height:22;visibility:visible;mso-wrap-style:square;v-text-anchor:top" coordsize="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" path="m8,5l8,2,8,,6,,2,r,2l,5,,40r2,3l6,43r2,l8,40,8,5xe" fillcolor="red" strokecolor="red" strokeweight=".4pt">
                    <v:path arrowok="t" o:connecttype="custom" o:connectlocs="3,3;3,1;3,0;2,0;1,0;1,1;0,3;0,20;1,22;2,22;3,22;3,20;3,3" o:connectangles="0,0,0,0,0,0,0,0,0,0,0,0,0"/>
                  </v:shape>
                  <v:line id="Line 1524" o:spid="_x0000_s2548" style="position:absolute;visibility:visible;mso-wrap-style:square" from="4989,1320" to="498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" strokecolor="red" strokeweight=".05pt"/>
                  <v:shape id="Freeform 1525" o:spid="_x0000_s2549" style="position:absolute;left:4987;top:1320;width:27;height:4;visibility:visible;mso-wrap-style:square;v-text-anchor:top" coordsize="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" path="m6,l2,r,3l,3,2,5r,3l6,8r43,l55,5r,-2l55,3,49,,6,xe" fillcolor="red" strokecolor="red" strokeweight=".4pt">
                    <v:path arrowok="t" o:connecttype="custom" o:connectlocs="3,0;1,0;1,2;0,2;1,3;1,4;3,4;24,4;27,3;27,2;27,2;24,0;3,0" o:connectangles="0,0,0,0,0,0,0,0,0,0,0,0,0"/>
                  </v:shape>
                  <v:line id="Line 1526" o:spid="_x0000_s2550" style="position:absolute;visibility:visible;mso-wrap-style:square" from="5014,1321" to="5014,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" strokecolor="red" strokeweight=".05pt"/>
                  <v:shape id="Freeform 1527" o:spid="_x0000_s2551" style="position:absolute;left:5010;top:1320;width:4;height:22;visibility:visible;mso-wrap-style:square;v-text-anchor:top" coordsize="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" path="m9,3r,l5,,3,r,l,3r,l,40r3,5l3,45r2,l9,40,9,3xe" fillcolor="red" strokecolor="red" strokeweight=".4pt">
                    <v:path arrowok="t" o:connecttype="custom" o:connectlocs="4,1;4,1;2,0;1,0;1,0;0,1;0,1;0,20;1,22;1,22;2,22;4,20;4,1" o:connectangles="0,0,0,0,0,0,0,0,0,0,0,0,0"/>
                  </v:shape>
                  <v:line id="Line 1528" o:spid="_x0000_s2552" style="position:absolute;visibility:visible;mso-wrap-style:square" from="5011,1338" to="5011,1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" strokecolor="red" strokeweight=".05pt"/>
                  <v:shape id="Freeform 1529" o:spid="_x0000_s2553" style="position:absolute;left:5010;top:1338;width:19;height:4;visibility:visible;mso-wrap-style:square;v-text-anchor:top" coordsize="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" path="m3,r,l,4r,l,6,3,9r,l35,9,40,6r,-2l40,4,35,,3,xe" fillcolor="red" strokecolor="red" strokeweight=".4pt">
                    <v:path arrowok="t" o:connecttype="custom" o:connectlocs="1,0;1,0;0,2;0,2;0,3;1,4;1,4;17,4;19,3;19,2;19,2;17,0;1,0" o:connectangles="0,0,0,0,0,0,0,0,0,0,0,0,0"/>
                  </v:shape>
                  <v:line id="Line 1530" o:spid="_x0000_s2554" style="position:absolute;visibility:visible;mso-wrap-style:square" from="5029,1339" to="5029,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" strokecolor="red" strokeweight=".05pt"/>
                  <v:shape id="Freeform 1531" o:spid="_x0000_s2555" style="position:absolute;left:5025;top:1338;width:4;height:22;visibility:visible;mso-wrap-style:square;v-text-anchor:top" coordsize="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" path="m9,4r,l6,,4,r,l,4r,l,42r4,2l4,44r2,l9,42,9,4xe" fillcolor="red" strokecolor="red" strokeweight=".4pt">
                    <v:path arrowok="t" o:connecttype="custom" o:connectlocs="4,2;4,2;3,0;2,0;2,0;0,2;0,2;0,21;2,22;2,22;3,22;4,21;4,2" o:connectangles="0,0,0,0,0,0,0,0,0,0,0,0,0"/>
                  </v:shape>
                  <v:line id="Line 1532" o:spid="_x0000_s2556" style="position:absolute;visibility:visible;mso-wrap-style:square" from="5027,1356" to="502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" strokecolor="red" strokeweight=".05pt"/>
                  <v:shape id="Freeform 1533" o:spid="_x0000_s2557" style="position:absolute;left:5025;top:1356;width:11;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" path="m4,r,l,2r,l,5,4,7r,l16,7,21,5r,-3l21,2,16,,4,xe" fillcolor="red" strokecolor="red" strokeweight=".4pt">
                    <v:path arrowok="t" o:connecttype="custom" o:connectlocs="2,0;2,0;0,1;0,1;0,3;2,4;2,4;8,4;11,3;11,1;11,1;8,0;2,0" o:connectangles="0,0,0,0,0,0,0,0,0,0,0,0,0"/>
                  </v:shape>
                  <v:line id="Line 1534" o:spid="_x0000_s2558" style="position:absolute;visibility:visible;mso-wrap-style:square" from="5036,1357" to="5036,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" strokecolor="red" strokeweight=".05pt"/>
                  <v:shape id="Freeform 1535" o:spid="_x0000_s2559" style="position:absolute;left:5032;top:135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" path="m7,2r,l4,r,l2,,,2r,l,42r2,2l4,44r,l7,42,7,2xe" fillcolor="red" strokecolor="red" strokeweight=".4pt">
                    <v:path arrowok="t" o:connecttype="custom" o:connectlocs="4,1;4,1;2,0;2,0;1,0;0,1;0,1;0,21;1,22;2,22;2,22;4,21;4,1" o:connectangles="0,0,0,0,0,0,0,0,0,0,0,0,0"/>
                  </v:shape>
                  <v:line id="Line 1536" o:spid="_x0000_s2560" style="position:absolute;visibility:visible;mso-wrap-style:square" from="5034,1374" to="5034,1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" strokecolor="red" strokeweight=".05pt"/>
                  <v:shape id="Freeform 1537" o:spid="_x0000_s2561" style="position:absolute;left:5032;top:1374;width:18;height:4;visibility:visible;mso-wrap-style:square;v-text-anchor:top" coordsize="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" path="m4,l2,,,3r,l,6,2,8r2,l30,8,33,6,35,3r-2,l30,,4,xe" fillcolor="red" strokecolor="red" strokeweight=".4pt">
                    <v:path arrowok="t" o:connecttype="custom" o:connectlocs="2,0;1,0;0,2;0,2;0,3;1,4;2,4;15,4;17,3;18,2;17,2;15,0;2,0" o:connectangles="0,0,0,0,0,0,0,0,0,0,0,0,0"/>
                  </v:shape>
                  <v:line id="Line 1538" o:spid="_x0000_s2562" style="position:absolute;visibility:visible;mso-wrap-style:square" from="5050,1375" to="5050,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" strokecolor="red" strokeweight=".05pt"/>
                  <v:shape id="Freeform 1539" o:spid="_x0000_s2563" style="position:absolute;left:5046;top:1374;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" path="m7,3l5,3,5,,2,,,,,3r,l,41r,3l2,44r3,l7,41,7,3xe" fillcolor="red" strokecolor="red" strokeweight=".4pt">
                    <v:path arrowok="t" o:connecttype="custom" o:connectlocs="4,2;3,2;3,0;1,0;0,0;0,2;0,2;0,21;0,22;1,22;3,22;4,21;4,2" o:connectangles="0,0,0,0,0,0,0,0,0,0,0,0,0"/>
                  </v:shape>
                  <v:line id="Line 1540" o:spid="_x0000_s2564" style="position:absolute;visibility:visible;mso-wrap-style:square" from="5047,1392" to="504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" strokecolor="red" strokeweight=".05pt"/>
                  <v:shape id="Freeform 1541" o:spid="_x0000_s2565" style="position:absolute;left:5046;top:1392;width:13;height:4;visibility:visible;mso-wrap-style:square;v-text-anchor:top" coordsize="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" path="m2,l,,,3,,5r,l,8r2,l18,8,23,5r3,l23,3,18,,2,xe" fillcolor="red" strokecolor="red" strokeweight=".4pt">
                    <v:path arrowok="t" o:connecttype="custom" o:connectlocs="1,0;0,0;0,2;0,3;0,3;0,4;1,4;9,4;12,3;13,3;12,2;9,0;1,0" o:connectangles="0,0,0,0,0,0,0,0,0,0,0,0,0"/>
                  </v:shape>
                  <v:line id="Line 1542" o:spid="_x0000_s2566" style="position:absolute;visibility:visible;mso-wrap-style:square" from="5059,1395" to="5059,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" strokecolor="red" strokeweight=".05pt"/>
                  <v:shape id="Freeform 1543" o:spid="_x0000_s2567" style="position:absolute;left:5055;top:1392;width:4;height:22;visibility:visible;mso-wrap-style:square;v-text-anchor:top" coordsize="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" path="m8,5l5,3,5,,3,,,,,3,,5,,45r,l3,45r2,l8,45,8,5xe" fillcolor="red" strokecolor="red" strokeweight=".4pt">
                    <v:path arrowok="t" o:connecttype="custom" o:connectlocs="4,2;3,1;3,0;2,0;0,0;0,1;0,2;0,22;0,22;2,22;3,22;4,22;4,2" o:connectangles="0,0,0,0,0,0,0,0,0,0,0,0,0"/>
                  </v:shape>
                  <v:line id="Line 1544" o:spid="_x0000_s2568" style="position:absolute;visibility:visible;mso-wrap-style:square" from="5057,1410" to="5057,1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" strokecolor="red" strokeweight=".05pt"/>
                  <v:shape id="Freeform 1545" o:spid="_x0000_s2569" style="position:absolute;left:5055;top:1410;width:26;height:4;visibility:visible;mso-wrap-style:square;v-text-anchor:top" coordsize="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" path="m3,l,,,4,,6r,l,9r3,l47,9,52,6r,l52,4,47,,3,xe" fillcolor="red" strokecolor="red" strokeweight=".4pt">
                    <v:path arrowok="t" o:connecttype="custom" o:connectlocs="2,0;0,0;0,2;0,3;0,3;0,4;2,4;24,4;26,3;26,3;26,2;24,0;2,0" o:connectangles="0,0,0,0,0,0,0,0,0,0,0,0,0"/>
                  </v:shape>
                  <v:line id="Line 1546" o:spid="_x0000_s2570" style="position:absolute;visibility:visible;mso-wrap-style:square" from="5081,1413" to="5081,1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" strokecolor="red" strokeweight=".05pt"/>
                  <v:shape id="Freeform 1547" o:spid="_x0000_s2571" style="position:absolute;left:5077;top:1410;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" path="m8,6l8,4,5,,3,r,l,4,,6,,44r3,l3,44r2,l8,44,8,6xe" fillcolor="red" strokecolor="red" strokeweight=".4pt">
                    <v:path arrowok="t" o:connecttype="custom" o:connectlocs="4,3;4,2;3,0;2,0;2,0;0,2;0,3;0,22;2,22;2,22;3,22;4,22;4,3" o:connectangles="0,0,0,0,0,0,0,0,0,0,0,0,0"/>
                  </v:shape>
                  <v:line id="Line 1548" o:spid="_x0000_s2572" style="position:absolute;visibility:visible;mso-wrap-style:square" from="5078,1428" to="5078,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" strokecolor="red" strokeweight=".05pt"/>
                  <v:shape id="Freeform 1549" o:spid="_x0000_s2573" style="position:absolute;left:5077;top:1428;width:17;height:4;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" path="m3,r,l,2,,5r,l3,7r,l29,7,34,5r,l34,2,29,,3,xe" fillcolor="red" strokecolor="red" strokeweight=".4pt">
                    <v:path arrowok="t" o:connecttype="custom" o:connectlocs="2,0;2,0;0,1;0,3;0,3;2,4;2,4;15,4;17,3;17,3;17,1;15,0;2,0" o:connectangles="0,0,0,0,0,0,0,0,0,0,0,0,0"/>
                  </v:shape>
                  <v:line id="Line 1550" o:spid="_x0000_s2574" style="position:absolute;visibility:visible;mso-wrap-style:square" from="5094,1431" to="5094,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" strokecolor="red" strokeweight=".05pt"/>
                  <v:shape id="Freeform 1551" o:spid="_x0000_s2575" style="position:absolute;left:5090;top:1428;width:4;height:22;visibility:visible;mso-wrap-style:square;v-text-anchor:top" coordsize="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" path="m8,5l8,2,8,,5,,3,r,2l,5,,44r3,l5,44r3,l8,44,8,5xe" fillcolor="red" strokecolor="red" strokeweight=".4pt">
                    <v:path arrowok="t" o:connecttype="custom" o:connectlocs="4,3;4,1;4,0;3,0;2,0;2,1;0,3;0,22;2,22;3,22;4,22;4,22;4,3" o:connectangles="0,0,0,0,0,0,0,0,0,0,0,0,0"/>
                  </v:shape>
                  <v:line id="Line 1552" o:spid="_x0000_s2576" style="position:absolute;visibility:visible;mso-wrap-style:square" from="5092,1447" to="5092,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" strokecolor="red" strokeweight=".05pt"/>
                  <v:shape id="Freeform 1553" o:spid="_x0000_s2577" style="position:absolute;left:5090;top:1447;width:12;height:3;visibility:visible;mso-wrap-style:square;v-text-anchor:top" coordsize="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" path="m5,l3,2r,l,6,3,8r,l5,8r13,l21,8,24,6,21,2,18,,5,xe" fillcolor="red" strokecolor="red" strokeweight=".4pt">
                    <v:path arrowok="t" o:connecttype="custom" o:connectlocs="3,0;2,1;2,1;0,2;2,3;2,3;3,3;9,3;11,3;12,2;11,1;9,0;3,0" o:connectangles="0,0,0,0,0,0,0,0,0,0,0,0,0"/>
                  </v:shape>
                  <v:line id="Line 1554" o:spid="_x0000_s2578" style="position:absolute;visibility:visible;mso-wrap-style:square" from="5102,1449" to="5102,1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" strokecolor="red" strokeweight=".05pt"/>
                  <v:shape id="Freeform 1555" o:spid="_x0000_s2579" style="position:absolute;left:5098;top:1447;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" path="m9,6l6,2r,l3,,,2r,l,6,,44r,2l3,46r3,l9,44,9,6xe" fillcolor="red" strokecolor="red" strokeweight=".4pt">
                    <v:path arrowok="t" o:connecttype="custom" o:connectlocs="4,3;3,1;3,1;1,0;0,1;0,1;0,3;0,22;0,23;1,23;3,23;4,22;4,3" o:connectangles="0,0,0,0,0,0,0,0,0,0,0,0,0"/>
                  </v:shape>
                  <v:line id="Line 1556" o:spid="_x0000_s2580" style="position:absolute;visibility:visible;mso-wrap-style:square" from="5099,1466" to="5099,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" strokecolor="red" strokeweight=".05pt"/>
                  <v:shape id="Freeform 1557" o:spid="_x0000_s2581" style="position:absolute;left:5098;top:1466;width:35;height:4;visibility:visible;mso-wrap-style:square;v-text-anchor:top" coordsize="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" path="m3,l,,,2r,l,5,,7r3,l65,7,70,5r,-3l70,2,65,,3,xe" fillcolor="red" strokecolor="red" strokeweight=".4pt">
                    <v:path arrowok="t" o:connecttype="custom" o:connectlocs="2,0;0,0;0,1;0,1;0,3;0,4;2,4;33,4;35,3;35,1;35,1;33,0;2,0" o:connectangles="0,0,0,0,0,0,0,0,0,0,0,0,0"/>
                  </v:shape>
                  <v:line id="Line 1558" o:spid="_x0000_s2582" style="position:absolute;visibility:visible;mso-wrap-style:square" from="5133,1467" to="5133,1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" strokecolor="red" strokeweight=".05pt"/>
                  <v:shape id="Freeform 1559" o:spid="_x0000_s2583" style="position:absolute;left:5129;top:1466;width:4;height:22;visibility:visible;mso-wrap-style:square;v-text-anchor:top" coordsize="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" path="m7,2r,l5,,2,r,l,2r,l,42r2,2l2,44r3,l7,42,7,2xe" fillcolor="red" strokecolor="red" strokeweight=".4pt">
                    <v:path arrowok="t" o:connecttype="custom" o:connectlocs="4,1;4,1;3,0;1,0;1,0;0,1;0,1;0,21;1,22;1,22;3,22;4,21;4,1" o:connectangles="0,0,0,0,0,0,0,0,0,0,0,0,0"/>
                  </v:shape>
                  <v:line id="Line 1560" o:spid="_x0000_s2584" style="position:absolute;visibility:visible;mso-wrap-style:square" from="5130,1484" to="5130,1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" strokecolor="red" strokeweight=".05pt"/>
                  <v:shape id="Freeform 1561" o:spid="_x0000_s2585" style="position:absolute;left:5129;top:1484;width:10;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" path="m2,r,3l,3,,6,,8r2,l2,8r13,l21,8r,-2l21,3,15,,2,xe" fillcolor="red" strokecolor="red" strokeweight=".4pt">
                    <v:path arrowok="t" o:connecttype="custom" o:connectlocs="1,0;1,2;0,2;0,3;0,4;1,4;1,4;7,4;10,4;10,3;10,2;7,0;1,0" o:connectangles="0,0,0,0,0,0,0,0,0,0,0,0,0"/>
                  </v:shape>
                  <v:line id="Line 1562" o:spid="_x0000_s2586" style="position:absolute;visibility:visible;mso-wrap-style:square" from="5139,1487" to="5139,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" strokecolor="red" strokeweight=".05pt"/>
                  <v:shape id="Freeform 1563" o:spid="_x0000_s2587" style="position:absolute;left:5135;top:1484;width:4;height:23;visibility:visible;mso-wrap-style:square;v-text-anchor:top" coordsize="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" path="m9,6l9,3,6,3,6,,3,3,,3,,6,,44r3,2l6,46r,l9,44,9,6xe" fillcolor="red" strokecolor="red" strokeweight=".4pt">
                    <v:path arrowok="t" o:connecttype="custom" o:connectlocs="4,3;4,2;3,2;3,0;1,2;0,2;0,3;0,22;1,23;3,23;3,23;4,22;4,3" o:connectangles="0,0,0,0,0,0,0,0,0,0,0,0,0"/>
                  </v:shape>
                  <v:line id="Line 1564" o:spid="_x0000_s2588" style="position:absolute;visibility:visible;mso-wrap-style:square" from="5138,1504" to="5138,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" strokecolor="red" strokeweight=".05pt"/>
                  <v:shape id="Freeform 1565" o:spid="_x0000_s2589" style="position:absolute;left:5135;top:1504;width:27;height:3;visibility:visible;mso-wrap-style:square;v-text-anchor:top" coordsize="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" path="m6,l3,,,2r,l,5,3,7r3,l49,7,52,5,55,2r-3,l49,,6,xe" fillcolor="red" strokecolor="red" strokeweight=".4pt">
                    <v:path arrowok="t" o:connecttype="custom" o:connectlocs="3,0;1,0;0,1;0,1;0,2;1,3;3,3;24,3;26,2;27,1;26,1;24,0;3,0" o:connectangles="0,0,0,0,0,0,0,0,0,0,0,0,0"/>
                  </v:shape>
                  <v:line id="Line 1566" o:spid="_x0000_s2590" style="position:absolute;visibility:visible;mso-wrap-style:square" from="5162,1505" to="5162,1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" strokecolor="red" strokeweight=".05pt"/>
                  <v:shape id="Freeform 1567" o:spid="_x0000_s2591" style="position:absolute;left:5159;top:1504;width:3;height:41;visibility:visible;mso-wrap-style:square;v-text-anchor:top" coordsize="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" path="m8,2l5,2,5,,2,,,,,2r,l,80r,2l2,82r3,l8,80,8,2xe" fillcolor="red" strokecolor="red" strokeweight=".4pt">
                    <v:path arrowok="t" o:connecttype="custom" o:connectlocs="3,1;2,1;2,0;1,0;0,0;0,1;0,1;0,40;0,41;1,41;2,41;3,40;3,1" o:connectangles="0,0,0,0,0,0,0,0,0,0,0,0,0"/>
                  </v:shape>
                  <v:line id="Line 1568" o:spid="_x0000_s2592" style="position:absolute;visibility:visible;mso-wrap-style:square" from="5160,1541" to="5160,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" strokecolor="red" strokeweight=".05pt"/>
                  <v:shape id="Freeform 1569" o:spid="_x0000_s2593" style="position:absolute;left:5159;top:1541;width:68;height:4;visibility:visible;mso-wrap-style:square;v-text-anchor:top" coordsize="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" path="m2,l,,,2,,5r,l,7r2,l132,7r5,-2l137,5r,-3l132,,2,xe" fillcolor="red" strokecolor="red" strokeweight=".4pt">
                    <v:path arrowok="t" o:connecttype="custom" o:connectlocs="1,0;0,0;0,1;0,3;0,3;0,4;1,4;66,4;68,3;68,3;68,1;66,0;1,0" o:connectangles="0,0,0,0,0,0,0,0,0,0,0,0,0"/>
                  </v:shape>
                  <v:line id="Line 1570" o:spid="_x0000_s2594" style="position:absolute;visibility:visible;mso-wrap-style:square" from="5227,1544" to="5227,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" strokecolor="red" strokeweight=".05pt"/>
                  <v:shape id="Freeform 1571" o:spid="_x0000_s2595" style="position:absolute;left:5223;top:1541;width:4;height:24;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" path="m8,5l8,2,6,,3,r,l,2,,5,,44r3,3l3,47r3,l8,44,8,5xe" fillcolor="red" strokecolor="red" strokeweight=".4pt">
                    <v:path arrowok="t" o:connecttype="custom" o:connectlocs="4,3;4,1;3,0;2,0;2,0;0,1;0,3;0,22;2,24;2,24;3,24;4,22;4,3" o:connectangles="0,0,0,0,0,0,0,0,0,0,0,0,0"/>
                  </v:shape>
                  <v:line id="Line 1572" o:spid="_x0000_s2596" style="position:absolute;visibility:visible;mso-wrap-style:square" from="5224,1560" to="5224,1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" strokecolor="red" strokeweight=".05pt"/>
                  <v:shape id="Freeform 1573" o:spid="_x0000_s2597" style="position:absolute;left:5223;top:1560;width:49;height:5;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" path="m3,r,l,3,,5r,l3,8r,l91,8,96,5r2,l96,3,91,,3,xe" fillcolor="red" strokecolor="red" strokeweight=".4pt">
                    <v:path arrowok="t" o:connecttype="custom" o:connectlocs="2,0;2,0;0,2;0,3;0,3;2,5;2,5;46,5;48,3;49,3;48,2;46,0;2,0" o:connectangles="0,0,0,0,0,0,0,0,0,0,0,0,0"/>
                  </v:shape>
                  <v:line id="Line 1574" o:spid="_x0000_s2598" style="position:absolute;visibility:visible;mso-wrap-style:square" from="5272,1563" to="5272,1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" strokecolor="red" strokeweight=".05pt"/>
                  <v:shape id="Freeform 1575" o:spid="_x0000_s2599" style="position:absolute;left:5269;top:1560;width:3;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" path="m7,5l5,3,5,,2,,,,,3,,5,,47r,l2,47r3,l7,47,7,5xe" fillcolor="red" strokecolor="red" strokeweight=".4pt">
                    <v:path arrowok="t" o:connecttype="custom" o:connectlocs="3,3;2,2;2,0;1,0;0,0;0,2;0,3;0,24;0,24;1,24;2,24;3,24;3,3" o:connectangles="0,0,0,0,0,0,0,0,0,0,0,0,0"/>
                  </v:shape>
                  <v:line id="Line 1576" o:spid="_x0000_s2600" style="position:absolute;visibility:visible;mso-wrap-style:square" from="5270,1580" to="5270,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" strokecolor="red" strokeweight=".05pt"/>
                  <v:shape id="Freeform 1577" o:spid="_x0000_s2601" style="position:absolute;left:5269;top:1580;width:19;height:4;visibility:visible;mso-wrap-style:square;v-text-anchor:top" coordsize="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" path="m2,l,,,3,,6r,l,9r2,l33,9,39,6r,l39,3,33,,2,xe" fillcolor="red" strokecolor="red" strokeweight=".4pt">
                    <v:path arrowok="t" o:connecttype="custom" o:connectlocs="1,0;0,0;0,1;0,3;0,3;0,4;1,4;16,4;19,3;19,3;19,1;16,0;1,0" o:connectangles="0,0,0,0,0,0,0,0,0,0,0,0,0"/>
                  </v:shape>
                  <v:line id="Line 1578" o:spid="_x0000_s2602" style="position:absolute;visibility:visible;mso-wrap-style:square" from="5288,1582" to="5288,1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" strokecolor="red" strokeweight=".05pt"/>
                  <v:shape id="Freeform 1579" o:spid="_x0000_s2603" style="position:absolute;left:5284;top:1580;width:4;height:23;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" path="m8,6l8,3,6,,2,r,l,3,,6,,47r2,l2,47r4,l8,47,8,6xe" fillcolor="red" strokecolor="red" strokeweight=".4pt">
                    <v:path arrowok="t" o:connecttype="custom" o:connectlocs="4,3;4,1;3,0;1,0;1,0;0,1;0,3;0,23;1,23;1,23;3,23;4,23;4,3" o:connectangles="0,0,0,0,0,0,0,0,0,0,0,0,0"/>
                  </v:shape>
                  <v:line id="Line 1580" o:spid="_x0000_s2604" style="position:absolute;visibility:visible;mso-wrap-style:square" from="5285,1599" to="5285,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" strokecolor="red" strokeweight=".05pt"/>
                  <v:shape id="Freeform 1581" o:spid="_x0000_s2605" style="position:absolute;left:5284;top:1599;width:10;height:4;visibility:visible;mso-wrap-style:square;v-text-anchor:top" coordsize="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" path="m2,r,l,2,,5r,l2,7r,l15,7,20,5r,l20,2,15,,2,xe" fillcolor="red" strokecolor="red" strokeweight=".4pt">
                    <v:path arrowok="t" o:connecttype="custom" o:connectlocs="1,0;1,0;0,1;0,3;0,3;1,4;1,4;8,4;10,3;10,3;10,1;8,0;1,0" o:connectangles="0,0,0,0,0,0,0,0,0,0,0,0,0"/>
                  </v:shape>
                  <v:line id="Line 1582" o:spid="_x0000_s2606" style="position:absolute;visibility:visible;mso-wrap-style:square" from="5294,1602" to="5294,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" strokecolor="red" strokeweight=".05pt"/>
                  <v:shape id="Freeform 1583" o:spid="_x0000_s2607" style="position:absolute;left:5290;top:1599;width:4;height:2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" path="m7,5l7,2,5,r,l2,,,2,,5,,46r2,l5,46r,l7,46,7,5xe" fillcolor="red" strokecolor="red" strokeweight=".4pt">
                    <v:path arrowok="t" o:connecttype="custom" o:connectlocs="4,3;4,1;3,0;3,0;1,0;0,1;0,3;0,23;1,23;3,23;3,23;4,23;4,3" o:connectangles="0,0,0,0,0,0,0,0,0,0,0,0,0"/>
                  </v:shape>
                  <v:line id="Line 1584" o:spid="_x0000_s2608" style="position:absolute;visibility:visible;mso-wrap-style:square" from="5293,1619" to="529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" strokecolor="red" strokeweight=".05pt"/>
                  <v:shape id="Freeform 1585" o:spid="_x0000_s2609" style="position:absolute;left:5290;top:1619;width:41;height:3;visibility:visible;mso-wrap-style:square;v-text-anchor:top" coordsize="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" path="m5,l2,3,,3,,6,,8r2,l5,8r70,l80,8r,-2l80,3,75,,5,xe" fillcolor="red" strokecolor="red" strokeweight=".4pt">
                    <v:path arrowok="t" o:connecttype="custom" o:connectlocs="3,0;1,1;0,1;0,2;0,3;1,3;3,3;38,3;41,3;41,2;41,1;38,0;3,0" o:connectangles="0,0,0,0,0,0,0,0,0,0,0,0,0"/>
                  </v:shape>
                  <v:line id="Line 1586" o:spid="_x0000_s2610" style="position:absolute;visibility:visible;mso-wrap-style:square" from="5331,1621" to="5331,1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" strokecolor="red" strokeweight=".05pt"/>
                  <v:shape id="Freeform 1587" o:spid="_x0000_s2611" style="position:absolute;left:5326;top:1619;width:5;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" path="m8,6l8,3,5,3,3,r,3l,3,,6,,46r3,3l3,49r2,l8,46,8,6xe" fillcolor="red" strokecolor="red" strokeweight=".4pt">
                    <v:path arrowok="t" o:connecttype="custom" o:connectlocs="5,3;5,1;3,1;2,0;2,1;0,1;0,3;0,23;2,24;2,24;3,24;5,23;5,3" o:connectangles="0,0,0,0,0,0,0,0,0,0,0,0,0"/>
                  </v:shape>
                  <v:line id="Line 1588" o:spid="_x0000_s2612" style="position:absolute;visibility:visible;mso-wrap-style:square" from="5328,1640" to="5328,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" strokecolor="red" strokeweight=".05pt"/>
                  <v:shape id="Freeform 1589" o:spid="_x0000_s2613" style="position:absolute;left:5326;top:1640;width:13;height:3;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" path="m3,r,l,2r,l,4,3,7r,l18,7,26,4r,-2l26,2,18,,3,xe" fillcolor="red" strokecolor="red" strokeweight=".4pt">
                    <v:path arrowok="t" o:connecttype="custom" o:connectlocs="2,0;2,0;0,1;0,1;0,2;2,3;2,3;9,3;13,2;13,1;13,1;9,0;2,0" o:connectangles="0,0,0,0,0,0,0,0,0,0,0,0,0"/>
                  </v:shape>
                  <v:line id="Line 1590" o:spid="_x0000_s2614" style="position:absolute;visibility:visible;mso-wrap-style:square" from="5339,1641" to="5339,1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" strokecolor="red" strokeweight=".05pt"/>
                  <v:shape id="Freeform 1591" o:spid="_x0000_s2615" style="position:absolute;left:5336;top:1640;width:3;height:24;visibility:visible;mso-wrap-style:square;v-text-anchor:top" coordsize="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" path="m8,2r,l6,,3,r,l,2r,l,44r3,2l3,49,6,46,8,44,8,2xe" fillcolor="red" strokecolor="red" strokeweight=".4pt">
                    <v:path arrowok="t" o:connecttype="custom" o:connectlocs="3,1;3,1;2,0;1,0;1,0;0,1;0,1;0,22;1,23;1,24;2,23;3,22;3,1" o:connectangles="0,0,0,0,0,0,0,0,0,0,0,0,0"/>
                  </v:shape>
                  <v:line id="Line 1592" o:spid="_x0000_s2616" style="position:absolute;visibility:visible;mso-wrap-style:square" from="5337,1660" to="5337,1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" strokecolor="red" strokeweight=".05pt"/>
                  <v:shape id="Freeform 1593" o:spid="_x0000_s2617" style="position:absolute;left:5336;top:1660;width:16;height:4;visibility:visible;mso-wrap-style:square;v-text-anchor:top" coordsize="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" path="m3,r,l,,,3,,5r3,l3,8r26,l34,5r,-2l34,,29,,3,xe" fillcolor="red" strokecolor="red" strokeweight=".4pt">
                    <v:path arrowok="t" o:connecttype="custom" o:connectlocs="1,0;1,0;0,0;0,2;0,3;1,3;1,4;14,4;16,3;16,2;16,0;14,0;1,0" o:connectangles="0,0,0,0,0,0,0,0,0,0,0,0,0"/>
                  </v:shape>
                  <v:line id="Line 1594" o:spid="_x0000_s2618" style="position:absolute;visibility:visible;mso-wrap-style:square" from="5352,1661" to="5352,1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" strokecolor="red" strokeweight=".05pt"/>
                  <v:shape id="Freeform 1595" o:spid="_x0000_s2619" style="position:absolute;left:5349;top:1660;width:3;height:44;visibility:visible;mso-wrap-style:square;v-text-anchor:top" coordsize="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" path="m7,3l7,r,l5,,2,,,,,3,,85r2,3l5,88r2,l7,85,7,3xe" fillcolor="red" strokecolor="red" strokeweight=".4pt">
                    <v:path arrowok="t" o:connecttype="custom" o:connectlocs="3,2;3,0;3,0;2,0;1,0;0,0;0,2;0,43;1,44;2,44;3,44;3,43;3,2" o:connectangles="0,0,0,0,0,0,0,0,0,0,0,0,0"/>
                  </v:shape>
                  <v:line id="Line 1596" o:spid="_x0000_s2620" style="position:absolute;visibility:visible;mso-wrap-style:square" from="5351,1700" to="5351,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" strokecolor="red" strokeweight=".05pt"/>
                  <v:shape id="Freeform 1597" o:spid="_x0000_s2621" style="position:absolute;left:5349;top:1700;width:33;height:4;visibility:visible;mso-wrap-style:square;v-text-anchor:top" coordsize="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" path="m5,l2,,,,,3,,5,2,8r3,l61,8,66,5r,-2l66,,61,,5,xe" fillcolor="red" strokecolor="red" strokeweight=".4pt">
                    <v:path arrowok="t" o:connecttype="custom" o:connectlocs="3,0;1,0;0,0;0,2;0,3;1,4;3,4;31,4;33,3;33,2;33,0;31,0;3,0" o:connectangles="0,0,0,0,0,0,0,0,0,0,0,0,0"/>
                  </v:shape>
                  <v:line id="Line 1598" o:spid="_x0000_s2622" style="position:absolute;visibility:visible;mso-wrap-style:square" from="5382,1702" to="5382,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" strokecolor="red" strokeweight=".05pt"/>
                  <v:shape id="Freeform 1599" o:spid="_x0000_s2623" style="position:absolute;left:5378;top:1700;width:4;height:24;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" path="m7,3l7,,5,,2,r,l,,,3,,44r2,3l2,47r3,l7,44,7,3xe" fillcolor="red" strokecolor="red" strokeweight=".4pt">
                    <v:path arrowok="t" o:connecttype="custom" o:connectlocs="4,2;4,0;3,0;1,0;1,0;0,0;0,2;0,22;1,24;1,24;3,24;4,22;4,2" o:connectangles="0,0,0,0,0,0,0,0,0,0,0,0,0"/>
                  </v:shape>
                  <v:line id="Line 1600" o:spid="_x0000_s2624" style="position:absolute;visibility:visible;mso-wrap-style:square" from="5380,1719" to="5380,1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" strokecolor="red" strokeweight=".05pt"/>
                  <v:shape id="Freeform 1601" o:spid="_x0000_s2625" style="position:absolute;left:5378;top:1719;width:42;height:5;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" path="m2,r,3l,3,,5,,8r2,l2,8r75,l82,8r,-3l82,3,77,,2,xe" fillcolor="red" strokecolor="red" strokeweight=".4pt">
                    <v:path arrowok="t" o:connecttype="custom" o:connectlocs="1,0;1,2;0,2;0,3;0,5;1,5;1,5;39,5;42,5;42,3;42,2;39,0;1,0" o:connectangles="0,0,0,0,0,0,0,0,0,0,0,0,0"/>
                  </v:shape>
                  <v:line id="Line 1602" o:spid="_x0000_s2626" style="position:absolute;visibility:visible;mso-wrap-style:square" from="5420,1722" to="5420,1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" strokecolor="red" strokeweight=".05pt"/>
                  <v:shape id="Freeform 1603" o:spid="_x0000_s2627" style="position:absolute;left:5416;top:1719;width:4;height:25;visibility:visible;mso-wrap-style:square;v-text-anchor:top" coordsize="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" path="m7,5l7,3r,l5,,2,3r,l,5,,47r2,3l5,50r2,l7,47,7,5xe" fillcolor="red" strokecolor="red" strokeweight=".4pt">
                    <v:path arrowok="t" o:connecttype="custom" o:connectlocs="4,3;4,2;4,2;3,0;1,2;1,2;0,3;0,24;1,25;3,25;4,25;4,24;4,3" o:connectangles="0,0,0,0,0,0,0,0,0,0,0,0,0"/>
                  </v:shape>
                  <v:line id="Line 1604" o:spid="_x0000_s2628" style="position:absolute;visibility:visible;mso-wrap-style:square" from="5419,1740" to="5419,1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" strokecolor="red" strokeweight=".05pt"/>
                  <v:shape id="Freeform 1605" o:spid="_x0000_s2629" style="position:absolute;left:5416;top:1740;width:11;height:4;visibility:visible;mso-wrap-style:square;v-text-anchor:top" coordsize="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" path="m5,l2,r,4l,6r2,l2,9r3,l18,9,21,6r2,l21,4,18,,5,xe" fillcolor="red" strokecolor="red" strokeweight=".4pt">
                    <v:path arrowok="t" o:connecttype="custom" o:connectlocs="2,0;1,0;1,2;0,3;1,3;1,4;2,4;9,4;10,3;11,3;10,2;9,0;2,0" o:connectangles="0,0,0,0,0,0,0,0,0,0,0,0,0"/>
                  </v:shape>
                  <v:line id="Line 1606" o:spid="_x0000_s2630" style="position:absolute;visibility:visible;mso-wrap-style:square" from="5427,1743" to="5427,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" strokecolor="red" strokeweight=".05pt"/>
                  <v:shape id="Freeform 1607" o:spid="_x0000_s2631" style="position:absolute;left:5424;top:1740;width:3;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" path="m7,6l5,4,5,,2,,,,,4,,6,,47r,2l2,49r3,l7,47,7,6xe" fillcolor="red" strokecolor="red" strokeweight=".4pt">
                    <v:path arrowok="t" o:connecttype="custom" o:connectlocs="3,3;2,2;2,0;1,0;0,0;0,2;0,3;0,24;0,25;1,25;2,25;3,24;3,3" o:connectangles="0,0,0,0,0,0,0,0,0,0,0,0,0"/>
                  </v:shape>
                  <v:line id="Line 1608" o:spid="_x0000_s2632" style="position:absolute;visibility:visible;mso-wrap-style:square" from="5425,1761" to="5425,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" strokecolor="red" strokeweight=".05pt"/>
                  <v:shape id="Freeform 1609" o:spid="_x0000_s2633" style="position:absolute;left:5424;top:1761;width:55;height:4;visibility:visible;mso-wrap-style:square;v-text-anchor:top" coordsize="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" path="m2,l,,,2,,5r,l,7r2,l103,7r5,-2l110,5,108,2,103,,2,xe" fillcolor="red" strokecolor="red" strokeweight=".4pt">
                    <v:path arrowok="t" o:connecttype="custom" o:connectlocs="1,0;0,0;0,1;0,3;0,3;0,4;1,4;52,4;54,3;55,3;54,1;52,0;1,0" o:connectangles="0,0,0,0,0,0,0,0,0,0,0,0,0"/>
                  </v:shape>
                  <v:line id="Line 1610" o:spid="_x0000_s2634" style="position:absolute;visibility:visible;mso-wrap-style:square" from="5479,1764" to="5479,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" strokecolor="red" strokeweight=".05pt"/>
                  <v:shape id="Freeform 1611" o:spid="_x0000_s2635" style="position:absolute;left:5475;top:1761;width:4;height:25;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" path="m7,5l5,2,5,,2,,,,,2,,5,,49r,l2,49r3,l7,49,7,5xe" fillcolor="red" strokecolor="red" strokeweight=".4pt">
                    <v:path arrowok="t" o:connecttype="custom" o:connectlocs="4,3;3,1;3,0;1,0;0,0;0,1;0,3;0,25;0,25;1,25;3,25;4,25;4,3" o:connectangles="0,0,0,0,0,0,0,0,0,0,0,0,0"/>
                  </v:shape>
                </v:group>
                <v:group id="Group 1612" o:spid="_x0000_s2636" style="position:absolute;width:56394;height:42760" coordorigin=",-1355" coordsize="8881,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">
                  <v:line id="Line 1613" o:spid="_x0000_s2637" style="position:absolute;visibility:visible;mso-wrap-style:square" from="5476,1782" to="5476,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" strokecolor="red" strokeweight=".05pt"/>
                  <v:shape id="Freeform 1614" o:spid="_x0000_s2638" style="position:absolute;left:5475;top:1782;width:26;height:4;visibility:visible;mso-wrap-style:square;v-text-anchor:top" coordsize="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" path="m2,l,2r,l,5,,7r,l2,7r45,l52,7r,-2l52,2,47,,2,xe" fillcolor="red" strokecolor="red" strokeweight=".4pt">
                    <v:path arrowok="t" o:connecttype="custom" o:connectlocs="1,0;0,1;0,1;0,3;0,4;0,4;1,4;24,4;26,4;26,3;26,1;24,0;1,0" o:connectangles="0,0,0,0,0,0,0,0,0,0,0,0,0"/>
                  </v:shape>
                  <v:line id="Line 1615" o:spid="_x0000_s2639" style="position:absolute;visibility:visible;mso-wrap-style:square" from="5501,1785" to="5501,1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" strokecolor="red" strokeweight=".05pt"/>
                  <v:shape id="Freeform 1616" o:spid="_x0000_s2640" style="position:absolute;left:5497;top:1782;width:4;height:25;visibility:visible;mso-wrap-style:square;v-text-anchor:top" coordsize="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" path="m9,5l9,2,6,2,6,,4,2,,2,,5,,49r4,l6,51r,-2l9,49,9,5xe" fillcolor="red" strokecolor="red" strokeweight=".4pt">
                    <v:path arrowok="t" o:connecttype="custom" o:connectlocs="4,2;4,1;3,1;3,0;2,1;0,1;0,2;0,24;2,24;3,25;3,24;4,24;4,2" o:connectangles="0,0,0,0,0,0,0,0,0,0,0,0,0"/>
                  </v:shape>
                  <v:line id="Line 1617" o:spid="_x0000_s2641" style="position:absolute;visibility:visible;mso-wrap-style:square" from="5500,1804" to="5500,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" strokecolor="red" strokeweight=".05pt"/>
                  <v:shape id="Freeform 1618" o:spid="_x0000_s2642" style="position:absolute;left:5497;top:1804;width:11;height:3;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" path="m6,l4,,,,,2,,5r4,l6,7r13,l21,5r,-3l21,,19,,6,xe" fillcolor="red" strokecolor="red" strokeweight=".4pt">
                    <v:path arrowok="t" o:connecttype="custom" o:connectlocs="3,0;2,0;0,0;0,1;0,2;2,2;3,3;10,3;11,2;11,1;11,0;10,0;3,0" o:connectangles="0,0,0,0,0,0,0,0,0,0,0,0,0"/>
                  </v:shape>
                  <v:line id="Line 1619" o:spid="_x0000_s2643" style="position:absolute;visibility:visible;mso-wrap-style:square" from="5508,1805" to="5508,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" strokecolor="red" strokeweight=".05pt"/>
                  <v:shape id="Freeform 1620" o:spid="_x0000_s2644" style="position:absolute;left:5504;top:1804;width:4;height:24;visibility:visible;mso-wrap-style:square;v-text-anchor:top" coordsize="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" path="m7,2l7,,5,r,l2,,,,,2,,46r2,3l5,49r,l7,46,7,2xe" fillcolor="red" strokecolor="red" strokeweight=".4pt">
                    <v:path arrowok="t" o:connecttype="custom" o:connectlocs="4,1;4,0;3,0;3,0;1,0;0,0;0,1;0,23;1,24;3,24;3,24;4,23;4,1" o:connectangles="0,0,0,0,0,0,0,0,0,0,0,0,0"/>
                  </v:shape>
                  <v:line id="Line 1621" o:spid="_x0000_s2645" style="position:absolute;visibility:visible;mso-wrap-style:square" from="5507,1824" to="550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" strokecolor="red" strokeweight=".05pt"/>
                  <v:shape id="Freeform 1622" o:spid="_x0000_s2646" style="position:absolute;left:5504;top:1824;width:49;height:4;visibility:visible;mso-wrap-style:square;v-text-anchor:top" coordsize="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" path="m5,l2,,,,,3,,6,2,9r3,l93,9,98,6r,-3l98,,93,,5,xe" fillcolor="red" strokecolor="red" strokeweight=".4pt">
                    <v:path arrowok="t" o:connecttype="custom" o:connectlocs="3,0;1,0;0,0;0,1;0,3;1,4;3,4;47,4;49,3;49,1;49,0;47,0;3,0" o:connectangles="0,0,0,0,0,0,0,0,0,0,0,0,0"/>
                  </v:shape>
                  <v:line id="Line 1623" o:spid="_x0000_s2647" style="position:absolute;visibility:visible;mso-wrap-style:square" from="5553,1826" to="5553,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" strokecolor="red" strokeweight=".05pt"/>
                  <v:shape id="Freeform 1624" o:spid="_x0000_s2648" style="position:absolute;left:5549;top:1824;width:4;height:25;visibility:visible;mso-wrap-style:square;v-text-anchor:top" coordsize="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" path="m8,3l8,,5,,3,r,l,,,3,,47r3,3l3,50r2,l8,47,8,3xe" fillcolor="red" strokecolor="red" strokeweight=".4pt">
                    <v:path arrowok="t" o:connecttype="custom" o:connectlocs="4,2;4,0;3,0;2,0;2,0;0,0;0,2;0,24;2,25;2,25;3,25;4,24;4,2" o:connectangles="0,0,0,0,0,0,0,0,0,0,0,0,0"/>
                  </v:shape>
                  <v:line id="Line 1625" o:spid="_x0000_s2649" style="position:absolute;visibility:visible;mso-wrap-style:square" from="5550,1845" to="5550,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" strokecolor="red" strokeweight=".05pt"/>
                  <v:shape id="Freeform 1626" o:spid="_x0000_s2650" style="position:absolute;left:5549;top:1845;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" path="m3,r,l,3,,5r,l3,8r,l176,8r8,-3l184,5r,-2l176,,3,xe" fillcolor="red" strokecolor="red" strokeweight=".4pt">
                    <v:path arrowok="t" o:connecttype="custom" o:connectlocs="2,0;2,0;0,2;0,3;0,3;2,4;2,4;88,4;92,3;92,3;92,2;88,0;2,0" o:connectangles="0,0,0,0,0,0,0,0,0,0,0,0,0"/>
                  </v:shape>
                  <v:line id="Line 1627" o:spid="_x0000_s2651" style="position:absolute;visibility:visible;mso-wrap-style:square" from="5641,1848" to="5641,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" strokecolor="red" strokeweight=".05pt"/>
                  <v:shape id="Freeform 1628" o:spid="_x0000_s2652" style="position:absolute;left:5637;top:1845;width:4;height:26;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" path="m8,5l8,3,5,,3,r,l,3,,5,,49r3,3l3,52r2,l8,49,8,5xe" fillcolor="red" strokecolor="red" strokeweight=".4pt">
                    <v:path arrowok="t" o:connecttype="custom" o:connectlocs="4,3;4,2;3,0;2,0;2,0;0,2;0,3;0,25;2,26;2,26;3,26;4,25;4,3" o:connectangles="0,0,0,0,0,0,0,0,0,0,0,0,0"/>
                  </v:shape>
                  <v:line id="Line 1629" o:spid="_x0000_s2653" style="position:absolute;visibility:visible;mso-wrap-style:square" from="5638,1867" to="5638,1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" strokecolor="red" strokeweight=".05pt"/>
                  <v:shape id="Freeform 1630" o:spid="_x0000_s2654" style="position:absolute;left:5637;top:1867;width:26;height:4;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" path="m3,r,l,3r,l,5,3,8r,l47,8,52,5r,-2l52,3,47,,3,xe" fillcolor="red" strokecolor="red" strokeweight=".4pt">
                    <v:path arrowok="t" o:connecttype="custom" o:connectlocs="2,0;2,0;0,2;0,2;0,3;2,4;2,4;24,4;26,3;26,2;26,2;24,0;2,0" o:connectangles="0,0,0,0,0,0,0,0,0,0,0,0,0"/>
                  </v:shape>
                  <v:line id="Line 1631" o:spid="_x0000_s2655" style="position:absolute;visibility:visible;mso-wrap-style:square" from="5663,1868" to="5663,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" strokecolor="red" strokeweight=".05pt"/>
                  <v:shape id="Freeform 1632" o:spid="_x0000_s2656" style="position:absolute;left:5659;top:1867;width:4;height:26;visibility:visible;mso-wrap-style:square;v-text-anchor:top" coordsize="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" path="m9,3r,l6,r,l4,,,3r,l,50r4,2l6,52r,l9,50,9,3xe" fillcolor="red" strokecolor="red" strokeweight=".4pt">
                    <v:path arrowok="t" o:connecttype="custom" o:connectlocs="4,2;4,2;3,0;3,0;2,0;0,2;0,2;0,25;2,26;3,26;3,26;4,25;4,2" o:connectangles="0,0,0,0,0,0,0,0,0,0,0,0,0"/>
                  </v:shape>
                  <v:line id="Line 1633" o:spid="_x0000_s2657" style="position:absolute;visibility:visible;mso-wrap-style:square" from="5661,1889" to="5661,1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" strokecolor="red" strokeweight=".05pt"/>
                  <v:shape id="Freeform 1634" o:spid="_x0000_s2658" style="position:absolute;left:5659;top:1889;width:10;height:4;visibility:visible;mso-wrap-style:square;v-text-anchor:top" coordsize="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" path="m6,l4,,,2,,5r,l4,7r2,l19,7,21,5r,l21,2,19,,6,xe" fillcolor="red" strokecolor="red" strokeweight=".4pt">
                    <v:path arrowok="t" o:connecttype="custom" o:connectlocs="3,0;2,0;0,1;0,3;0,3;2,4;3,4;9,4;10,3;10,3;10,1;9,0;3,0" o:connectangles="0,0,0,0,0,0,0,0,0,0,0,0,0"/>
                  </v:shape>
                  <v:line id="Line 1635" o:spid="_x0000_s2659" style="position:absolute;visibility:visible;mso-wrap-style:square" from="5669,1892" to="5669,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" strokecolor="red" strokeweight=".05pt"/>
                  <v:shape id="Freeform 1636" o:spid="_x0000_s2660" style="position:absolute;left:5666;top:1889;width:3;height:26;visibility:visible;mso-wrap-style:square;v-text-anchor:top" coordsize="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" path="m7,5l7,2,7,,5,,2,r,2l,5,,51r2,l5,51r2,l7,51,7,5xe" fillcolor="red" strokecolor="red" strokeweight=".4pt">
                    <v:path arrowok="t" o:connecttype="custom" o:connectlocs="3,3;3,1;3,0;2,0;1,0;1,1;0,3;0,26;1,26;2,26;3,26;3,26;3,3" o:connectangles="0,0,0,0,0,0,0,0,0,0,0,0,0"/>
                  </v:shape>
                  <v:line id="Line 1637" o:spid="_x0000_s2661" style="position:absolute;visibility:visible;mso-wrap-style:square" from="5668,1911" to="5668,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" strokecolor="red" strokeweight=".05pt"/>
                  <v:shape id="Freeform 1638" o:spid="_x0000_s2662" style="position:absolute;left:5666;top:1911;width:42;height:4;visibility:visible;mso-wrap-style:square;v-text-anchor:top" coordsize="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" path="m5,l2,3r,l,6,2,8r,l5,8r75,l85,8r,-2l85,3,80,,5,xe" fillcolor="red" strokecolor="red" strokeweight=".4pt">
                    <v:path arrowok="t" o:connecttype="custom" o:connectlocs="2,0;1,2;1,2;0,3;1,4;1,4;2,4;40,4;42,4;42,3;42,2;40,0;2,0" o:connectangles="0,0,0,0,0,0,0,0,0,0,0,0,0"/>
                  </v:shape>
                  <v:line id="Line 1639" o:spid="_x0000_s2663" style="position:absolute;visibility:visible;mso-wrap-style:square" from="5708,1914" to="5708,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" strokecolor="red" strokeweight=".05pt"/>
                  <v:shape id="Freeform 1640" o:spid="_x0000_s2664" style="position:absolute;left:5704;top:1911;width:4;height:27;visibility:visible;mso-wrap-style:square;v-text-anchor:top" coordsize="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" path="m8,6l8,3,5,3,3,r,3l,3,,6,,52r3,3l3,55r2,l8,52,8,6xe" fillcolor="red" strokecolor="red" strokeweight=".4pt">
                    <v:path arrowok="t" o:connecttype="custom" o:connectlocs="4,3;4,1;3,1;2,0;2,1;0,1;0,3;0,26;2,27;2,27;3,27;4,26;4,3" o:connectangles="0,0,0,0,0,0,0,0,0,0,0,0,0"/>
                  </v:shape>
                  <v:line id="Line 1641" o:spid="_x0000_s2665" style="position:absolute;visibility:visible;mso-wrap-style:square" from="5706,1934" to="5706,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" strokecolor="red" strokeweight=".05pt"/>
                  <v:shape id="Freeform 1642" o:spid="_x0000_s2666" style="position:absolute;left:5704;top:1934;width:40;height:4;visibility:visible;mso-wrap-style:square;v-text-anchor:top" coordsize="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" path="m3,r,l,3r,l,6,3,9r,l73,9,80,6r,-3l80,3,73,,3,xe" fillcolor="red" strokecolor="red" strokeweight=".4pt">
                    <v:path arrowok="t" o:connecttype="custom" o:connectlocs="2,0;2,0;0,1;0,1;0,3;2,4;2,4;37,4;40,3;40,1;40,1;37,0;2,0" o:connectangles="0,0,0,0,0,0,0,0,0,0,0,0,0"/>
                  </v:shape>
                  <v:line id="Line 1643" o:spid="_x0000_s2667" style="position:absolute;visibility:visible;mso-wrap-style:square" from="5744,1936" to="5744,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" strokecolor="red" strokeweight=".05pt"/>
                  <v:shape id="Freeform 1644" o:spid="_x0000_s2668" style="position:absolute;left:5741;top:1934;width:3;height:28;visibility:visible;mso-wrap-style:square;v-text-anchor:top" coordsize="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" path="m7,3r,l5,,2,r,l,3r,l,50r2,2l2,56,5,52,7,50,7,3xe" fillcolor="red" strokecolor="red" strokeweight=".4pt">
                    <v:path arrowok="t" o:connecttype="custom" o:connectlocs="3,2;3,2;2,0;1,0;1,0;0,2;0,2;0,25;1,26;1,28;2,26;3,25;3,2" o:connectangles="0,0,0,0,0,0,0,0,0,0,0,0,0"/>
                  </v:shape>
                  <v:line id="Line 1645" o:spid="_x0000_s2669" style="position:absolute;visibility:visible;mso-wrap-style:square" from="5742,1958" to="57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" strokecolor="red" strokeweight=".05pt"/>
                  <v:shape id="Freeform 1646" o:spid="_x0000_s2670" style="position:absolute;left:5741;top:1958;width:32;height:4;visibility:visible;mso-wrap-style:squar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" path="m2,r,l,,,3,,5r2,l2,9r57,l65,5r,-2l65,,59,,2,xe" fillcolor="red" strokecolor="red" strokeweight=".4pt">
                    <v:path arrowok="t" o:connecttype="custom" o:connectlocs="1,0;1,0;0,0;0,1;0,2;1,2;1,4;29,4;32,2;32,1;32,0;29,0;1,0" o:connectangles="0,0,0,0,0,0,0,0,0,0,0,0,0"/>
                  </v:shape>
                  <v:line id="Line 1647" o:spid="_x0000_s2671" style="position:absolute;visibility:visible;mso-wrap-style:square" from="5773,1959" to="5773,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" strokecolor="red" strokeweight=".05pt"/>
                  <v:shape id="Freeform 1648" o:spid="_x0000_s2672" style="position:absolute;left:5769;top:1958;width:4;height:27;visibility:visible;mso-wrap-style:square;v-text-anchor:top" coordsize="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" path="m9,3l9,r,l6,,3,r,l,3,,49r3,3l6,54,9,52r,-3l9,3xe" fillcolor="red" strokecolor="red" strokeweight=".4pt">
                    <v:path arrowok="t" o:connecttype="custom" o:connectlocs="4,2;4,0;4,0;3,0;1,0;1,0;0,2;0,25;1,26;3,27;4,26;4,25;4,2" o:connectangles="0,0,0,0,0,0,0,0,0,0,0,0,0"/>
                  </v:shape>
                  <v:line id="Line 1649" o:spid="_x0000_s2673" style="position:absolute;visibility:visible;mso-wrap-style:square" from="5771,1981" to="5771,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" strokecolor="red" strokeweight=".05pt"/>
                  <v:shape id="Freeform 1650" o:spid="_x0000_s2674" style="position:absolute;left:5769;top:1981;width:13;height:4;visibility:visible;mso-wrap-style:square;v-text-anchor:top" coordsize="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" path="m6,l3,r,l,2,3,5r,l6,7r15,l26,5r,-3l26,,21,,6,xe" fillcolor="red" strokecolor="red" strokeweight=".4pt">
                    <v:path arrowok="t" o:connecttype="custom" o:connectlocs="3,0;2,0;2,0;0,1;2,3;2,3;3,4;11,4;13,3;13,1;13,0;11,0;3,0" o:connectangles="0,0,0,0,0,0,0,0,0,0,0,0,0"/>
                  </v:shape>
                  <v:line id="Line 1651" o:spid="_x0000_s2675" style="position:absolute;visibility:visible;mso-wrap-style:square" from="5782,1982" to="5782,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" strokecolor="red" strokeweight=".05pt"/>
                  <v:shape id="Freeform 1652" o:spid="_x0000_s2676" style="position:absolute;left:5778;top:1981;width:4;height:27;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" path="m7,2l7,r,l5,,2,r,l,2,,51r2,l5,54,7,51r,l7,2xe" fillcolor="red" strokecolor="red" strokeweight=".4pt">
                    <v:path arrowok="t" o:connecttype="custom" o:connectlocs="4,1;4,0;4,0;3,0;1,0;1,0;0,1;0,26;1,26;3,27;4,26;4,26;4,1" o:connectangles="0,0,0,0,0,0,0,0,0,0,0,0,0"/>
                  </v:shape>
                  <v:line id="Line 1653" o:spid="_x0000_s2677" style="position:absolute;visibility:visible;mso-wrap-style:square" from="5781,2005" to="5781,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" strokecolor="red" strokeweight=".05pt"/>
                  <v:shape id="Freeform 1654" o:spid="_x0000_s2678" style="position:absolute;left:5778;top:2005;width:85;height:3;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" path="m5,l2,r,l,2,2,4r,l5,7r161,l171,4r,-2l171,r-5,l5,xe" fillcolor="red" strokecolor="red" strokeweight=".4pt">
                    <v:path arrowok="t" o:connecttype="custom" o:connectlocs="2,0;1,0;1,0;0,1;1,2;1,2;2,3;83,3;85,2;85,1;85,0;83,0;2,0" o:connectangles="0,0,0,0,0,0,0,0,0,0,0,0,0"/>
                  </v:shape>
                  <v:line id="Line 1655" o:spid="_x0000_s2679" style="position:absolute;visibility:visible;mso-wrap-style:square" from="5863,2006" to="5863,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" strokecolor="red" strokeweight=".05pt"/>
                  <v:shape id="Freeform 1656" o:spid="_x0000_s2680" style="position:absolute;left:5859;top:2005;width:4;height:27;visibility:visible;mso-wrap-style:square;v-text-anchor:top" coordsize="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" path="m8,2l8,,5,,3,r,l,,,2,,51r3,3l3,54r2,l8,51,8,2xe" fillcolor="red" strokecolor="red" strokeweight=".4pt">
                    <v:path arrowok="t" o:connecttype="custom" o:connectlocs="4,1;4,0;3,0;2,0;2,0;0,0;0,1;0,26;2,27;2,27;3,27;4,26;4,1" o:connectangles="0,0,0,0,0,0,0,0,0,0,0,0,0"/>
                  </v:shape>
                  <v:line id="Line 1657" o:spid="_x0000_s2681" style="position:absolute;visibility:visible;mso-wrap-style:square" from="5861,2027" to="586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" strokecolor="red" strokeweight=".05pt"/>
                  <v:shape id="Freeform 1658" o:spid="_x0000_s2682" style="position:absolute;left:5859;top:2027;width:26;height:5;visibility:visible;mso-wrap-style:square;v-text-anchor:top" coordsize="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" path="m3,r,l,3,,5r,l3,8r,l47,8,52,5r,l52,3,47,,3,xe" fillcolor="red" strokecolor="red" strokeweight=".4pt">
                    <v:path arrowok="t" o:connecttype="custom" o:connectlocs="2,0;2,0;0,2;0,3;0,3;2,5;2,5;24,5;26,3;26,3;26,2;24,0;2,0" o:connectangles="0,0,0,0,0,0,0,0,0,0,0,0,0"/>
                  </v:shape>
                  <v:line id="Line 1659" o:spid="_x0000_s2683" style="position:absolute;visibility:visible;mso-wrap-style:square" from="5885,2030" to="5885,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" strokecolor="red" strokeweight=".05pt"/>
                  <v:shape id="Freeform 1660" o:spid="_x0000_s2684" style="position:absolute;left:5881;top:2027;width:4;height:29;visibility:visible;mso-wrap-style:square;v-text-anchor:top" coordsize="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" path="m9,5l9,3,9,,6,,4,,,3,,5,,57r4,l6,57r3,l9,57,9,5xe" fillcolor="red" strokecolor="red" strokeweight=".4pt">
                    <v:path arrowok="t" o:connecttype="custom" o:connectlocs="4,3;4,2;4,0;3,0;2,0;0,2;0,3;0,29;2,29;3,29;4,29;4,29;4,3" o:connectangles="0,0,0,0,0,0,0,0,0,0,0,0,0"/>
                  </v:shape>
                  <v:line id="Line 1661" o:spid="_x0000_s2685" style="position:absolute;visibility:visible;mso-wrap-style:square" from="5884,2052" to="5884,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" strokecolor="red" strokeweight=".05pt"/>
                  <v:shape id="Freeform 1662" o:spid="_x0000_s2686" style="position:absolute;left:5881;top:2052;width:70;height:4;visibility:visible;mso-wrap-style:square;v-text-anchor:top" coordsize="1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" path="m6,l4,,,3,,5r,l4,8r2,l135,8r3,-3l140,5,138,3,135,,6,xe" fillcolor="red" strokecolor="red" strokeweight=".4pt">
                    <v:path arrowok="t" o:connecttype="custom" o:connectlocs="3,0;2,0;0,2;0,3;0,3;2,4;3,4;68,4;69,3;70,3;69,2;68,0;3,0" o:connectangles="0,0,0,0,0,0,0,0,0,0,0,0,0"/>
                  </v:shape>
                  <v:line id="Line 1663" o:spid="_x0000_s2687" style="position:absolute;visibility:visible;mso-wrap-style:square" from="5951,2055" to="5951,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" strokecolor="red" strokeweight=".05pt"/>
                  <v:shape id="Freeform 1664" o:spid="_x0000_s2688" style="position:absolute;left:5947;top:2052;width:4;height:29;visibility:visible;mso-wrap-style:square;v-text-anchor:top" coordsize="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" path="m7,5l5,3,5,,2,,,,,3,,5,,57r,l2,57r3,l7,57,7,5xe" fillcolor="red" strokecolor="red" strokeweight=".4pt">
                    <v:path arrowok="t" o:connecttype="custom" o:connectlocs="4,3;3,2;3,0;1,0;0,0;0,2;0,3;0,29;0,29;1,29;3,29;4,29;4,3" o:connectangles="0,0,0,0,0,0,0,0,0,0,0,0,0"/>
                  </v:shape>
                  <v:line id="Line 1665" o:spid="_x0000_s2689" style="position:absolute;visibility:visible;mso-wrap-style:square" from="5948,2077" to="5948,2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" strokecolor="red" strokeweight=".05pt"/>
                  <v:shape id="Freeform 1666" o:spid="_x0000_s2690" style="position:absolute;left:5947;top:2077;width:100;height:4;visibility:visible;mso-wrap-style:square;v-text-anchor:top" coordsize="1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" path="m2,l,,,2,,5,,7r,l2,7r192,l199,7r,-2l199,2,194,,2,xe" fillcolor="red" strokecolor="red" strokeweight=".4pt">
                    <v:path arrowok="t" o:connecttype="custom" o:connectlocs="1,0;0,0;0,1;0,3;0,4;0,4;1,4;97,4;100,4;100,3;100,1;97,0;1,0" o:connectangles="0,0,0,0,0,0,0,0,0,0,0,0,0"/>
                  </v:shape>
                  <v:line id="Line 1667" o:spid="_x0000_s2691" style="position:absolute;visibility:visible;mso-wrap-style:square" from="6047,2080" to="604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" strokecolor="red" strokeweight=".05pt"/>
                  <v:shape id="Freeform 1668" o:spid="_x0000_s2692" style="position:absolute;left:6043;top:2077;width:4;height:30;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" path="m8,5l8,2,8,,6,,3,r,2l,5,,56r3,3l6,59r2,l8,56,8,5xe" fillcolor="red" strokecolor="red" strokeweight=".4pt">
                    <v:path arrowok="t" o:connecttype="custom" o:connectlocs="4,3;4,1;4,0;3,0;2,0;2,1;0,3;0,28;2,30;3,30;4,30;4,28;4,3" o:connectangles="0,0,0,0,0,0,0,0,0,0,0,0,0"/>
                  </v:shape>
                  <v:line id="Line 1669" o:spid="_x0000_s2693" style="position:absolute;visibility:visible;mso-wrap-style:square" from="6046,2103" to="6046,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" strokecolor="red" strokeweight=".05pt"/>
                  <v:shape id="Freeform 1670" o:spid="_x0000_s2694" style="position:absolute;left:6043;top:2103;width:92;height:4;visibility:visible;mso-wrap-style:square;v-text-anchor:top" coordsize="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" path="m6,l3,r,3l,3,3,5r,3l6,8r173,l184,5r,-2l184,3,179,,6,xe" fillcolor="red" strokecolor="red" strokeweight=".4pt">
                    <v:path arrowok="t" o:connecttype="custom" o:connectlocs="3,0;2,0;2,2;0,2;2,3;2,4;3,4;90,4;92,3;92,2;92,2;90,0;3,0" o:connectangles="0,0,0,0,0,0,0,0,0,0,0,0,0"/>
                  </v:shape>
                  <v:line id="Line 1671" o:spid="_x0000_s2695" style="position:absolute;visibility:visible;mso-wrap-style:square" from="6135,2104" to="6135,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" strokecolor="red" strokeweight=".05pt"/>
                  <v:shape id="Freeform 1672" o:spid="_x0000_s2696" style="position:absolute;left:6131;top:2103;width:4;height:29;visibility:visible;mso-wrap-style:square;v-text-anchor:top" coordsize="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" path="m9,3r,l6,r,l4,,,3r,l,57r4,3l6,60r,l9,57,9,3xe" fillcolor="red" strokecolor="red" strokeweight=".4pt">
                    <v:path arrowok="t" o:connecttype="custom" o:connectlocs="4,1;4,1;3,0;3,0;2,0;0,1;0,1;0,28;2,29;3,29;3,29;4,28;4,1" o:connectangles="0,0,0,0,0,0,0,0,0,0,0,0,0"/>
                  </v:shape>
                  <v:line id="Line 1673" o:spid="_x0000_s2697" style="position:absolute;visibility:visible;mso-wrap-style:square" from="6133,2129" to="6133,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" strokecolor="red" strokeweight=".05pt"/>
                  <v:shape id="Freeform 1674" o:spid="_x0000_s2698" style="position:absolute;left:6131;top:2129;width:79;height:3;visibility:visible;mso-wrap-style:square;v-text-anchor:top" coordsize="1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" path="m6,l4,,,2r,l,5,4,8r2,l154,8r2,-3l159,2r-3,l154,,6,xe" fillcolor="red" strokecolor="red" strokeweight=".4pt">
                    <v:path arrowok="t" o:connecttype="custom" o:connectlocs="3,0;2,0;0,1;0,1;0,2;2,3;3,3;77,3;78,2;79,1;78,1;77,0;3,0" o:connectangles="0,0,0,0,0,0,0,0,0,0,0,0,0"/>
                  </v:shape>
                  <v:line id="Line 1675" o:spid="_x0000_s2699" style="position:absolute;visibility:visible;mso-wrap-style:square" from="6210,2130" to="621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" strokecolor="red" strokeweight=".05pt"/>
                  <v:shape id="Freeform 1676" o:spid="_x0000_s2700" style="position:absolute;left:6206;top:2129;width:4;height:29;visibility:visible;mso-wrap-style:square;v-text-anchor:top" coordsize="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" path="m8,2l5,2,5,,3,,,,,2r,l,57r,3l3,60r2,l8,57,8,2xe" fillcolor="red" strokecolor="red" strokeweight=".4pt">
                    <v:path arrowok="t" o:connecttype="custom" o:connectlocs="4,1;3,1;3,0;2,0;0,0;0,1;0,1;0,28;0,29;2,29;3,29;4,28;4,1" o:connectangles="0,0,0,0,0,0,0,0,0,0,0,0,0"/>
                  </v:shape>
                  <v:line id="Line 1677" o:spid="_x0000_s2701" style="position:absolute;visibility:visible;mso-wrap-style:square" from="6207,2154" to="6207,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" strokecolor="red" strokeweight=".05pt"/>
                  <v:shape id="Freeform 1678" o:spid="_x0000_s2702" style="position:absolute;left:6206;top:2154;width:13;height:4;visibility:visible;mso-wrap-style:square;v-text-anchor:top" coordsize="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" path="m3,l,3r,l,6,,9r,l3,9r15,l23,9,26,6,23,3,18,,3,xe" fillcolor="red" strokecolor="red" strokeweight=".4pt">
                    <v:path arrowok="t" o:connecttype="custom" o:connectlocs="2,0;0,1;0,1;0,3;0,4;0,4;2,4;9,4;12,4;13,3;12,1;9,0;2,0" o:connectangles="0,0,0,0,0,0,0,0,0,0,0,0,0"/>
                  </v:shape>
                  <v:line id="Line 1679" o:spid="_x0000_s2703" style="position:absolute;visibility:visible;mso-wrap-style:square" from="6219,2157" to="6219,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" strokecolor="red" strokeweight=".05pt"/>
                  <v:shape id="Freeform 1680" o:spid="_x0000_s2704" style="position:absolute;left:6215;top:2154;width:4;height:31;visibility:visible;mso-wrap-style:square;v-text-anchor:top" coordsize="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" path="m8,6l5,3r,l2,,,3r,l,6,,61r,2l2,63r3,l8,61,8,6xe" fillcolor="red" strokecolor="red" strokeweight=".4pt">
                    <v:path arrowok="t" o:connecttype="custom" o:connectlocs="4,3;3,1;3,1;1,0;0,1;0,1;0,3;0,30;0,31;1,31;3,31;4,30;4,3" o:connectangles="0,0,0,0,0,0,0,0,0,0,0,0,0"/>
                  </v:shape>
                  <v:line id="Line 1681" o:spid="_x0000_s2705" style="position:absolute;visibility:visible;mso-wrap-style:square" from="6216,2182" to="621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" strokecolor="red" strokeweight=".05pt"/>
                  <v:shape id="Freeform 1682" o:spid="_x0000_s2706" style="position:absolute;left:6215;top:2182;width:17;height:3;visibility:visible;mso-wrap-style:square;v-text-anchor:top" coordsize="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" path="m2,l,,,2r,l,5,,7r2,l28,7,34,5r,-3l34,2,28,,2,xe" fillcolor="red" strokecolor="red" strokeweight=".4pt">
                    <v:path arrowok="t" o:connecttype="custom" o:connectlocs="1,0;0,0;0,1;0,1;0,2;0,3;1,3;14,3;17,2;17,1;17,1;14,0;1,0" o:connectangles="0,0,0,0,0,0,0,0,0,0,0,0,0"/>
                  </v:shape>
                  <v:line id="Line 1683" o:spid="_x0000_s2707" style="position:absolute;visibility:visible;mso-wrap-style:square" from="6232,2183" to="6232,2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" strokecolor="red" strokeweight=".05pt"/>
                  <v:shape id="Freeform 1684" o:spid="_x0000_s2708" style="position:absolute;left:6228;top:2182;width:4;height:29;visibility:visible;mso-wrap-style:square;v-text-anchor:top" coordsize="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" path="m8,2r,l6,,2,r,l,2r,l,56r2,3l2,59r4,l8,56,8,2xe" fillcolor="red" strokecolor="red" strokeweight=".4pt">
                    <v:path arrowok="t" o:connecttype="custom" o:connectlocs="4,1;4,1;3,0;1,0;1,0;0,1;0,1;0,28;1,29;1,29;3,29;4,28;4,1" o:connectangles="0,0,0,0,0,0,0,0,0,0,0,0,0"/>
                  </v:shape>
                  <v:line id="Line 1685" o:spid="_x0000_s2709" style="position:absolute;visibility:visible;mso-wrap-style:square" from="6229,2207" to="6229,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" strokecolor="red" strokeweight=".05pt"/>
                  <v:shape id="Freeform 1686" o:spid="_x0000_s2710" style="position:absolute;left:6228;top:2207;width:71;height:4;visibility:visible;mso-wrap-style:square;v-text-anchor:top" coordsize="1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" path="m2,r,l,3,,5,,8r2,l2,8r135,l142,8r,-3l142,3,137,,2,xe" fillcolor="red" strokecolor="red" strokeweight=".4pt">
                    <v:path arrowok="t" o:connecttype="custom" o:connectlocs="1,0;1,0;0,2;0,3;0,4;1,4;1,4;69,4;71,4;71,3;71,2;69,0;1,0" o:connectangles="0,0,0,0,0,0,0,0,0,0,0,0,0"/>
                  </v:shape>
                  <v:line id="Line 1687" o:spid="_x0000_s2711" style="position:absolute;visibility:visible;mso-wrap-style:square" from="6299,2210" to="6299,2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" strokecolor="red" strokeweight=".05pt"/>
                  <v:shape id="Freeform 1688" o:spid="_x0000_s2712" style="position:absolute;left:6295;top:2207;width:4;height:32;visibility:visible;mso-wrap-style:square;v-text-anchor:top" coordsize="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" path="m7,5l7,3,5,r,l2,,,3,,5,,62r2,l5,62r,l7,62,7,5xe" fillcolor="red" strokecolor="red" strokeweight=".4pt">
                    <v:path arrowok="t" o:connecttype="custom" o:connectlocs="4,3;4,2;3,0;3,0;1,0;0,2;0,3;0,32;1,32;3,32;3,32;4,32;4,3" o:connectangles="0,0,0,0,0,0,0,0,0,0,0,0,0"/>
                  </v:shape>
                  <v:line id="Line 1689" o:spid="_x0000_s2713" style="position:absolute;visibility:visible;mso-wrap-style:square" from="6298,2234" to="6298,2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" strokecolor="red" strokeweight=".05pt"/>
                  <v:shape id="Freeform 1690" o:spid="_x0000_s2714" style="position:absolute;left:6295;top:2234;width:254;height:5;visibility:visible;mso-wrap-style:square;v-text-anchor:top" coordsize="5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" path="m5,l2,3,,3,,5,,8r2,l5,8r496,l506,8r,-3l506,3,501,,5,xe" fillcolor="red" strokecolor="red" strokeweight=".4pt">
                    <v:path arrowok="t" o:connecttype="custom" o:connectlocs="3,0;1,2;0,2;0,3;0,5;1,5;3,5;251,5;254,5;254,3;254,2;251,0;3,0" o:connectangles="0,0,0,0,0,0,0,0,0,0,0,0,0"/>
                  </v:shape>
                  <v:line id="Line 1691" o:spid="_x0000_s2715" style="position:absolute;visibility:visible;mso-wrap-style:square" from="6549,2237" to="6549,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" strokecolor="red" strokeweight=".05pt"/>
                  <v:shape id="Freeform 1692" o:spid="_x0000_s2716" style="position:absolute;left:6545;top:2234;width:4;height:34;visibility:visible;mso-wrap-style:square;v-text-anchor:top" coordsize="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" path="m7,5l7,3,5,3,5,,2,3,,3,,5,,65r2,3l5,68r,l7,65,7,5xe" fillcolor="red" strokecolor="red" strokeweight=".4pt">
                    <v:path arrowok="t" o:connecttype="custom" o:connectlocs="4,3;4,2;3,2;3,0;1,2;0,2;0,3;0,33;1,34;3,34;3,34;4,33;4,3" o:connectangles="0,0,0,0,0,0,0,0,0,0,0,0,0"/>
                  </v:shape>
                  <v:line id="Line 1693" o:spid="_x0000_s2717" style="position:absolute;visibility:visible;mso-wrap-style:square" from="6548,2264" to="6548,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" strokecolor="red" strokeweight=".05pt"/>
                  <v:shape id="Freeform 1694" o:spid="_x0000_s2718" style="position:absolute;left:6545;top:2264;width:159;height:4;visibility:visible;mso-wrap-style:square;v-text-anchor:top" coordsize="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" path="m5,l2,3,,3,,6,,9r2,l5,9r307,l318,9r,-3l318,3,312,,5,xe" fillcolor="red" strokecolor="red" strokeweight=".4pt">
                    <v:path arrowok="t" o:connecttype="custom" o:connectlocs="3,0;1,1;0,1;0,3;0,4;1,4;3,4;156,4;159,4;159,3;159,1;156,0;3,0" o:connectangles="0,0,0,0,0,0,0,0,0,0,0,0,0"/>
                  </v:shape>
                  <v:line id="Line 1695" o:spid="_x0000_s2719" style="position:absolute;visibility:visible;mso-wrap-style:square" from="6704,2267" to="6704,2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" strokecolor="red" strokeweight=".05pt"/>
                  <v:shape id="Freeform 1696" o:spid="_x0000_s2720" style="position:absolute;left:6700;top:2264;width:4;height:40;visibility:visible;mso-wrap-style:square;v-text-anchor:top" coordsize="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" path="m8,6l8,3,6,3,6,,2,3,,3,,6,,78r2,3l6,81r,l8,78,8,6xe" fillcolor="red" strokecolor="red" strokeweight=".4pt">
                    <v:path arrowok="t" o:connecttype="custom" o:connectlocs="4,3;4,1;3,1;3,0;1,1;0,1;0,3;0,39;1,40;3,40;3,40;4,39;4,3" o:connectangles="0,0,0,0,0,0,0,0,0,0,0,0,0"/>
                  </v:shape>
                  <v:line id="Line 1697" o:spid="_x0000_s2721" style="position:absolute;visibility:visible;mso-wrap-style:square" from="6703,2301" to="6703,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" strokecolor="red" strokeweight=".05pt"/>
                  <v:shape id="Freeform 1698" o:spid="_x0000_s2722" style="position:absolute;left:6700;top:2301;width:49;height:3;visibility:visible;mso-wrap-style:squar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" path="m6,l2,,,2r,l,5,2,8r4,l93,8,98,5r,-3l98,2,93,,6,xe" fillcolor="red" strokecolor="red" strokeweight=".4pt">
                    <v:path arrowok="t" o:connecttype="custom" o:connectlocs="3,0;1,0;0,1;0,1;0,2;1,3;3,3;47,3;49,2;49,1;49,1;47,0;3,0" o:connectangles="0,0,0,0,0,0,0,0,0,0,0,0,0"/>
                  </v:shape>
                  <v:line id="Line 1699" o:spid="_x0000_s2723" style="position:absolute;visibility:visible;mso-wrap-style:square" from="6749,2302" to="6749,2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" strokecolor="red" strokeweight=".05pt"/>
                  <v:shape id="Freeform 1700" o:spid="_x0000_s2724" style="position:absolute;left:6745;top:2301;width:4;height:41;visibility:visible;mso-wrap-style:square;v-text-anchor:top" coordsize="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" path="m7,2r,l4,,2,r,l,2r,l,77r2,4l2,83,4,81,7,77,7,2xe" fillcolor="red" strokecolor="red" strokeweight=".4pt">
                    <v:path arrowok="t" o:connecttype="custom" o:connectlocs="4,1;4,1;2,0;1,0;1,0;0,1;0,1;0,38;1,40;1,41;2,40;4,38;4,1" o:connectangles="0,0,0,0,0,0,0,0,0,0,0,0,0"/>
                  </v:shape>
                  <v:line id="Line 1701" o:spid="_x0000_s2725" style="position:absolute;visibility:visible;mso-wrap-style:square" from="6747,2338" to="6747,2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" strokecolor="red" strokeweight=".05pt"/>
                  <v:shape id="Freeform 1702" o:spid="_x0000_s2726" style="position:absolute;left:6745;top:2338;width:20;height:4;visibility:visible;mso-wrap-style:square;v-text-anchor:top" coordsize="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" path="m2,r,l,,,2,,6r2,l2,8r31,l39,6r,-4l39,,33,,2,xe" fillcolor="red" strokecolor="red" strokeweight=".4pt">
                    <v:path arrowok="t" o:connecttype="custom" o:connectlocs="1,0;1,0;0,0;0,1;0,3;1,3;1,4;17,4;20,3;20,1;20,0;17,0;1,0" o:connectangles="0,0,0,0,0,0,0,0,0,0,0,0,0"/>
                  </v:shape>
                  <v:line id="Line 1703" o:spid="_x0000_s2727" style="position:absolute;visibility:visible;mso-wrap-style:square" from="6765,2339" to="6765,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" strokecolor="red" strokeweight=".05pt"/>
                  <v:shape id="Freeform 1704" o:spid="_x0000_s2728" style="position:absolute;left:6761;top:2338;width:4;height:40;visibility:visible;mso-wrap-style:square;v-text-anchor:top" coordsize="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" path="m9,2l9,,5,,3,r,l,,,2,,78r3,3l3,81r2,l9,78,9,2xe" fillcolor="red" strokecolor="red" strokeweight=".4pt">
                    <v:path arrowok="t" o:connecttype="custom" o:connectlocs="4,1;4,0;2,0;1,0;1,0;0,0;0,1;0,39;1,40;1,40;2,40;4,39;4,1" o:connectangles="0,0,0,0,0,0,0,0,0,0,0,0,0"/>
                  </v:shape>
                  <v:line id="Line 1705" o:spid="_x0000_s2729" style="position:absolute;visibility:visible;mso-wrap-style:square" from="6762,2374" to="6762,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" strokecolor="red" strokeweight=".05pt"/>
                  <v:shape id="Freeform 1706" o:spid="_x0000_s2730" style="position:absolute;left:6761;top:2374;width:129;height:4;visibility:visible;mso-wrap-style:square;v-text-anchor:top" coordsize="2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" path="m3,r,3l,3,,6,,9r3,l3,9r251,l260,9r,-3l260,3,254,,3,xe" fillcolor="red" strokecolor="red" strokeweight=".4pt">
                    <v:path arrowok="t" o:connecttype="custom" o:connectlocs="1,0;1,1;0,1;0,3;0,4;1,4;1,4;126,4;129,4;129,3;129,1;126,0;1,0" o:connectangles="0,0,0,0,0,0,0,0,0,0,0,0,0"/>
                  </v:shape>
                  <v:line id="Line 1707" o:spid="_x0000_s2731" style="position:absolute;visibility:visible;mso-wrap-style:square" from="6890,2377" to="6890,2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" strokecolor="red" strokeweight=".05pt"/>
                  <v:shape id="Freeform 1708" o:spid="_x0000_s2732" style="position:absolute;left:6886;top:2374;width:4;height:46;visibility:visible;mso-wrap-style:squar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" path="m9,6l9,3r,l5,,3,3r,l,6,,89r3,2l5,91r4,l9,89,9,6xe" fillcolor="red" strokecolor="red" strokeweight=".4pt">
                    <v:path arrowok="t" o:connecttype="custom" o:connectlocs="4,3;4,2;4,2;2,0;1,2;1,2;0,3;0,45;1,46;2,46;4,46;4,45;4,3" o:connectangles="0,0,0,0,0,0,0,0,0,0,0,0,0"/>
                  </v:shape>
                  <v:line id="Line 1709" o:spid="_x0000_s2733" style="position:absolute;visibility:visible;mso-wrap-style:square" from="6889,2416" to="6889,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" strokecolor="red" strokeweight=".05pt"/>
                  <v:shape id="Freeform 1710" o:spid="_x0000_s2734" style="position:absolute;left:6886;top:2416;width:344;height:4;visibility:visible;mso-wrap-style:square;v-text-anchor:top" coordsize="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" path="m5,l3,r,2l,5r3,l3,7r2,l683,7r5,-2l688,5r,-3l683,,5,xe" fillcolor="red" strokecolor="red" strokeweight=".4pt">
                    <v:path arrowok="t" o:connecttype="custom" o:connectlocs="3,0;2,0;2,1;0,3;2,3;2,4;3,4;342,4;344,3;344,3;344,1;342,0;3,0" o:connectangles="0,0,0,0,0,0,0,0,0,0,0,0,0"/>
                  </v:shape>
                  <v:line id="Line 1711" o:spid="_x0000_s2735" style="position:absolute;visibility:visible;mso-wrap-style:square" from="7230,2418" to="723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" strokecolor="red" strokeweight=".05pt"/>
                  <v:shape id="Freeform 1712" o:spid="_x0000_s2736" style="position:absolute;left:7226;top:2416;width:4;height:75;visibility:visible;mso-wrap-style:square;v-text-anchor:top" coordsize="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" path="m7,5l7,2,5,,2,r,l,2,,5,,147r2,3l2,150r3,l7,147,7,5xe" fillcolor="red" strokecolor="red" strokeweight=".4pt">
                    <v:path arrowok="t" o:connecttype="custom" o:connectlocs="4,3;4,1;3,0;1,0;1,0;0,1;0,3;0,74;1,75;1,75;3,75;4,74;4,3" o:connectangles="0,0,0,0,0,0,0,0,0,0,0,0,0"/>
                  </v:shape>
                  <v:line id="Line 1713" o:spid="_x0000_s2737" style="position:absolute;visibility:visible;mso-wrap-style:square" from="7227,2487" to="7227,2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" strokecolor="red" strokeweight=".05pt"/>
                  <v:shape id="Freeform 1714" o:spid="_x0000_s2738" style="position:absolute;left:7226;top:2487;width:11;height:4;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" path="m2,r,l,3r,l,5,2,8r,l15,8,21,5r,-2l21,3,15,,2,xe" fillcolor="red" strokecolor="red" strokeweight=".4pt">
                    <v:path arrowok="t" o:connecttype="custom" o:connectlocs="1,0;1,0;0,2;0,2;0,3;1,4;1,4;8,4;11,3;11,2;11,2;8,0;1,0" o:connectangles="0,0,0,0,0,0,0,0,0,0,0,0,0"/>
                  </v:shape>
                  <v:line id="Line 1715" o:spid="_x0000_s2739" style="position:absolute;visibility:visible;mso-wrap-style:square" from="7237,2488" to="723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" strokecolor="red" strokeweight=".05pt"/>
                  <v:shape id="Freeform 1716" o:spid="_x0000_s2740" style="position:absolute;left:7233;top:2487;width:4;height:74;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" path="m9,3r,l5,r,l3,,,3r,l,144r3,4l5,148r,l9,144,9,3xe" fillcolor="red" strokecolor="red" strokeweight=".4pt">
                    <v:path arrowok="t" o:connecttype="custom" o:connectlocs="4,2;4,2;2,0;2,0;1,0;0,2;0,2;0,72;1,74;2,74;2,74;4,72;4,2" o:connectangles="0,0,0,0,0,0,0,0,0,0,0,0,0"/>
                  </v:shape>
                  <v:line id="Line 1717" o:spid="_x0000_s2741" style="position:absolute;visibility:visible;mso-wrap-style:square" from="7235,2557" to="7235,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" strokecolor="red" strokeweight=".05pt"/>
                  <v:shape id="Freeform 1718" o:spid="_x0000_s2742" style="position:absolute;left:7233;top:2557;width:801;height:4;visibility:visible;mso-wrap-style:square;v-text-anchor:top" coordsize="16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" path="m5,l3,3,,3,,5,,9r3,l5,9r1597,l1604,9r,-4l1604,3,1602,,5,xe" fillcolor="red" strokecolor="red" strokeweight=".4pt">
                    <v:path arrowok="t" o:connecttype="custom" o:connectlocs="2,0;1,1;0,1;0,2;0,4;1,4;2,4;800,4;801,4;801,2;801,1;800,0;2,0" o:connectangles="0,0,0,0,0,0,0,0,0,0,0,0,0"/>
                  </v:shape>
                  <v:line id="Line 1719" o:spid="_x0000_s2743" style="position:absolute;visibility:visible;mso-wrap-style:square" from="8034,2559" to="8034,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" strokecolor="red" strokeweight=".05pt"/>
                  <v:shape id="Freeform 1720" o:spid="_x0000_s2744" style="position:absolute;left:8031;top:2557;width:3;height:154;visibility:visible;mso-wrap-style:square;v-text-anchor:top" coordsize="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" path="m8,5l8,3,6,3,6,,2,3,,3,,5,,306r2,3l6,309r,l8,306,8,5xe" fillcolor="red" strokecolor="red" strokeweight=".4pt">
                    <v:path arrowok="t" o:connecttype="custom" o:connectlocs="3,2;3,1;2,1;2,0;1,1;0,1;0,2;0,153;1,154;2,154;2,154;3,153;3,2" o:connectangles="0,0,0,0,0,0,0,0,0,0,0,0,0"/>
                  </v:shape>
                  <v:line id="Line 1721" o:spid="_x0000_s2745" style="position:absolute;visibility:visible;mso-wrap-style:square" from="8033,2707" to="8033,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" strokecolor="red" strokeweight=".05pt"/>
                  <v:shape id="Freeform 1722" o:spid="_x0000_s2746" style="position:absolute;left:8031;top:2707;width:40;height:4;visibility:visible;mso-wrap-style:square;v-text-anchor:top" coordsize="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" path="m6,l2,,,,,3,,5,2,8r4,l75,8,81,5r,-2l81,,75,,6,xe" fillcolor="red" strokecolor="red" strokeweight=".4pt">
                    <v:path arrowok="t" o:connecttype="custom" o:connectlocs="3,0;1,0;0,0;0,2;0,3;1,4;3,4;37,4;40,3;40,2;40,0;37,0;3,0" o:connectangles="0,0,0,0,0,0,0,0,0,0,0,0,0"/>
                  </v:shape>
                  <v:line id="Line 1723" o:spid="_x0000_s2747" style="position:absolute;visibility:visible;mso-wrap-style:square" from="8071,2708" to="8071,2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" strokecolor="red" strokeweight=".05pt"/>
                  <v:shape id="Freeform 1724" o:spid="_x0000_s2748" style="position:absolute;left:8067;top:2707;width:4;height:153;visibility:visible;mso-wrap-style:square;v-text-anchor:top" coordsize="9,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" path="m9,3l9,,6,,3,r,l,,,3,,303r3,2l3,305r3,l9,303,9,3xe" fillcolor="red" strokecolor="red" strokeweight=".4pt">
                    <v:path arrowok="t" o:connecttype="custom" o:connectlocs="4,2;4,0;3,0;1,0;1,0;0,0;0,2;0,152;1,153;1,153;3,153;4,152;4,2" o:connectangles="0,0,0,0,0,0,0,0,0,0,0,0,0"/>
                  </v:shape>
                  <v:line id="Line 1725" o:spid="_x0000_s2749" style="position:absolute;visibility:visible;mso-wrap-style:square" from="8068,2856" to="8068,2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" strokecolor="red" strokeweight=".05pt"/>
                  <v:shape id="Freeform 1726" o:spid="_x0000_s2750" style="position:absolute;left:8067;top:2856;width:233;height:4;visibility:visible;mso-wrap-style:square;v-text-anchor:top" coordsize="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" path="m3,r,l,2,,5r,l3,7r,l461,7r5,-2l466,5r,-3l461,,3,xe" fillcolor="red" strokecolor="red" strokeweight=".4pt">
                    <v:path arrowok="t" o:connecttype="custom" o:connectlocs="2,0;2,0;0,1;0,3;0,3;2,4;2,4;231,4;233,3;233,3;233,1;231,0;2,0" o:connectangles="0,0,0,0,0,0,0,0,0,0,0,0,0"/>
                  </v:shape>
                  <v:line id="Line 1727" o:spid="_x0000_s2751" style="position:absolute;visibility:visible;mso-wrap-style:square" from="8300,2858" to="8300,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" strokecolor="red" strokeweight=".05pt"/>
                  <v:shape id="Freeform 1728" o:spid="_x0000_s2752" style="position:absolute;left:8296;top:2856;width:4;height:178;visibility:visible;mso-wrap-style:square;v-text-anchor:top" coordsize="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" path="m7,5l7,2,7,,5,,2,,,2,,5,,354r2,l5,356r2,-2l7,354,7,5xe" fillcolor="red" strokecolor="red" strokeweight=".4pt">
                    <v:path arrowok="t" o:connecttype="custom" o:connectlocs="4,3;4,1;4,0;3,0;1,0;0,1;0,3;0,177;1,177;3,178;4,177;4,177;4,3" o:connectangles="0,0,0,0,0,0,0,0,0,0,0,0,0"/>
                  </v:shape>
                  <v:line id="Line 1729" o:spid="_x0000_s2753" style="position:absolute;visibility:visible;mso-wrap-style:square" from="8298,3030" to="8298,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" strokecolor="red" strokeweight=".05pt"/>
                  <v:shape id="Freeform 1730" o:spid="_x0000_s2754" style="position:absolute;left:8296;top:3030;width:71;height:4;visibility:visible;mso-wrap-style:square;v-text-anchor:top" coordsize="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" path="m5,l2,,,,,2,,5r2,l5,7r134,l141,5r,-3l141,r-2,l5,xe" fillcolor="red" strokecolor="red" strokeweight=".4pt">
                    <v:path arrowok="t" o:connecttype="custom" o:connectlocs="3,0;1,0;0,0;0,1;0,3;1,3;3,4;70,4;71,3;71,1;71,0;70,0;3,0" o:connectangles="0,0,0,0,0,0,0,0,0,0,0,0,0"/>
                  </v:shape>
                  <v:rect id="Rectangle 1731" o:spid="_x0000_s2755" style="position:absolute;top:5120;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9QzwwAAAN0AAAAPAAAAZHJzL2Rvd25yZXYueG1sRI/dagIx&#10;FITvC75DOAXvaraKumy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TvUM8MAAADdAAAADwAA&#10;AAAAAAAAAAAAAAAHAgAAZHJzL2Rvd25yZXYueG1sUEsFBgAAAAADAAMAtwAAAPcCAAAAAA==&#10;" filled="f" stroked="f">
                    <v:textbox style="mso-fit-shape-to-text:t" inset="0,0,0,0">
                      <w:txbxContent>
                        <w:p w14:paraId="6E8B58A2" w14:textId="77777777" w:rsidR="00782AA6" w:rsidRPr="00BC71A5" w:rsidRDefault="00782AA6" w:rsidP="007273BA"/>
                      </w:txbxContent>
                    </v:textbox>
                  </v:rect>
                  <v:rect id="Rectangle 1732" o:spid="_x0000_s2756" style="position:absolute;left:6172;top:-1351;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" filled="f" stroked="f">
                    <v:textbox style="mso-fit-shape-to-text:t" inset="0,0,0,0">
                      <w:txbxContent>
                        <w:p w14:paraId="4F481EAA" w14:textId="77777777" w:rsidR="00782AA6" w:rsidRPr="00BC71A5" w:rsidRDefault="00782AA6" w:rsidP="007273BA"/>
                      </w:txbxContent>
                    </v:textbox>
                  </v:rect>
                  <v:rect id="Rectangle 1733" o:spid="_x0000_s2757" style="position:absolute;left:6868;top:-1021;width:2013;height: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" filled="f" stroked="f">
                    <v:textbox style="mso-fit-shape-to-text:t" inset="0,0,0,0">
                      <w:txbxContent>
                        <w:p w14:paraId="074CFE16" w14:textId="77777777" w:rsidR="00782AA6" w:rsidRPr="007273BA" w:rsidRDefault="00782AA6" w:rsidP="007273BA">
                          <w:pPr>
                            <w:rPr>
                              <w:sz w:val="20"/>
                            </w:rPr>
                          </w:pPr>
                          <w:r w:rsidRPr="007273BA">
                            <w:rPr>
                              <w:sz w:val="20"/>
                            </w:rPr>
                            <w:t>Mitoxantron + Prednison</w:t>
                          </w:r>
                        </w:p>
                        <w:p w14:paraId="2FBC4B50" w14:textId="77777777" w:rsidR="00782AA6" w:rsidRPr="007273BA" w:rsidRDefault="00782AA6" w:rsidP="007273BA">
                          <w:pPr>
                            <w:rPr>
                              <w:sz w:val="20"/>
                            </w:rPr>
                          </w:pPr>
                          <w:r w:rsidRPr="007273BA">
                            <w:rPr>
                              <w:sz w:val="20"/>
                            </w:rPr>
                            <w:t>Cabazitaxel + Prednison</w:t>
                          </w:r>
                        </w:p>
                      </w:txbxContent>
                    </v:textbox>
                  </v:rect>
                  <v:rect id="Rectangle 1734" o:spid="_x0000_s2758" style="position:absolute;left:6868;top:-825;width:98;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" filled="f" stroked="f">
                    <v:textbox style="mso-fit-shape-to-text:t" inset="0,0,0,0">
                      <w:txbxContent>
                        <w:p w14:paraId="15ECF391" w14:textId="77777777" w:rsidR="00782AA6" w:rsidRPr="00BC71A5" w:rsidRDefault="00782AA6" w:rsidP="007273BA"/>
                      </w:txbxContent>
                    </v:textbox>
                  </v:rect>
                  <v:line id="Line 1735" o:spid="_x0000_s2759" style="position:absolute;visibility:visible;mso-wrap-style:square" from="6227,-924" to="622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" strokecolor="blue" strokeweight=".05pt"/>
                  <v:shape id="Freeform 1736" o:spid="_x0000_s2760" style="position:absolute;left:6127;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" path="m199,98l197,81,194,65,187,49,176,34,163,23,150,13,135,6,117,,82,,65,6,49,13,37,23,23,34,13,49,5,65,2,81,,98r2,19l5,132r8,15l23,163r14,14l49,184r16,8l82,196r19,4l117,196r18,-4l150,184r13,-7l176,163r11,-16l194,132r3,-15l199,98xe" fillcolor="blue" strokecolor="blue" strokeweight=".4pt">
                    <v:path arrowok="t" o:connecttype="custom" o:connectlocs="100,49;99,40;97,32;94,24;88,17;82,11;75,6;68,3;59,0;41,0;33,3;25,6;19,11;12,17;7,24;3,32;1,40;0,49;1,58;3,65;7,73;12,81;19,88;25,91;33,95;41,97;51,99;59,97;68,95;75,91;82,88;88,81;94,73;97,65;99,58;100,49" o:connectangles="0,0,0,0,0,0,0,0,0,0,0,0,0,0,0,0,0,0,0,0,0,0,0,0,0,0,0,0,0,0,0,0,0,0,0,0"/>
                  </v:shape>
                  <v:line id="Line 1737" o:spid="_x0000_s2761" style="position:absolute;visibility:visible;mso-wrap-style:square" from="6492,-924" to="649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" strokecolor="blue" strokeweight=".05pt"/>
                  <v:shape id="Freeform 1738" o:spid="_x0000_s2762" style="position:absolute;left:6392;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" path="m199,98r,-17l193,65,186,49,176,34,165,23,150,13,134,6,118,,82,,64,6,48,13,36,23,22,34,12,49,7,65,2,81,,98r2,19l7,132r5,15l22,163r14,14l48,184r16,8l82,196r19,4l118,196r16,-4l150,184r15,-7l176,163r10,-16l193,132r6,-15l199,98xe" fillcolor="blue" strokecolor="blue" strokeweight=".4pt">
                    <v:path arrowok="t" o:connecttype="custom" o:connectlocs="100,49;100,40;97,32;93,24;88,17;83,11;75,6;67,3;59,0;41,0;32,3;24,6;18,11;11,17;6,24;4,32;1,40;0,49;1,58;4,65;6,73;11,81;18,88;24,91;32,95;41,97;51,99;59,97;67,95;75,91;83,88;88,81;93,73;97,65;100,58;100,49" o:connectangles="0,0,0,0,0,0,0,0,0,0,0,0,0,0,0,0,0,0,0,0,0,0,0,0,0,0,0,0,0,0,0,0,0,0,0,0"/>
                  </v:shape>
                  <v:line id="Line 1739" o:spid="_x0000_s2763" style="position:absolute;visibility:visible;mso-wrap-style:square" from="6758,-924" to="675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" strokecolor="blue" strokeweight=".05pt"/>
                  <v:shape id="Freeform 1740" o:spid="_x0000_s2764" style="position:absolute;left:6658;top:-973;width:100;height:99;visibility:visible;mso-wrap-style:square;v-text-anchor:top" coordsize="19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" path="m199,98l197,81,192,65,183,49,176,34,164,23,148,13,132,6,117,,80,,65,6,49,13,33,23,21,34,13,49,5,65,,81r,36l5,132r8,15l21,163r12,14l49,184r16,8l80,196r19,4l117,196r15,-4l148,184r16,-7l176,163r7,-16l192,132r5,-15l199,98xe" fillcolor="blue" strokecolor="blue" strokeweight=".4pt">
                    <v:path arrowok="t" o:connecttype="custom" o:connectlocs="100,49;99,40;96,32;92,24;88,17;82,11;74,6;66,3;59,0;40,0;33,3;25,6;17,11;11,17;7,24;3,32;0,40;0,58;3,65;7,73;11,81;17,88;25,91;33,95;40,97;50,99;59,97;66,95;74,91;82,88;88,81;92,73;96,65;99,58;100,49" o:connectangles="0,0,0,0,0,0,0,0,0,0,0,0,0,0,0,0,0,0,0,0,0,0,0,0,0,0,0,0,0,0,0,0,0,0,0"/>
                  </v:shape>
                  <v:shape id="Freeform 1741" o:spid="_x0000_s2765" style="position:absolute;left:6127;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" path="m199,98l197,80,194,64,187,49,176,33,163,23,150,12,135,5,117,,82,,65,5,49,12,37,23,23,33,13,49,5,64,2,80,,98r2,17l5,131r8,16l23,162r14,13l49,183r16,7l82,196r19,3l117,196r18,-6l150,183r13,-8l176,162r11,-15l194,131r3,-16l199,98e" filled="f" strokecolor="red" strokeweight=".05pt">
                    <v:path arrowok="t" o:connecttype="custom" o:connectlocs="100,49;99,40;97,32;94,24;88,16;82,11;75,6;68,2;59,0;41,0;33,2;25,6;19,11;12,16;7,24;3,32;1,40;0,49;1,57;3,65;7,73;12,81;19,87;25,91;33,95;41,98;51,99;59,98;68,95;75,91;82,87;88,81;94,73;97,65;99,57;100,49" o:connectangles="0,0,0,0,0,0,0,0,0,0,0,0,0,0,0,0,0,0,0,0,0,0,0,0,0,0,0,0,0,0,0,0,0,0,0,0"/>
                  </v:shape>
                  <v:shape id="Freeform 1742" o:spid="_x0000_s2766" style="position:absolute;left:6392;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" path="m199,98r,-18l193,64,186,49,176,33,165,23,150,12,134,5,118,,82,,64,5,48,12,36,23,22,33,12,49,7,64,2,80,,98r2,17l7,131r5,16l22,162r14,13l48,183r16,7l82,196r19,3l118,196r16,-6l150,183r15,-8l176,162r10,-15l193,131r6,-16l199,98e" filled="f" strokecolor="red" strokeweight=".05pt">
                    <v:path arrowok="t" o:connecttype="custom" o:connectlocs="100,49;100,40;97,32;93,24;88,16;83,11;75,6;67,2;59,0;41,0;32,2;24,6;18,11;11,16;6,24;4,32;1,40;0,49;1,57;4,65;6,73;11,81;18,87;24,91;32,95;41,98;51,99;59,98;67,95;75,91;83,87;88,81;93,73;97,65;100,57;100,49" o:connectangles="0,0,0,0,0,0,0,0,0,0,0,0,0,0,0,0,0,0,0,0,0,0,0,0,0,0,0,0,0,0,0,0,0,0,0,0"/>
                  </v:shape>
                  <v:shape id="Freeform 1743" o:spid="_x0000_s2767" style="position:absolute;left:6658;top:-775;width:100;height:99;visibility:visible;mso-wrap-style:square;v-text-anchor:top" coordsize="199,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" path="m199,98l197,80,192,64,183,49,176,33,164,23,148,12,132,5,117,,80,,65,5,49,12,33,23,21,33,13,49,5,64,,80r,35l5,131r8,16l21,162r12,13l49,183r16,7l80,196r19,3l117,196r15,-6l148,183r16,-8l176,162r7,-15l192,131r5,-16l199,98e" filled="f" strokecolor="red" strokeweight=".05pt">
                    <v:path arrowok="t" o:connecttype="custom" o:connectlocs="100,49;99,40;96,32;92,24;88,16;82,11;74,6;66,2;59,0;40,0;33,2;25,6;17,11;11,16;7,24;3,32;0,40;0,57;3,65;7,73;11,81;17,87;25,91;33,95;40,98;50,99;59,98;66,95;74,91;82,87;88,81;92,73;96,65;99,57;100,49" o:connectangles="0,0,0,0,0,0,0,0,0,0,0,0,0,0,0,0,0,0,0,0,0,0,0,0,0,0,0,0,0,0,0,0,0,0,0"/>
                  </v:shape>
                  <v:line id="Line 1744" o:spid="_x0000_s2768" style="position:absolute;visibility:visible;mso-wrap-style:square" from="1536,-1341" to="153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" strokeweight=".05pt"/>
                  <v:rect id="Rectangle 1745" o:spid="_x0000_s2769" style="position:absolute;left:1534;top:-1341;width:2;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" fillcolor="black" strokeweight=".4pt"/>
                  <v:line id="Line 1746" o:spid="_x0000_s2770" style="position:absolute;flip:x;visibility:visible;mso-wrap-style:square" from="1487,3903" to="1535,3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" strokeweight=".05pt"/>
                  <v:line id="Line 1747" o:spid="_x0000_s2771" style="position:absolute;visibility:visible;mso-wrap-style:square" from="1512,3645" to="1535,3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" strokeweight=".05pt"/>
                  <v:line id="Line 1748" o:spid="_x0000_s2772" style="position:absolute;flip:x;visibility:visible;mso-wrap-style:square" from="1487,3388" to="1535,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" strokeweight=".05pt"/>
                  <v:line id="Line 1749" o:spid="_x0000_s2773" style="position:absolute;visibility:visible;mso-wrap-style:square" from="1512,3130" to="1535,3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" strokeweight=".05pt"/>
                  <v:line id="Line 1750" o:spid="_x0000_s2774" style="position:absolute;flip:x;visibility:visible;mso-wrap-style:square" from="1487,2874" to="153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" strokeweight=".05pt"/>
                  <v:line id="Line 1751" o:spid="_x0000_s2775" style="position:absolute;visibility:visible;mso-wrap-style:square" from="1512,2617" to="1535,2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" strokeweight=".05pt"/>
                  <v:line id="Line 1752" o:spid="_x0000_s2776" style="position:absolute;flip:x;visibility:visible;mso-wrap-style:square" from="1487,2359" to="1535,2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" strokeweight=".05pt"/>
                  <v:line id="Line 1753" o:spid="_x0000_s2777" style="position:absolute;visibility:visible;mso-wrap-style:square" from="1512,2101" to="1535,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" strokeweight=".05pt"/>
                  <v:line id="Line 1754" o:spid="_x0000_s2778" style="position:absolute;flip:x;visibility:visible;mso-wrap-style:square" from="1487,1845" to="1535,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" strokeweight=".05pt"/>
                  <v:line id="Line 1755" o:spid="_x0000_s2779" style="position:absolute;visibility:visible;mso-wrap-style:square" from="1512,1587" to="1535,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" strokeweight=".05pt"/>
                  <v:line id="Line 1756" o:spid="_x0000_s2780" style="position:absolute;flip:x;visibility:visible;mso-wrap-style:square" from="1487,1330" to="153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" strokeweight=".05pt"/>
                  <v:line id="Line 1757" o:spid="_x0000_s2781" style="position:absolute;visibility:visible;mso-wrap-style:square" from="1512,1072" to="1535,1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" strokeweight=".05pt"/>
                  <v:line id="Line 1758" o:spid="_x0000_s2782" style="position:absolute;flip:x;visibility:visible;mso-wrap-style:square" from="1487,816" to="1535,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" strokeweight=".05pt"/>
                  <v:line id="Line 1759" o:spid="_x0000_s2783" style="position:absolute;visibility:visible;mso-wrap-style:square" from="1512,559" to="153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" strokeweight=".05pt"/>
                  <v:line id="Line 1760" o:spid="_x0000_s2784" style="position:absolute;flip:x;visibility:visible;mso-wrap-style:square" from="1487,301" to="1535,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" strokeweight=".05pt"/>
                  <v:line id="Line 1761" o:spid="_x0000_s2785" style="position:absolute;visibility:visible;mso-wrap-style:square" from="1512,44" to="15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" strokeweight=".05pt"/>
                  <v:line id="Line 1762" o:spid="_x0000_s2786" style="position:absolute;flip:x;visibility:visible;mso-wrap-style:square" from="1487,-213" to="153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" strokeweight=".05pt"/>
                  <v:line id="Line 1763" o:spid="_x0000_s2787" style="position:absolute;visibility:visible;mso-wrap-style:square" from="1512,-470" to="1535,-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" strokeweight=".05pt"/>
                  <v:line id="Line 1764" o:spid="_x0000_s2788" style="position:absolute;flip:x;visibility:visible;mso-wrap-style:square" from="1487,-728" to="1535,-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" strokeweight=".05pt"/>
                  <v:line id="Line 1765" o:spid="_x0000_s2789" style="position:absolute;visibility:visible;mso-wrap-style:square" from="1512,-985" to="15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" strokeweight=".05pt"/>
                  <v:line id="Line 1766" o:spid="_x0000_s2790" style="position:absolute;flip:x;visibility:visible;mso-wrap-style:square" from="1487,-1242" to="1535,-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" strokeweight=".05pt"/>
                  <v:rect id="Rectangle 1767" o:spid="_x0000_s2791" style="position:absolute;left:-283;top:2237;width:2609;height:260;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" filled="f" stroked="f">
                    <v:textbox style="layout-flow:vertical;mso-layout-flow-alt:bottom-to-top;mso-fit-shape-to-text:t" inset="0,0,0,0">
                      <w:txbxContent>
                        <w:p w14:paraId="08FDEC74" w14:textId="77777777" w:rsidR="00782AA6" w:rsidRPr="00BC71A5" w:rsidRDefault="00782AA6" w:rsidP="007273BA">
                          <w:r>
                            <w:t>Anteil der lebenden Patienten</w:t>
                          </w:r>
                        </w:p>
                      </w:txbxContent>
                    </v:textbox>
                  </v:rect>
                  <v:rect id="Rectangle 1768" o:spid="_x0000_s2792" style="position:absolute;left:1135;top:3790;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DewwAAAN0AAAAPAAAAZHJzL2Rvd25yZXYueG1sRI/dagIx&#10;FITvC75DOAXvarYq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8lDw3sMAAADdAAAADwAA&#10;AAAAAAAAAAAAAAAHAgAAZHJzL2Rvd25yZXYueG1sUEsFBgAAAAADAAMAtwAAAPcCAAAAAA==&#10;" filled="f" stroked="f">
                    <v:textbox style="mso-fit-shape-to-text:t" inset="0,0,0,0">
                      <w:txbxContent>
                        <w:p w14:paraId="0551DD04" w14:textId="77777777" w:rsidR="00782AA6" w:rsidRDefault="00782AA6" w:rsidP="007273BA">
                          <w:r>
                            <w:rPr>
                              <w:color w:val="000000"/>
                            </w:rPr>
                            <w:t xml:space="preserve">  0</w:t>
                          </w:r>
                        </w:p>
                      </w:txbxContent>
                    </v:textbox>
                  </v:rect>
                  <v:rect id="Rectangle 1769" o:spid="_x0000_s2793" style="position:absolute;left:1081;top:327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" filled="f" stroked="f">
                    <v:textbox style="mso-fit-shape-to-text:t" inset="0,0,0,0">
                      <w:txbxContent>
                        <w:p w14:paraId="6915B91F" w14:textId="77777777" w:rsidR="00782AA6" w:rsidRDefault="00782AA6" w:rsidP="007273BA">
                          <w:r>
                            <w:rPr>
                              <w:color w:val="000000"/>
                            </w:rPr>
                            <w:t xml:space="preserve"> 10</w:t>
                          </w:r>
                        </w:p>
                      </w:txbxContent>
                    </v:textbox>
                  </v:rect>
                  <v:rect id="Rectangle 1770" o:spid="_x0000_s2794" style="position:absolute;left:1081;top:2761;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" filled="f" stroked="f">
                    <v:textbox style="mso-fit-shape-to-text:t" inset="0,0,0,0">
                      <w:txbxContent>
                        <w:p w14:paraId="1FB1CF89" w14:textId="77777777" w:rsidR="00782AA6" w:rsidRDefault="00782AA6" w:rsidP="007273BA">
                          <w:r>
                            <w:rPr>
                              <w:color w:val="000000"/>
                            </w:rPr>
                            <w:t xml:space="preserve"> 20</w:t>
                          </w:r>
                        </w:p>
                      </w:txbxContent>
                    </v:textbox>
                  </v:rect>
                  <v:rect id="Rectangle 1771" o:spid="_x0000_s2795" style="position:absolute;left:1081;top:2246;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" filled="f" stroked="f">
                    <v:textbox style="mso-fit-shape-to-text:t" inset="0,0,0,0">
                      <w:txbxContent>
                        <w:p w14:paraId="02DFAFF2" w14:textId="77777777" w:rsidR="00782AA6" w:rsidRDefault="00782AA6" w:rsidP="007273BA">
                          <w:r>
                            <w:rPr>
                              <w:color w:val="000000"/>
                            </w:rPr>
                            <w:t xml:space="preserve"> 30</w:t>
                          </w:r>
                        </w:p>
                      </w:txbxContent>
                    </v:textbox>
                  </v:rect>
                  <v:rect id="Rectangle 1772" o:spid="_x0000_s2796" style="position:absolute;left:1081;top:1732;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" filled="f" stroked="f">
                    <v:textbox style="mso-fit-shape-to-text:t" inset="0,0,0,0">
                      <w:txbxContent>
                        <w:p w14:paraId="37D75AC4" w14:textId="77777777" w:rsidR="00782AA6" w:rsidRDefault="00782AA6" w:rsidP="007273BA">
                          <w:r>
                            <w:rPr>
                              <w:color w:val="000000"/>
                            </w:rPr>
                            <w:t xml:space="preserve"> 40</w:t>
                          </w:r>
                        </w:p>
                      </w:txbxContent>
                    </v:textbox>
                  </v:rect>
                  <v:rect id="Rectangle 1773" o:spid="_x0000_s2797" style="position:absolute;left:1081;top:1217;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" filled="f" stroked="f">
                    <v:textbox style="mso-fit-shape-to-text:t" inset="0,0,0,0">
                      <w:txbxContent>
                        <w:p w14:paraId="37DEC821" w14:textId="77777777" w:rsidR="00782AA6" w:rsidRDefault="00782AA6" w:rsidP="007273BA">
                          <w:r>
                            <w:rPr>
                              <w:color w:val="000000"/>
                            </w:rPr>
                            <w:t xml:space="preserve"> 50</w:t>
                          </w:r>
                        </w:p>
                      </w:txbxContent>
                    </v:textbox>
                  </v:rect>
                  <v:rect id="Rectangle 1774" o:spid="_x0000_s2798" style="position:absolute;left:1081;top:704;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" filled="f" stroked="f">
                    <v:textbox style="mso-fit-shape-to-text:t" inset="0,0,0,0">
                      <w:txbxContent>
                        <w:p w14:paraId="216A1F72" w14:textId="77777777" w:rsidR="00782AA6" w:rsidRDefault="00782AA6" w:rsidP="007273BA">
                          <w:r>
                            <w:rPr>
                              <w:color w:val="000000"/>
                            </w:rPr>
                            <w:t xml:space="preserve"> 60</w:t>
                          </w:r>
                        </w:p>
                      </w:txbxContent>
                    </v:textbox>
                  </v:rect>
                  <v:rect id="Rectangle 1775" o:spid="_x0000_s2799" style="position:absolute;left:1081;top:189;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" filled="f" stroked="f">
                    <v:textbox style="mso-fit-shape-to-text:t" inset="0,0,0,0">
                      <w:txbxContent>
                        <w:p w14:paraId="170E39B1" w14:textId="77777777" w:rsidR="00782AA6" w:rsidRDefault="00782AA6" w:rsidP="007273BA">
                          <w:r>
                            <w:rPr>
                              <w:color w:val="000000"/>
                            </w:rPr>
                            <w:t xml:space="preserve"> 70</w:t>
                          </w:r>
                        </w:p>
                      </w:txbxContent>
                    </v:textbox>
                  </v:rect>
                  <v:rect id="Rectangle 1776" o:spid="_x0000_s2800" style="position:absolute;left:1081;top:-325;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" filled="f" stroked="f">
                    <v:textbox style="mso-fit-shape-to-text:t" inset="0,0,0,0">
                      <w:txbxContent>
                        <w:p w14:paraId="6EE8F9E4" w14:textId="77777777" w:rsidR="00782AA6" w:rsidRDefault="00782AA6" w:rsidP="007273BA">
                          <w:r>
                            <w:rPr>
                              <w:color w:val="000000"/>
                            </w:rPr>
                            <w:t xml:space="preserve"> 80</w:t>
                          </w:r>
                        </w:p>
                      </w:txbxContent>
                    </v:textbox>
                  </v:rect>
                  <v:rect id="Rectangle 1777" o:spid="_x0000_s2801" style="position:absolute;left:1081;top:-840;width:276;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" filled="f" stroked="f">
                    <v:textbox style="mso-fit-shape-to-text:t" inset="0,0,0,0">
                      <w:txbxContent>
                        <w:p w14:paraId="53930FD9" w14:textId="77777777" w:rsidR="00782AA6" w:rsidRDefault="00782AA6" w:rsidP="007273BA">
                          <w:r>
                            <w:rPr>
                              <w:color w:val="000000"/>
                            </w:rPr>
                            <w:t xml:space="preserve"> 90</w:t>
                          </w:r>
                        </w:p>
                      </w:txbxContent>
                    </v:textbox>
                  </v:rect>
                  <v:rect id="Rectangle 1778" o:spid="_x0000_s2802" style="position:absolute;left:1027;top:-1355;width:331;height:2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" filled="f" stroked="f">
                    <v:textbox style="mso-fit-shape-to-text:t" inset="0,0,0,0">
                      <w:txbxContent>
                        <w:p w14:paraId="186A41CC" w14:textId="77777777" w:rsidR="00782AA6" w:rsidRDefault="00782AA6" w:rsidP="007273BA">
                          <w:r>
                            <w:rPr>
                              <w:color w:val="000000"/>
                            </w:rPr>
                            <w:t>100</w:t>
                          </w:r>
                        </w:p>
                      </w:txbxContent>
                    </v:textbox>
                  </v:rect>
                  <v:line id="Line 1779" o:spid="_x0000_s2803" style="position:absolute;visibility:visible;mso-wrap-style:square" from="8451,4004" to="8451,4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" strokeweight=".05pt"/>
                  <v:rect id="Rectangle 1780" o:spid="_x0000_s2804" style="position:absolute;left:1536;top:4001;width:691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" fillcolor="black" strokeweight=".4pt"/>
                  <v:line id="Line 1781" o:spid="_x0000_s2805" style="position:absolute;visibility:visible;mso-wrap-style:square" from="1622,4002" to="1622,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" strokeweight=".05pt"/>
                  <v:line id="Line 1782" o:spid="_x0000_s2806" style="position:absolute;flip:y;visibility:visible;mso-wrap-style:square" from="2295,4002" to="2295,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" strokeweight=".05pt"/>
                  <v:line id="Line 1783" o:spid="_x0000_s2807" style="position:absolute;visibility:visible;mso-wrap-style:square" from="2971,4002" to="2971,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" strokeweight=".05pt"/>
                  <v:line id="Line 1784" o:spid="_x0000_s2808" style="position:absolute;flip:y;visibility:visible;mso-wrap-style:square" from="3644,4002" to="3644,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" strokeweight=".05pt"/>
                  <v:line id="Line 1785" o:spid="_x0000_s2809" style="position:absolute;visibility:visible;mso-wrap-style:square" from="4319,4002" to="4319,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" strokeweight=".05pt"/>
                  <v:line id="Line 1786" o:spid="_x0000_s2810" style="position:absolute;flip:y;visibility:visible;mso-wrap-style:square" from="4993,4002" to="4993,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" strokeweight=".05pt"/>
                  <v:line id="Line 1787" o:spid="_x0000_s2811" style="position:absolute;visibility:visible;mso-wrap-style:square" from="5668,4002" to="5668,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" strokeweight=".05pt"/>
                  <v:line id="Line 1788" o:spid="_x0000_s2812" style="position:absolute;flip:y;visibility:visible;mso-wrap-style:square" from="6342,4002" to="6342,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" strokeweight=".05pt"/>
                  <v:line id="Line 1789" o:spid="_x0000_s2813" style="position:absolute;visibility:visible;mso-wrap-style:square" from="7017,4002" to="7017,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" strokeweight=".05pt"/>
                  <v:line id="Line 1790" o:spid="_x0000_s2814" style="position:absolute;flip:y;visibility:visible;mso-wrap-style:square" from="7691,4002" to="7691,4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" strokeweight=".05pt"/>
                  <v:line id="Line 1791" o:spid="_x0000_s2815" style="position:absolute;visibility:visible;mso-wrap-style:square" from="8366,4002" to="8366,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" strokeweight=".05pt"/>
                  <v:rect id="Rectangle 1792" o:spid="_x0000_s2816" style="position:absolute;left:4250;top:4397;width:1228;height:2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" filled="f" stroked="f">
                    <v:textbox style="mso-fit-shape-to-text:t" inset="0,0,0,0">
                      <w:txbxContent>
                        <w:p w14:paraId="03A2D93C" w14:textId="77777777" w:rsidR="00782AA6" w:rsidRPr="00BC71A5" w:rsidRDefault="00782AA6" w:rsidP="007273BA">
                          <w:r>
                            <w:t>Zeit (Monate)</w:t>
                          </w:r>
                        </w:p>
                      </w:txbxContent>
                    </v:textbox>
                  </v:rect>
                  <v:rect id="Rectangle 1793" o:spid="_x0000_s2817" style="position:absolute;left:1523;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" filled="f" stroked="f">
                    <v:textbox style="mso-fit-shape-to-text:t" inset="0,0,0,0">
                      <w:txbxContent>
                        <w:p w14:paraId="27BA2CCF" w14:textId="77777777" w:rsidR="00782AA6" w:rsidRDefault="00782AA6" w:rsidP="007273BA">
                          <w:r>
                            <w:rPr>
                              <w:color w:val="000000"/>
                            </w:rPr>
                            <w:t>0</w:t>
                          </w:r>
                        </w:p>
                      </w:txbxContent>
                    </v:textbox>
                  </v:rect>
                  <v:rect id="Rectangle 1794" o:spid="_x0000_s2818" style="position:absolute;left:2872;top:4103;width:110;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" filled="f" stroked="f">
                    <v:textbox style="mso-fit-shape-to-text:t" inset="0,0,0,0">
                      <w:txbxContent>
                        <w:p w14:paraId="719C0483" w14:textId="77777777" w:rsidR="00782AA6" w:rsidRDefault="00782AA6" w:rsidP="007273BA">
                          <w:r>
                            <w:rPr>
                              <w:color w:val="000000"/>
                            </w:rPr>
                            <w:t>6</w:t>
                          </w:r>
                        </w:p>
                      </w:txbxContent>
                    </v:textbox>
                  </v:rect>
                  <v:rect id="Rectangle 1795" o:spid="_x0000_s2819" style="position:absolute;left:4166;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" filled="f" stroked="f">
                    <v:textbox style="mso-fit-shape-to-text:t" inset="0,0,0,0">
                      <w:txbxContent>
                        <w:p w14:paraId="2CC09A19" w14:textId="77777777" w:rsidR="00782AA6" w:rsidRDefault="00782AA6" w:rsidP="007273BA">
                          <w:r>
                            <w:rPr>
                              <w:color w:val="000000"/>
                            </w:rPr>
                            <w:t>12</w:t>
                          </w:r>
                        </w:p>
                      </w:txbxContent>
                    </v:textbox>
                  </v:rect>
                  <v:rect id="Rectangle 1796" o:spid="_x0000_s2820" style="position:absolute;left:5515;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" filled="f" stroked="f">
                    <v:textbox style="mso-fit-shape-to-text:t" inset="0,0,0,0">
                      <w:txbxContent>
                        <w:p w14:paraId="1EEC515A" w14:textId="77777777" w:rsidR="00782AA6" w:rsidRDefault="00782AA6" w:rsidP="007273BA">
                          <w:r>
                            <w:rPr>
                              <w:color w:val="000000"/>
                            </w:rPr>
                            <w:t>18</w:t>
                          </w:r>
                        </w:p>
                      </w:txbxContent>
                    </v:textbox>
                  </v:rect>
                  <v:rect id="Rectangle 1797" o:spid="_x0000_s2821" style="position:absolute;left:6863;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" filled="f" stroked="f">
                    <v:textbox style="mso-fit-shape-to-text:t" inset="0,0,0,0">
                      <w:txbxContent>
                        <w:p w14:paraId="0811D000" w14:textId="77777777" w:rsidR="00782AA6" w:rsidRDefault="00782AA6" w:rsidP="007273BA">
                          <w:r>
                            <w:rPr>
                              <w:color w:val="000000"/>
                            </w:rPr>
                            <w:t>24</w:t>
                          </w:r>
                        </w:p>
                      </w:txbxContent>
                    </v:textbox>
                  </v:rect>
                  <v:rect id="Rectangle 1798" o:spid="_x0000_s2822" style="position:absolute;left:8212;top:4103;width:221;height:2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" filled="f" stroked="f">
                    <v:textbox style="mso-fit-shape-to-text:t" inset="0,0,0,0">
                      <w:txbxContent>
                        <w:p w14:paraId="7F05638A" w14:textId="77777777" w:rsidR="00782AA6" w:rsidRDefault="00782AA6" w:rsidP="007273BA">
                          <w:r>
                            <w:rPr>
                              <w:color w:val="000000"/>
                            </w:rPr>
                            <w:t>30</w:t>
                          </w:r>
                        </w:p>
                      </w:txbxContent>
                    </v:textbox>
                  </v:rect>
                  <v:line id="Line 1799" o:spid="_x0000_s2823" style="position:absolute;visibility:visible;mso-wrap-style:square" from="1720,-1242" to="1720,-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" strokecolor="blue" strokeweight=".05pt"/>
                  <v:shape id="Freeform 1800" o:spid="_x0000_s2824" style="position:absolute;left:1640;top:-1281;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" path="m159,78l157,65,154,52,149,39,140,28,131,18,119,11,105,5,93,,65,,51,5,39,11,28,18,18,28,9,39,4,52,,65,,93r4,14l9,119r9,14l28,140r11,8l51,156r14,2l79,161r14,-3l105,156r14,-8l131,140r9,-7l149,119r5,-12l157,93r2,-15xe" fillcolor="blue" strokecolor="blue" strokeweight=".4pt">
                    <v:path arrowok="t" o:connecttype="custom" o:connectlocs="80,39;79,32;77,26;75,19;70,14;66,9;60,5;53,2;47,0;33,0;26,2;20,5;14,9;9,14;5,19;2,26;0,32;0,46;2,53;5,59;9,66;14,70;20,74;26,78;33,79;40,80;47,79;53,78;60,74;66,70;70,66;75,59;77,53;79,46;80,39" o:connectangles="0,0,0,0,0,0,0,0,0,0,0,0,0,0,0,0,0,0,0,0,0,0,0,0,0,0,0,0,0,0,0,0,0,0,0"/>
                  </v:shape>
                  <v:line id="Line 1801" o:spid="_x0000_s2825" style="position:absolute;visibility:visible;mso-wrap-style:square" from="1823,-1242" to="1823,-1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" strokecolor="blue" strokeweight=".05pt"/>
                  <v:shape id="Freeform 1802" o:spid="_x0000_s2826" style="position:absolute;left:1743;top:-1281;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" path="m161,78l159,65,156,52,148,39,140,28,133,18,119,11,107,5,93,,65,,52,5,39,11,28,18,18,28,11,39,6,52,,65,,93r6,14l11,119r7,14l28,140r11,8l52,156r13,2l81,161r12,-3l107,156r12,-8l133,140r7,-7l148,119r8,-12l159,93r2,-15xe" fillcolor="blue" strokecolor="blue" strokeweight=".4pt">
                    <v:path arrowok="t" o:connecttype="custom" o:connectlocs="80,39;79,32;78,26;74,19;70,14;66,9;59,5;53,2;46,0;32,0;26,2;19,5;14,9;9,14;5,19;3,26;0,32;0,46;3,53;5,59;9,66;14,70;19,74;26,78;32,79;40,80;46,79;53,78;59,74;66,70;70,66;74,59;78,53;79,46;80,39" o:connectangles="0,0,0,0,0,0,0,0,0,0,0,0,0,0,0,0,0,0,0,0,0,0,0,0,0,0,0,0,0,0,0,0,0,0,0"/>
                  </v:shape>
                  <v:line id="Line 1803" o:spid="_x0000_s2827" style="position:absolute;visibility:visible;mso-wrap-style:square" from="1897,-1201" to="1897,-1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" strokecolor="blue" strokeweight=".05pt"/>
                  <v:shape id="Freeform 1804" o:spid="_x0000_s2828" style="position:absolute;left:1817;top:-1240;width:80;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" path="m160,78l158,65,156,52,150,39,142,29,132,18,121,10,109,5,95,,67,,51,5,41,10,28,18,18,29,11,39,5,52,2,65,,78,2,93r3,13l11,119r7,11l28,140r13,8l51,155r16,3l95,158r14,-3l121,148r11,-8l142,130r8,-11l156,106r2,-13l160,78xe" fillcolor="blue" strokecolor="blue" strokeweight=".4pt">
                    <v:path arrowok="t" o:connecttype="custom" o:connectlocs="80,39;79,33;78,26;75,20;71,15;66,9;61,5;55,3;48,0;34,0;26,3;21,5;14,9;9,15;6,20;3,26;1,33;0,39;1,47;3,53;6,60;9,65;14,70;21,74;26,78;34,79;48,79;55,78;61,74;66,70;71,65;75,60;78,53;79,47;80,39" o:connectangles="0,0,0,0,0,0,0,0,0,0,0,0,0,0,0,0,0,0,0,0,0,0,0,0,0,0,0,0,0,0,0,0,0,0,0"/>
                  </v:shape>
                  <v:line id="Line 1805" o:spid="_x0000_s2829" style="position:absolute;visibility:visible;mso-wrap-style:square" from="2311,-1023" to="2311,-1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" strokecolor="blue" strokeweight=".05pt"/>
                  <v:shape id="Freeform 1806" o:spid="_x0000_s2830" style="position:absolute;left:2231;top:-1061;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" path="m160,77l157,65,155,52,150,39,141,28,132,18,118,11,108,5,95,,64,,52,5,38,11,28,18,17,28,10,39,5,52,2,65,,77,2,93r3,14l10,119r7,14l28,140r10,8l52,156r12,2l80,161r15,-3l108,156r10,-8l132,140r9,-7l150,119r5,-12l157,93r3,-16xe" fillcolor="blue" strokecolor="blue" strokeweight=".4pt">
                    <v:path arrowok="t" o:connecttype="custom" o:connectlocs="80,38;79,32;78,26;75,19;71,14;66,9;59,5;54,2;48,0;32,0;26,2;19,5;14,9;9,14;5,19;3,26;1,32;0,38;1,46;3,53;5,59;9,66;14,70;19,74;26,78;32,79;40,80;48,79;54,78;59,74;66,70;71,66;75,59;78,53;79,46;80,38" o:connectangles="0,0,0,0,0,0,0,0,0,0,0,0,0,0,0,0,0,0,0,0,0,0,0,0,0,0,0,0,0,0,0,0,0,0,0,0"/>
                  </v:shape>
                  <v:line id="Line 1807" o:spid="_x0000_s2831" style="position:absolute;visibility:visible;mso-wrap-style:square" from="3027,-222" to="30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" strokecolor="blue" strokeweight=".05pt"/>
                  <v:shape id="Freeform 1808" o:spid="_x0000_s2832" style="position:absolute;left:2949;top:-262;width:78;height:81;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" path="m158,80r,-16l152,52,147,38,140,28,130,17,119,10,106,5,93,3,81,,65,3,51,5,39,10,28,17,18,28,11,38,2,52,,64,,92r2,16l11,118r7,14l28,142r11,8l51,155r14,2l81,160r12,-3l106,155r13,-5l130,142r10,-10l147,118r5,-10l158,92r,-12xe" fillcolor="blue" strokecolor="blue" strokeweight=".4pt">
                    <v:path arrowok="t" o:connecttype="custom" o:connectlocs="78,41;78,32;75,26;73,19;69,14;64,9;59,5;52,3;46,2;40,0;32,2;25,3;19,5;14,9;9,14;5,19;1,26;0,32;0,47;1,55;5,60;9,67;14,72;19,76;25,78;32,79;40,81;46,79;52,78;59,76;64,72;69,67;73,60;75,55;78,47;78,41" o:connectangles="0,0,0,0,0,0,0,0,0,0,0,0,0,0,0,0,0,0,0,0,0,0,0,0,0,0,0,0,0,0,0,0,0,0,0,0"/>
                  </v:shape>
                  <v:line id="Line 1809" o:spid="_x0000_s2833" style="position:absolute;visibility:visible;mso-wrap-style:square" from="3109,-139" to="3109,-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" strokecolor="blue" strokeweight=".05pt"/>
                  <v:shape id="Freeform 1810" o:spid="_x0000_s2834" style="position:absolute;left:3028;top:-179;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" path="m160,81l158,67,155,53,150,42,143,29,132,18,122,11,109,6,96,3,80,,67,3,52,6,41,11,29,18,19,29,10,42,5,53,3,67,,81,3,96r2,13l10,122r9,11l29,142r12,9l52,156r15,2l80,161r16,-3l109,156r13,-5l132,142r11,-9l150,122r5,-13l158,96r2,-15xe" fillcolor="blue" strokecolor="blue" strokeweight=".4pt">
                    <v:path arrowok="t" o:connecttype="custom" o:connectlocs="81,40;80,33;78,26;76,21;72,14;67,9;62,5;55,3;49,1;41,0;34,1;26,3;21,5;15,9;10,14;5,21;3,26;2,33;0,40;2,48;3,54;5,61;10,66;15,71;21,75;26,78;34,79;41,80;49,79;55,78;62,75;67,71;72,66;76,61;78,54;80,48;81,40" o:connectangles="0,0,0,0,0,0,0,0,0,0,0,0,0,0,0,0,0,0,0,0,0,0,0,0,0,0,0,0,0,0,0,0,0,0,0,0,0"/>
                  </v:shape>
                  <v:line id="Line 1811" o:spid="_x0000_s2835" style="position:absolute;visibility:visible;mso-wrap-style:square" from="3810,680" to="3810,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" strokecolor="blue" strokeweight=".05pt"/>
                  <v:shape id="Freeform 1812" o:spid="_x0000_s2836" style="position:absolute;left:3731;top:640;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" path="m159,81r,-13l153,55,148,42,140,30,129,21r-9,-7l107,6,94,4,81,,65,4,52,6,40,14,29,21,19,30,11,42,3,55,,68,,96r3,13l11,122r8,11l29,143r11,8l52,156r13,5l94,161r13,-5l120,151r9,-8l140,133r8,-11l153,109r6,-13l159,81xe" fillcolor="blue" strokecolor="blue" strokeweight=".4pt">
                    <v:path arrowok="t" o:connecttype="custom" o:connectlocs="79,40;79,34;76,27;74,21;70,15;64,10;60,7;53,3;47,2;40,0;32,2;26,3;20,7;14,10;9,15;5,21;1,27;0,34;0,48;1,54;5,61;9,66;14,71;20,75;26,78;32,80;47,80;53,78;60,75;64,71;70,66;74,61;76,54;79,48;79,40" o:connectangles="0,0,0,0,0,0,0,0,0,0,0,0,0,0,0,0,0,0,0,0,0,0,0,0,0,0,0,0,0,0,0,0,0,0,0"/>
                  </v:shape>
                </v:group>
                <v:group id="Group 1813" o:spid="_x0000_s2837" style="position:absolute;left:11207;top:1162;width:40094;height:29565" coordorigin="1765,-1172" coordsize="6314,4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">
                  <v:line id="Line 1814" o:spid="_x0000_s2838" style="position:absolute;visibility:visible;mso-wrap-style:square" from="4150,987" to="4150,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" strokecolor="blue" strokeweight=".05pt"/>
                  <v:shape id="Freeform 1815" o:spid="_x0000_s2839" style="position:absolute;left:4070;top:948;width:80;height:79;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" path="m160,77l157,64,155,52,150,38,141,26,131,17,118,10,108,2,95,,64,,51,2,38,10,28,17,17,26,10,38,5,52,2,64,,77,2,92r3,14l10,118r7,11l28,139r10,8l51,152r13,5l95,157r13,-5l118,147r13,-8l141,129r9,-11l155,106r2,-14l160,77xe" fillcolor="blue" strokecolor="blue" strokeweight=".4pt">
                    <v:path arrowok="t" o:connecttype="custom" o:connectlocs="80,39;79,32;78,26;75,19;71,13;66,9;59,5;54,1;48,0;32,0;26,1;19,5;14,9;9,13;5,19;3,26;1,32;0,39;1,46;3,53;5,59;9,65;14,70;19,74;26,76;32,79;48,79;54,76;59,74;66,70;71,65;75,59;78,53;79,46;80,39" o:connectangles="0,0,0,0,0,0,0,0,0,0,0,0,0,0,0,0,0,0,0,0,0,0,0,0,0,0,0,0,0,0,0,0,0,0,0"/>
                  </v:shape>
                  <v:line id="Line 1816" o:spid="_x0000_s2840" style="position:absolute;visibility:visible;mso-wrap-style:square" from="4223,1030" to="4223,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" strokecolor="blue" strokeweight=".05pt"/>
                  <v:shape id="Freeform 1817" o:spid="_x0000_s2841" style="position:absolute;left:4143;top:990;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" path="m161,80r,-15l156,52,151,40,143,29,133,19,122,10,109,5,96,,68,,55,5,42,10,30,19,21,29,14,40,6,52,4,65,,80,4,94r2,15l14,120r7,12l30,143r12,7l55,155r13,3l84,161r12,-3l109,155r13,-5l133,143r10,-11l151,120r5,-11l161,94r,-14xe" fillcolor="blue" strokecolor="blue" strokeweight=".4pt">
                    <v:path arrowok="t" o:connecttype="custom" o:connectlocs="80,40;80,32;78,26;75,20;71,14;66,9;61,5;54,2;48,0;34,0;27,2;21,5;15,9;10,14;7,20;3,26;2,32;0,40;2,47;3,54;7,60;10,66;15,71;21,75;27,77;34,79;42,80;48,79;54,77;61,75;66,71;71,66;75,60;78,54;80,47;80,40" o:connectangles="0,0,0,0,0,0,0,0,0,0,0,0,0,0,0,0,0,0,0,0,0,0,0,0,0,0,0,0,0,0,0,0,0,0,0,0"/>
                  </v:shape>
                  <v:line id="Line 1818" o:spid="_x0000_s2842" style="position:absolute;visibility:visible;mso-wrap-style:square" from="4247,1043" to="4247,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" strokecolor="blue" strokeweight=".05pt"/>
                  <v:shape id="Freeform 1819" o:spid="_x0000_s2843" style="position:absolute;left:4167;top:100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" path="m161,77l158,65,156,51,147,39,140,28,132,18,119,11,107,5,93,,65,,52,5,39,11,29,18,18,28,11,39,6,51,,65,,93r6,14l11,119r7,13l29,140r10,7l52,156r13,2l81,161r12,-3l107,156r12,-9l132,140r8,-8l147,119r9,-12l158,93r3,-16xe" fillcolor="blue" strokecolor="blue" strokeweight=".4pt">
                    <v:path arrowok="t" o:connecttype="custom" o:connectlocs="80,38;79,32;78,25;73,19;70,14;66,9;59,5;53,2;46,0;32,0;26,2;19,5;14,9;9,14;5,19;3,25;0,32;0,46;3,53;5,59;9,66;14,70;19,73;26,78;32,79;40,80;46,79;53,78;59,73;66,70;70,66;73,59;78,53;79,46;80,38" o:connectangles="0,0,0,0,0,0,0,0,0,0,0,0,0,0,0,0,0,0,0,0,0,0,0,0,0,0,0,0,0,0,0,0,0,0,0"/>
                  </v:shape>
                  <v:line id="Line 1820" o:spid="_x0000_s2844"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" strokecolor="blue" strokeweight=".05pt"/>
                  <v:shape id="Freeform 1821" o:spid="_x0000_s2845"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2" o:spid="_x0000_s2846" style="position:absolute;visibility:visible;mso-wrap-style:square" from="4253,1057" to="4253,1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" strokecolor="blue" strokeweight=".05pt"/>
                  <v:shape id="Freeform 1823" o:spid="_x0000_s2847" style="position:absolute;left:4173;top:101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" path="m160,79l158,65,155,52,150,39,143,29,132,18,119,11,109,6,94,,64,,52,6,39,11,29,18,19,29,10,39,5,52,3,65,,79,3,93r2,14l10,119r9,14l29,140r10,8l52,156r12,2l80,161r14,-3l109,156r10,-8l132,140r11,-7l150,119r5,-12l158,93r2,-14xe" fillcolor="blue" strokecolor="blue" strokeweight=".4pt">
                    <v:path arrowok="t" o:connecttype="custom" o:connectlocs="80,39;79,32;78,26;75,19;72,14;66,9;60,5;55,3;47,0;32,0;26,3;20,5;15,9;10,14;5,19;3,26;2,32;0,39;2,46;3,53;5,59;10,66;15,70;20,74;26,78;32,79;40,80;47,79;55,78;60,74;66,70;72,66;75,59;78,53;79,46;80,39" o:connectangles="0,0,0,0,0,0,0,0,0,0,0,0,0,0,0,0,0,0,0,0,0,0,0,0,0,0,0,0,0,0,0,0,0,0,0,0"/>
                  </v:shape>
                  <v:line id="Line 1824" o:spid="_x0000_s2848" style="position:absolute;visibility:visible;mso-wrap-style:square" from="4269,1071" to="4269,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" strokecolor="blue" strokeweight=".05pt"/>
                  <v:shape id="Freeform 1825" o:spid="_x0000_s2849" style="position:absolute;left:4189;top:103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" path="m161,78l159,64,155,52,150,39,143,29,132,18,122,10,109,5,96,,68,,52,5,42,10,28,18,18,29,11,39,5,52,3,64,,78,3,93r2,13l11,119r7,13l28,139r14,9l52,155r16,3l80,160r16,-2l109,155r13,-7l132,139r11,-7l150,119r5,-13l159,93r2,-15xe" fillcolor="blue" strokecolor="blue" strokeweight=".4pt">
                    <v:path arrowok="t" o:connecttype="custom" o:connectlocs="80,39;79,32;77,26;75,20;71,15;66,9;61,5;54,3;48,0;34,0;26,3;21,5;14,9;9,15;5,20;2,26;1,32;0,39;1,47;2,54;5,60;9,67;14,70;21,75;26,78;34,80;40,81;48,80;54,78;61,75;66,70;71,67;75,60;77,54;79,47;80,39" o:connectangles="0,0,0,0,0,0,0,0,0,0,0,0,0,0,0,0,0,0,0,0,0,0,0,0,0,0,0,0,0,0,0,0,0,0,0,0"/>
                  </v:shape>
                  <v:line id="Line 1826" o:spid="_x0000_s2850" style="position:absolute;visibility:visible;mso-wrap-style:square" from="4350,1144" to="435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" strokecolor="blue" strokeweight=".05pt"/>
                  <v:shape id="Freeform 1827" o:spid="_x0000_s2851" style="position:absolute;left:4270;top:1104;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" path="m160,81l158,67,155,55,148,42,140,28r-8,-7l120,11,106,6,93,2,80,,65,2,52,6,39,11,29,21,18,28,10,42,5,55,,67,,96r5,13l10,122r8,10l29,142r10,8l52,156r13,5l93,161r13,-5l120,150r12,-8l140,132r8,-10l155,109r3,-13l160,81xe" fillcolor="blue" strokecolor="blue" strokeweight=".4pt">
                    <v:path arrowok="t" o:connecttype="custom" o:connectlocs="80,40;79,33;78,27;74,21;70,14;66,10;60,5;53,3;47,1;40,0;33,1;26,3;20,5;15,10;9,14;5,21;3,27;0,33;0,48;3,54;5,61;9,66;15,71;20,75;26,78;33,80;47,80;53,78;60,75;66,71;70,66;74,61;78,54;79,48;80,40" o:connectangles="0,0,0,0,0,0,0,0,0,0,0,0,0,0,0,0,0,0,0,0,0,0,0,0,0,0,0,0,0,0,0,0,0,0,0"/>
                  </v:shape>
                  <v:line id="Line 1828" o:spid="_x0000_s2852" style="position:absolute;visibility:visible;mso-wrap-style:square" from="4357,1172" to="4357,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" strokecolor="blue" strokeweight=".05pt"/>
                  <v:shape id="Freeform 1829" o:spid="_x0000_s2853" style="position:absolute;left:4277;top:1133;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" path="m161,77l158,64,155,52,150,38,142,28,132,18,119,10,109,5,93,,65,,52,5,39,10,28,18,18,28,11,38,5,52,,64,,93r5,13l11,119r7,10l28,139r11,8l52,155r13,2l93,157r16,-2l119,147r13,-8l142,129r8,-10l155,106r3,-13l161,77xe" fillcolor="blue" strokecolor="blue" strokeweight=".4pt">
                    <v:path arrowok="t" o:connecttype="custom" o:connectlocs="80,39;79,32;77,26;75,19;71,14;66,9;59,5;54,3;46,0;32,0;26,3;19,5;14,9;9,14;5,19;2,26;0,32;0,47;2,53;5,60;9,65;14,70;19,74;26,78;32,79;46,79;54,78;59,74;66,70;71,65;75,60;77,53;79,47;80,39" o:connectangles="0,0,0,0,0,0,0,0,0,0,0,0,0,0,0,0,0,0,0,0,0,0,0,0,0,0,0,0,0,0,0,0,0,0"/>
                  </v:shape>
                  <v:line id="Line 1830" o:spid="_x0000_s2854" style="position:absolute;visibility:visible;mso-wrap-style:square" from="4372,1202" to="4372,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" strokecolor="blue" strokeweight=".05pt"/>
                  <v:shape id="Freeform 1831" o:spid="_x0000_s2855" style="position:absolute;left:4292;top:1162;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" path="m161,80l158,65,156,51,151,39,142,28,132,18,121,11,109,5,96,2,81,,65,2,52,5,39,11,29,18,18,28,11,39,6,51,3,65,,80,3,95r3,14l11,121r7,10l29,142r10,8l52,155r13,3l81,160r15,-2l109,155r12,-5l132,142r10,-11l151,121r5,-12l158,95r3,-15xe" fillcolor="blue" strokecolor="blue" strokeweight=".4pt">
                    <v:path arrowok="t" o:connecttype="custom" o:connectlocs="80,40;79,33;78,26;75,20;71,14;66,9;60,6;54,3;48,1;40,0;32,1;26,3;19,6;14,9;9,14;5,20;3,26;1,33;0,40;1,48;3,55;5,61;9,66;14,71;19,75;26,78;32,79;40,80;48,79;54,78;60,75;66,71;71,66;75,61;78,55;79,48;80,40" o:connectangles="0,0,0,0,0,0,0,0,0,0,0,0,0,0,0,0,0,0,0,0,0,0,0,0,0,0,0,0,0,0,0,0,0,0,0,0,0"/>
                  </v:shape>
                  <v:line id="Line 1832" o:spid="_x0000_s2856" style="position:absolute;visibility:visible;mso-wrap-style:square" from="4379,1202" to="4379,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" strokecolor="blue" strokeweight=".05pt"/>
                  <v:shape id="Freeform 1833" o:spid="_x0000_s2857" style="position:absolute;left:4298;top:1162;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" path="m160,80r,-15l155,51,150,39,143,28,132,18,122,11,108,5,96,2,83,,68,2,54,5,42,11,28,18,21,28,12,39,5,51,3,65,,80,3,95r2,14l12,121r9,10l28,142r14,8l54,155r14,3l83,160r13,-2l108,155r14,-5l132,142r11,-11l150,121r5,-12l160,95r,-15xe" fillcolor="blue" strokecolor="blue" strokeweight=".4pt">
                    <v:path arrowok="t" o:connecttype="custom" o:connectlocs="81,40;81,33;78,26;76,20;72,14;67,9;62,6;55,3;49,1;42,0;34,1;27,3;21,6;14,9;11,14;6,20;3,26;2,33;0,40;2,48;3,55;6,61;11,66;14,71;21,75;27,78;34,79;42,80;49,79;55,78;62,75;67,71;72,66;76,61;78,55;81,48;81,40" o:connectangles="0,0,0,0,0,0,0,0,0,0,0,0,0,0,0,0,0,0,0,0,0,0,0,0,0,0,0,0,0,0,0,0,0,0,0,0,0"/>
                  </v:shape>
                  <v:line id="Line 1834" o:spid="_x0000_s2858"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" strokecolor="blue" strokeweight=".05pt"/>
                  <v:shape id="Freeform 1835" o:spid="_x0000_s2859"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6" o:spid="_x0000_s2860" style="position:absolute;visibility:visible;mso-wrap-style:square" from="4430,1260" to="4430,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" strokecolor="blue" strokeweight=".05pt"/>
                  <v:shape id="Freeform 1837" o:spid="_x0000_s2861" style="position:absolute;left:4350;top:122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" path="m161,77r,-12l155,51,150,39,143,26,132,18,122,10,110,2,96,,68,,54,2,42,10,29,18r-8,8l11,39,5,51,3,65,,77,3,93r2,13l11,119r10,10l29,140r13,7l54,152r14,5l96,157r14,-5l122,147r10,-7l143,129r7,-10l155,106r6,-13l161,77xe" fillcolor="blue" strokecolor="blue" strokeweight=".4pt">
                    <v:path arrowok="t" o:connecttype="custom" o:connectlocs="80,39;80,33;77,26;75,20;71,13;66,9;61,5;55,1;48,0;34,0;27,1;21,5;14,9;10,13;5,20;2,26;1,33;0,39;1,47;2,53;5,60;10,65;14,70;21,74;27,76;34,79;48,79;55,76;61,74;66,70;71,65;75,60;77,53;80,47;80,39" o:connectangles="0,0,0,0,0,0,0,0,0,0,0,0,0,0,0,0,0,0,0,0,0,0,0,0,0,0,0,0,0,0,0,0,0,0,0"/>
                  </v:shape>
                  <v:line id="Line 1838" o:spid="_x0000_s2862" style="position:absolute;visibility:visible;mso-wrap-style:square" from="4452,1276" to="4452,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" strokecolor="blue" strokeweight=".05pt"/>
                  <v:shape id="Freeform 1839" o:spid="_x0000_s2863" style="position:absolute;left:4374;top:1236;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" path="m157,80r,-15l155,52,148,39,140,28,132,18,119,11,106,5,93,,65,,52,5,39,11,28,18,18,28,10,39,5,52,,65,,93r5,16l10,119r8,14l28,143r11,7l52,155r13,3l80,161r13,-3l106,155r13,-5l132,143r8,-10l148,119r7,-10l157,93r,-13xe" fillcolor="blue" strokecolor="blue" strokeweight=".4pt">
                    <v:path arrowok="t" o:connecttype="custom" o:connectlocs="78,40;78,32;77,26;74,19;70,14;66,9;59,5;53,2;46,0;32,0;26,2;19,5;14,9;9,14;5,19;2,26;0,32;0,46;2,54;5,59;9,66;14,71;19,75;26,77;32,79;40,80;46,79;53,77;59,75;66,71;70,66;74,59;77,54;78,46;78,40" o:connectangles="0,0,0,0,0,0,0,0,0,0,0,0,0,0,0,0,0,0,0,0,0,0,0,0,0,0,0,0,0,0,0,0,0,0,0"/>
                  </v:shape>
                  <v:line id="Line 1840" o:spid="_x0000_s2864" style="position:absolute;visibility:visible;mso-wrap-style:square" from="4467,1276" to="4467,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" strokecolor="blue" strokeweight=".05pt"/>
                  <v:shape id="Freeform 1841" o:spid="_x0000_s2865" style="position:absolute;left:4387;top:123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" path="m161,80l157,65,155,52,150,39,142,28,131,18r-9,-7l108,5,96,,65,,52,5,42,11,28,18,18,28,11,39,5,52,2,65,,80,2,93r3,16l11,119r7,14l28,143r14,7l52,155r13,3l80,161r16,-3l108,155r14,-5l131,143r11,-10l150,119r5,-10l157,93r4,-13xe" fillcolor="blue" strokecolor="blue" strokeweight=".4pt">
                    <v:path arrowok="t" o:connecttype="custom" o:connectlocs="80,40;78,32;77,26;75,19;71,14;65,9;61,5;54,2;48,0;32,0;26,2;21,5;14,9;9,14;5,19;2,26;1,32;0,40;1,46;2,54;5,59;9,66;14,71;21,75;26,77;32,79;40,80;48,79;54,77;61,75;65,71;71,66;75,59;77,54;78,46;80,40" o:connectangles="0,0,0,0,0,0,0,0,0,0,0,0,0,0,0,0,0,0,0,0,0,0,0,0,0,0,0,0,0,0,0,0,0,0,0,0"/>
                  </v:shape>
                  <v:line id="Line 1842" o:spid="_x0000_s2866" style="position:absolute;visibility:visible;mso-wrap-style:square" from="4476,1290" to="4476,1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" strokecolor="blue" strokeweight=".05pt"/>
                  <v:shape id="Freeform 1843" o:spid="_x0000_s2867" style="position:absolute;left:4395;top:1251;width:81;height:79;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" path="m160,78l158,65,155,52,150,39,143,29,132,18,122,11,109,3,96,,64,,52,3,38,11r-9,7l19,29,10,39,5,52,3,65,,78,3,93r2,14l10,119r9,11l29,140r9,7l52,153r12,5l96,158r13,-5l122,147r10,-7l143,130r7,-11l155,107r3,-14l160,78xe" fillcolor="blue" strokecolor="blue" strokeweight=".4pt">
                    <v:path arrowok="t" o:connecttype="custom" o:connectlocs="81,39;80,33;78,26;76,20;72,15;67,9;62,6;55,2;49,0;32,0;26,2;19,6;15,9;10,15;5,20;3,26;2,33;0,39;2,47;3,54;5,60;10,65;15,70;19,74;26,77;32,79;49,79;55,77;62,74;67,70;72,65;76,60;78,54;80,47;81,39" o:connectangles="0,0,0,0,0,0,0,0,0,0,0,0,0,0,0,0,0,0,0,0,0,0,0,0,0,0,0,0,0,0,0,0,0,0,0"/>
                  </v:shape>
                  <v:line id="Line 1844" o:spid="_x0000_s2868" style="position:absolute;visibility:visible;mso-wrap-style:square" from="4512,1321" to="4512,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" strokecolor="blue" strokeweight=".05pt"/>
                  <v:shape id="Freeform 1845" o:spid="_x0000_s2869" style="position:absolute;left:4432;top:1281;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" path="m160,80l157,64,155,52,150,38,141,28,131,18,119,10,108,5,92,,64,,51,5,38,10,28,18,17,28,10,38,5,52,,64,,93r5,13l10,119r7,13l28,140r10,10l51,155r13,2l80,160r12,-3l108,155r11,-5l131,140r10,-8l150,119r5,-13l157,93r3,-13xe" fillcolor="blue" strokecolor="blue" strokeweight=".4pt">
                    <v:path arrowok="t" o:connecttype="custom" o:connectlocs="80,40;79,32;78,26;75,19;71,14;66,9;60,5;54,3;46,0;32,0;26,3;19,5;14,9;9,14;5,19;3,26;0,32;0,47;3,53;5,60;9,66;14,70;19,75;26,78;32,79;40,80;46,79;54,78;60,75;66,70;71,66;75,60;78,53;79,47;80,40" o:connectangles="0,0,0,0,0,0,0,0,0,0,0,0,0,0,0,0,0,0,0,0,0,0,0,0,0,0,0,0,0,0,0,0,0,0,0"/>
                  </v:shape>
                  <v:line id="Line 1846" o:spid="_x0000_s2870" style="position:absolute;visibility:visible;mso-wrap-style:square" from="4527,1335" to="4527,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" strokecolor="blue" strokeweight=".05pt"/>
                  <v:shape id="Freeform 1847" o:spid="_x0000_s2871" style="position:absolute;left:4447;top:1297;width:80;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" path="m159,77l157,65,154,51,150,39,142,28,131,18,121,11,108,5,95,,65,,51,5,39,11,28,18,18,28,9,39,5,51,2,65,,77,2,93r3,13l9,119r9,10l28,140r11,7l51,155r14,3l95,158r13,-3l121,147r10,-7l142,129r8,-10l154,106r3,-13l159,77xe" fillcolor="blue" strokecolor="blue" strokeweight=".4pt">
                    <v:path arrowok="t" o:connecttype="custom" o:connectlocs="80,38;79,32;77,25;75,19;71,14;66,9;61,5;54,2;48,0;33,0;26,2;20,5;14,9;9,14;5,19;3,25;1,32;0,38;1,46;3,52;5,59;9,64;14,69;20,73;26,77;33,78;48,78;54,77;61,73;66,69;71,64;75,59;77,52;79,46;80,38" o:connectangles="0,0,0,0,0,0,0,0,0,0,0,0,0,0,0,0,0,0,0,0,0,0,0,0,0,0,0,0,0,0,0,0,0,0,0"/>
                  </v:shape>
                  <v:line id="Line 1848" o:spid="_x0000_s2872" style="position:absolute;visibility:visible;mso-wrap-style:square" from="4570,1412" to="4570,1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" strokecolor="blue" strokeweight=".05pt"/>
                  <v:shape id="Freeform 1849" o:spid="_x0000_s2873" style="position:absolute;left:4490;top:1373;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" path="m161,79l159,65,156,52,150,39,143,29,133,19,122,11,110,6,96,,66,,52,6,40,11,30,19,19,29,11,39,6,52,4,65,,79,4,94r2,13l11,119r8,11l30,140r10,8l52,156r14,3l96,159r14,-3l122,148r11,-8l143,130r7,-11l156,107r3,-13l161,79xe" fillcolor="blue" strokecolor="blue" strokeweight=".4pt">
                    <v:path arrowok="t" o:connecttype="custom" o:connectlocs="80,39;79,32;78,26;75,19;71,14;66,9;61,5;55,3;48,0;33,0;26,3;20,5;15,9;9,14;5,19;3,26;2,32;0,39;2,47;3,53;5,59;9,65;15,70;20,74;26,78;33,79;48,79;55,78;61,74;66,70;71,65;75,59;78,53;79,47;80,39" o:connectangles="0,0,0,0,0,0,0,0,0,0,0,0,0,0,0,0,0,0,0,0,0,0,0,0,0,0,0,0,0,0,0,0,0,0,0"/>
                  </v:shape>
                  <v:line id="Line 1850" o:spid="_x0000_s2874" style="position:absolute;visibility:visible;mso-wrap-style:square" from="4607,1458" to="46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" strokecolor="blue" strokeweight=".05pt"/>
                  <v:shape id="Freeform 1851" o:spid="_x0000_s2875" style="position:absolute;left:4529;top:141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" path="m157,80r,-12l155,52,146,42,139,28,129,18,118,10,106,5,92,3,80,,64,3,52,5,38,10,28,18,17,28,10,42,5,52,,68,,96r5,13l10,122r7,10l28,143r10,7l52,155r12,6l92,161r14,-6l118,150r11,-7l139,132r7,-10l155,109r2,-13l157,80xe" fillcolor="blue" strokecolor="blue" strokeweight=".4pt">
                    <v:path arrowok="t" o:connecttype="custom" o:connectlocs="78,40;78,34;77,26;73,21;69,14;64,9;59,5;53,2;46,1;40,0;32,1;26,2;19,5;14,9;8,14;5,21;2,26;0,34;0,48;2,54;5,61;8,66;14,71;19,75;26,77;32,80;46,80;53,77;59,75;64,71;69,66;73,61;77,54;78,48;78,40" o:connectangles="0,0,0,0,0,0,0,0,0,0,0,0,0,0,0,0,0,0,0,0,0,0,0,0,0,0,0,0,0,0,0,0,0,0,0"/>
                  </v:shape>
                  <v:line id="Line 1852" o:spid="_x0000_s2876" style="position:absolute;visibility:visible;mso-wrap-style:square" from="4637,1458" to="463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" strokecolor="blue" strokeweight=".05pt"/>
                  <v:shape id="Freeform 1853" o:spid="_x0000_s2877" style="position:absolute;left:4557;top:1418;width:80;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" path="m159,80r,-12l154,52,150,42,142,28,131,18,121,10,108,5,95,3,79,,67,3,51,5,40,10,28,18,18,28,9,42,4,52,2,68,,80,2,96r2,13l9,122r9,10l28,143r12,7l51,155r16,6l95,161r13,-6l121,150r10,-7l142,132r8,-10l154,109r5,-13l159,80xe" fillcolor="blue" strokecolor="blue" strokeweight=".4pt">
                    <v:path arrowok="t" o:connecttype="custom" o:connectlocs="80,40;80,34;77,26;75,21;71,14;66,9;61,5;54,2;48,1;40,0;34,1;26,2;20,5;14,9;9,14;5,21;2,26;1,34;0,40;1,48;2,54;5,61;9,66;14,71;20,75;26,77;34,80;48,80;54,77;61,75;66,71;71,66;75,61;77,54;80,48;80,40" o:connectangles="0,0,0,0,0,0,0,0,0,0,0,0,0,0,0,0,0,0,0,0,0,0,0,0,0,0,0,0,0,0,0,0,0,0,0,0"/>
                  </v:shape>
                  <v:line id="Line 1854" o:spid="_x0000_s2878" style="position:absolute;visibility:visible;mso-wrap-style:square" from="4660,1474" to="4660,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" strokecolor="blue" strokeweight=".05pt"/>
                  <v:shape id="Freeform 1855" o:spid="_x0000_s2879" style="position:absolute;left:4580;top:1434;width:80;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" path="m158,81r,-14l155,51r-7,-9l139,28,129,21,118,11,106,6,93,2,80,,64,2,52,6,38,11,29,21,18,28,10,42,5,51,,67,,96r5,13l10,122r8,10l29,142r9,8l52,156r12,5l93,161r13,-5l118,150r11,-8l139,132r9,-10l155,109r3,-13l158,81xe" fillcolor="blue" strokecolor="blue" strokeweight=".4pt">
                    <v:path arrowok="t" o:connecttype="custom" o:connectlocs="80,40;80,33;78,25;75,21;70,14;65,10;60,5;54,3;47,1;41,0;32,1;26,3;19,5;15,10;9,14;5,21;3,25;0,33;0,48;3,54;5,61;9,66;15,71;19,75;26,78;32,80;47,80;54,78;60,75;65,71;70,66;75,61;78,54;80,48;80,40" o:connectangles="0,0,0,0,0,0,0,0,0,0,0,0,0,0,0,0,0,0,0,0,0,0,0,0,0,0,0,0,0,0,0,0,0,0,0"/>
                  </v:shape>
                  <v:line id="Line 1856" o:spid="_x0000_s2880" style="position:absolute;visibility:visible;mso-wrap-style:square" from="4741,1584" to="4741,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" strokecolor="blue" strokeweight=".05pt"/>
                  <v:shape id="Freeform 1857" o:spid="_x0000_s2881" style="position:absolute;left:4661;top:1544;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" path="m161,81r,-16l155,51,150,39,143,28,132,18,122,11,109,6,96,2,80,,68,2,52,6,42,11,28,18,18,28,11,39,5,51,3,65,,81,3,96r2,13l11,122r7,10l28,142r14,8l52,156r16,2l80,161r16,-3l109,156r13,-6l132,142r11,-10l150,122r5,-13l161,96r,-15xe" fillcolor="blue" strokecolor="blue" strokeweight=".4pt">
                    <v:path arrowok="t" o:connecttype="custom" o:connectlocs="80,40;80,32;77,25;75,19;71,14;66,9;61,5;54,3;48,1;40,0;34,1;26,3;21,5;14,9;9,14;5,19;2,25;1,32;0,40;1,48;2,54;5,61;9,66;14,71;21,75;26,78;34,79;40,80;48,79;54,78;61,75;66,71;71,66;75,61;77,54;80,48;80,40" o:connectangles="0,0,0,0,0,0,0,0,0,0,0,0,0,0,0,0,0,0,0,0,0,0,0,0,0,0,0,0,0,0,0,0,0,0,0,0,0"/>
                  </v:shape>
                  <v:line id="Line 1858" o:spid="_x0000_s2882" style="position:absolute;visibility:visible;mso-wrap-style:square" from="4822,1678" to="4822,1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" strokecolor="blue" strokeweight=".05pt"/>
                  <v:shape id="Freeform 1859" o:spid="_x0000_s2883" style="position:absolute;left:4742;top:1638;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" path="m160,80l158,68,155,52,148,42,140,28,132,18,120,10,106,5,93,3,80,,65,3,52,5,39,10,29,18,18,28,10,42,5,52,,68,,96r5,13l10,122r8,10l29,143r10,7l52,155r13,3l80,161r13,-3l106,155r14,-5l132,143r8,-11l148,122r7,-13l158,96r2,-16xe" fillcolor="blue" strokecolor="blue" strokeweight=".4pt">
                    <v:path arrowok="t" o:connecttype="custom" o:connectlocs="80,40;79,34;78,26;74,21;70,14;66,9;60,5;53,2;47,1;40,0;33,1;26,2;20,5;15,9;9,14;5,21;3,26;0,34;0,48;3,54;5,61;9,66;15,71;20,75;26,77;33,79;40,80;47,79;53,77;60,75;66,71;70,66;74,61;78,54;79,48;80,40" o:connectangles="0,0,0,0,0,0,0,0,0,0,0,0,0,0,0,0,0,0,0,0,0,0,0,0,0,0,0,0,0,0,0,0,0,0,0,0"/>
                  </v:shape>
                  <v:line id="Line 1860" o:spid="_x0000_s2884" style="position:absolute;visibility:visible;mso-wrap-style:square" from="4838,1694" to="4838,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" strokecolor="blue" strokeweight=".05pt"/>
                  <v:shape id="Freeform 1861" o:spid="_x0000_s2885" style="position:absolute;left:4757;top:1655;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" path="m160,79l158,65,155,53,150,40,143,26,132,19,119,11,109,4,94,,65,,52,4,40,11,29,19,19,26,10,40,5,53,3,65,,79,3,94r2,13l10,120r9,10l29,140r11,8l52,154r13,5l94,159r15,-5l119,148r13,-8l143,130r7,-10l155,107r3,-13l160,79xe" fillcolor="blue" strokecolor="blue" strokeweight=".4pt">
                    <v:path arrowok="t" o:connecttype="custom" o:connectlocs="81,39;80,32;78,26;76,20;72,13;67,9;60,5;55,2;48,0;33,0;26,2;20,5;15,9;10,13;5,20;3,26;2,32;0,39;2,47;3,53;5,60;10,65;15,70;20,74;26,77;33,79;48,79;55,77;60,74;67,70;72,65;76,60;78,53;80,47;81,39" o:connectangles="0,0,0,0,0,0,0,0,0,0,0,0,0,0,0,0,0,0,0,0,0,0,0,0,0,0,0,0,0,0,0,0,0,0,0"/>
                  </v:shape>
                  <v:line id="Line 1862" o:spid="_x0000_s2886" style="position:absolute;visibility:visible;mso-wrap-style:square" from="4844,1694" to="484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" strokecolor="blue" strokeweight=".05pt"/>
                  <v:shape id="Freeform 1863" o:spid="_x0000_s2887" style="position:absolute;left:4764;top:1655;width:80;height:79;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" path="m161,79l158,65,156,53,151,40,142,26,132,19,121,11,109,4,96,,67,,52,4,41,11,29,19,18,26,11,40,6,53,3,65,,79,3,94r3,13l11,120r7,10l29,140r12,8l52,154r15,5l96,159r13,-5l121,148r11,-8l142,130r9,-10l156,107r2,-13l161,79xe" fillcolor="blue" strokecolor="blue" strokeweight=".4pt">
                    <v:path arrowok="t" o:connecttype="custom" o:connectlocs="80,39;79,32;78,26;75,20;71,13;66,9;60,5;54,2;48,0;33,0;26,2;20,5;14,9;9,13;5,20;3,26;1,32;0,39;1,47;3,53;5,60;9,65;14,70;20,74;26,77;33,79;48,79;54,77;60,74;66,70;71,65;75,60;78,53;79,47;80,39" o:connectangles="0,0,0,0,0,0,0,0,0,0,0,0,0,0,0,0,0,0,0,0,0,0,0,0,0,0,0,0,0,0,0,0,0,0,0"/>
                  </v:shape>
                  <v:line id="Line 1864" o:spid="_x0000_s2888" style="position:absolute;visibility:visible;mso-wrap-style:square" from="4866,1710" to="4866,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" strokecolor="blue" strokeweight=".05pt"/>
                  <v:shape id="Freeform 1865" o:spid="_x0000_s2889" style="position:absolute;left:4787;top:1670;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" path="m159,80r,-16l153,52,148,38,140,28,130,17,120,10,107,5,94,,65,,52,5,40,10,30,17,19,28,11,38,3,52,,64,,93r3,15l11,119r8,13l30,143r10,7l52,155r13,3l81,160r13,-2l107,155r13,-5l130,143r10,-11l148,119r5,-11l159,93r,-13xe" fillcolor="blue" strokecolor="blue" strokeweight=".4pt">
                    <v:path arrowok="t" o:connecttype="custom" o:connectlocs="79,41;79,32;76,26;74,19;70,14;65,9;60,5;53,3;47,0;32,0;26,3;20,5;15,9;9,14;5,19;1,26;0,32;0,47;1,55;5,60;9,67;15,72;20,76;26,78;32,80;40,81;47,80;53,78;60,76;65,72;70,67;74,60;76,55;79,47;79,41" o:connectangles="0,0,0,0,0,0,0,0,0,0,0,0,0,0,0,0,0,0,0,0,0,0,0,0,0,0,0,0,0,0,0,0,0,0,0"/>
                  </v:shape>
                  <v:line id="Line 1866" o:spid="_x0000_s2890" style="position:absolute;visibility:visible;mso-wrap-style:square" from="4896,1743" to="4896,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" strokecolor="blue" strokeweight=".05pt"/>
                  <v:shape id="Freeform 1867" o:spid="_x0000_s2891" style="position:absolute;left:4816;top:170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" path="m160,81l157,65,155,52,150,39,142,29,132,19,122,11,108,6,95,3,80,,67,3,52,6,41,11,28,19,17,29,10,39,5,52,2,65,,81,2,96r3,13l10,119r7,14l28,143r13,7l52,156r15,3l80,161r15,-2l108,156r14,-6l132,143r10,-10l150,119r5,-10l157,96r3,-15xe" fillcolor="blue" strokecolor="blue" strokeweight=".4pt">
                    <v:path arrowok="t" o:connecttype="custom" o:connectlocs="80,40;79,32;78,26;75,19;71,14;66,9;61,5;54,3;48,1;40,0;34,1;26,3;21,5;14,9;9,14;5,19;3,26;1,32;0,40;1,48;3,54;5,59;9,66;14,71;21,75;26,78;34,79;40,80;48,79;54,78;61,75;66,71;71,66;75,59;78,54;79,48;80,40" o:connectangles="0,0,0,0,0,0,0,0,0,0,0,0,0,0,0,0,0,0,0,0,0,0,0,0,0,0,0,0,0,0,0,0,0,0,0,0,0"/>
                  </v:shape>
                  <v:line id="Line 1868" o:spid="_x0000_s2892" style="position:absolute;visibility:visible;mso-wrap-style:square" from="4941,1807" to="4941,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" strokecolor="blue" strokeweight=".05pt"/>
                  <v:shape id="Freeform 1869" o:spid="_x0000_s2893" style="position:absolute;left:4861;top:176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" path="m161,77l158,64,156,51,150,38,142,28,132,17,119,10,109,5,93,,65,,52,5,39,10,28,17,18,28,11,38,5,51,,64,,93r5,13l11,119r7,10l28,139r11,8l52,155r13,2l93,157r16,-2l119,147r13,-8l142,129r8,-10l156,106r2,-13l161,77xe" fillcolor="blue" strokecolor="blue" strokeweight=".4pt">
                    <v:path arrowok="t" o:connecttype="custom" o:connectlocs="80,39;79,32;78,26;75,19;71,14;66,9;59,5;54,3;46,0;32,0;26,3;19,5;14,9;9,14;5,19;2,26;0,32;0,47;2,53;5,60;9,65;14,70;19,74;26,78;32,79;46,79;54,78;59,74;66,70;71,65;75,60;78,53;79,47;80,39" o:connectangles="0,0,0,0,0,0,0,0,0,0,0,0,0,0,0,0,0,0,0,0,0,0,0,0,0,0,0,0,0,0,0,0,0,0"/>
                  </v:shape>
                  <v:line id="Line 1870" o:spid="_x0000_s2894"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" strokecolor="blue" strokeweight=".05pt"/>
                  <v:shape id="Freeform 1871" o:spid="_x0000_s2895"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2" o:spid="_x0000_s2896" style="position:absolute;visibility:visible;mso-wrap-style:square" from="4977,1824" to="4977,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" strokecolor="blue" strokeweight=".05pt"/>
                  <v:shape id="Freeform 1873" o:spid="_x0000_s2897" style="position:absolute;left:4897;top:1785;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" path="m161,79l159,67,155,54,148,41,140,28r-7,-8l120,13,106,5,94,2,80,,65,2,52,5,40,13,29,20,19,28,11,41,5,54,,67,,95r5,13l11,121r8,10l29,142r11,8l52,154r13,6l94,160r12,-6l120,150r13,-8l140,131r8,-10l155,108r4,-13l161,79xe" fillcolor="blue" strokecolor="blue" strokeweight=".4pt">
                    <v:path arrowok="t" o:connecttype="custom" o:connectlocs="80,39;79,33;77,27;74,20;70,14;66,10;60,6;53,2;47,1;40,0;32,1;26,2;20,6;14,10;9,14;5,20;2,27;0,33;0,47;2,53;5,60;9,65;14,70;20,74;26,76;32,79;47,79;53,76;60,74;66,70;70,65;74,60;77,53;79,47;80,39" o:connectangles="0,0,0,0,0,0,0,0,0,0,0,0,0,0,0,0,0,0,0,0,0,0,0,0,0,0,0,0,0,0,0,0,0,0,0"/>
                  </v:shape>
                  <v:line id="Line 1874" o:spid="_x0000_s2898" style="position:absolute;visibility:visible;mso-wrap-style:square" from="4984,1824" to="4984,1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" strokecolor="blue" strokeweight=".05pt"/>
                  <v:shape id="Freeform 1875" o:spid="_x0000_s2899" style="position:absolute;left:4904;top:1785;width:80;height:79;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" path="m160,79l157,67,155,54,150,41,141,28,131,20,119,13,108,5,92,2,80,,64,2,51,5,38,13,28,20,17,28,10,41,5,54,,67,,95r5,13l10,121r7,10l28,142r10,8l51,154r13,6l92,160r16,-6l119,150r12,-8l141,131r9,-10l155,108r2,-13l160,79xe" fillcolor="blue" strokecolor="blue" strokeweight=".4pt">
                    <v:path arrowok="t" o:connecttype="custom" o:connectlocs="80,39;79,33;78,27;75,20;71,14;66,10;60,6;54,2;46,1;40,0;32,1;26,2;19,6;14,10;9,14;5,20;3,27;0,33;0,47;3,53;5,60;9,65;14,70;19,74;26,76;32,79;46,79;54,76;60,74;66,70;71,65;75,60;78,53;79,47;80,39" o:connectangles="0,0,0,0,0,0,0,0,0,0,0,0,0,0,0,0,0,0,0,0,0,0,0,0,0,0,0,0,0,0,0,0,0,0,0"/>
                  </v:shape>
                  <v:line id="Line 1876" o:spid="_x0000_s2900"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" strokecolor="blue" strokeweight=".05pt"/>
                  <v:shape id="Freeform 1877" o:spid="_x0000_s2901"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78" o:spid="_x0000_s2902" style="position:absolute;visibility:visible;mso-wrap-style:square" from="4999,1875" to="4999,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" strokecolor="blue" strokeweight=".05pt"/>
                  <v:shape id="Freeform 1879" o:spid="_x0000_s2903" style="position:absolute;left:4919;top:1836;width:80;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" path="m159,77l157,65,155,51,150,39,142,28,131,18,121,11,108,2,95,,65,,51,2,41,11,28,18,18,28,9,39,5,51,2,65,,77,2,93r3,14l9,119r9,11l28,140r13,7l51,153r14,5l95,158r13,-5l121,147r10,-7l142,130r8,-11l155,107r2,-14l159,77xe" fillcolor="blue" strokecolor="blue" strokeweight=".4pt">
                    <v:path arrowok="t" o:connecttype="custom" o:connectlocs="80,39;79,33;78,26;75,20;71,14;66,9;61,6;54,1;48,0;33,0;26,1;21,6;14,9;9,14;5,20;3,26;1,33;0,39;1,47;3,54;5,60;9,65;14,70;21,74;26,77;33,79;48,79;54,77;61,74;66,70;71,65;75,60;78,54;79,47;80,39" o:connectangles="0,0,0,0,0,0,0,0,0,0,0,0,0,0,0,0,0,0,0,0,0,0,0,0,0,0,0,0,0,0,0,0,0,0,0"/>
                  </v:shape>
                  <v:line id="Line 1880" o:spid="_x0000_s2904" style="position:absolute;visibility:visible;mso-wrap-style:square" from="5022,1875" to="5022,1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" strokecolor="blue" strokeweight=".05pt"/>
                  <v:shape id="Freeform 1881" o:spid="_x0000_s2905" style="position:absolute;left:4942;top:1836;width:80;height:79;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" path="m158,77r,-12l153,51,148,39,139,28,129,18,119,11,106,2,94,,64,,52,2,38,11r-9,7l19,28,10,39,3,51,,65,,93r3,14l10,119r9,11l29,140r9,7l52,153r12,5l94,158r12,-5l119,147r10,-7l139,130r9,-11l153,107r5,-14l158,77xe" fillcolor="blue" strokecolor="blue" strokeweight=".4pt">
                    <v:path arrowok="t" o:connecttype="custom" o:connectlocs="80,39;80,33;77,26;75,20;70,14;65,9;60,6;54,1;48,0;32,0;26,1;19,6;15,9;10,14;5,20;2,26;0,33;0,47;2,54;5,60;10,65;15,70;19,74;26,77;32,79;48,79;54,77;60,74;65,70;70,65;75,60;77,54;80,47;80,39" o:connectangles="0,0,0,0,0,0,0,0,0,0,0,0,0,0,0,0,0,0,0,0,0,0,0,0,0,0,0,0,0,0,0,0,0,0"/>
                  </v:shape>
                  <v:line id="Line 1882" o:spid="_x0000_s2906" style="position:absolute;visibility:visible;mso-wrap-style:square" from="5045,1893" to="5045,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" strokecolor="blue" strokeweight=".05pt"/>
                  <v:shape id="Freeform 1883" o:spid="_x0000_s2907" style="position:absolute;left:4964;top:1853;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" path="m160,80l158,64,155,52,150,38,142,28,132,17,119,10,109,5,93,,65,,52,5,39,10,29,17,18,28,10,38,5,52,,64,,92r5,16l10,119r8,13l29,142r10,8l52,155r13,3l80,160r13,-2l109,155r10,-5l132,142r10,-10l150,119r5,-11l158,92r2,-12xe" fillcolor="blue" strokecolor="blue" strokeweight=".4pt">
                    <v:path arrowok="t" o:connecttype="custom" o:connectlocs="81,40;80,32;78,26;76,19;72,14;67,9;60,5;55,3;47,0;33,0;26,3;20,5;15,9;9,14;5,19;3,26;0,32;0,46;3,54;5,60;9,66;15,71;20,75;26,78;33,79;41,80;47,79;55,78;60,75;67,71;72,66;76,60;78,54;80,46;81,40" o:connectangles="0,0,0,0,0,0,0,0,0,0,0,0,0,0,0,0,0,0,0,0,0,0,0,0,0,0,0,0,0,0,0,0,0,0,0"/>
                  </v:shape>
                  <v:line id="Line 1884" o:spid="_x0000_s2908" style="position:absolute;visibility:visible;mso-wrap-style:square" from="5103,1963" to="5103,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" strokecolor="blue" strokeweight=".05pt"/>
                  <v:shape id="Freeform 1885" o:spid="_x0000_s2909" style="position:absolute;left:5023;top:192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" path="m161,81l159,65,156,52,150,39,143,29,133,19,122,11,109,6,96,,65,,52,6,39,11,28,19,19,29,11,39,5,52,3,65,,81,3,94r2,15l11,119r8,14l28,143r11,7l52,156r13,3l81,161r15,-2l109,156r13,-6l133,143r10,-10l150,119r6,-10l159,94r2,-13xe" fillcolor="blue" strokecolor="blue" strokeweight=".4pt">
                    <v:path arrowok="t" o:connecttype="custom" o:connectlocs="80,40;79,32;78,26;75,19;71,14;66,9;61,5;54,3;48,0;32,0;26,3;19,5;14,9;9,14;5,19;2,26;1,32;0,40;1,47;2,54;5,59;9,66;14,71;19,75;26,78;32,79;40,80;48,79;54,78;61,75;66,71;71,66;75,59;78,54;79,47;80,40" o:connectangles="0,0,0,0,0,0,0,0,0,0,0,0,0,0,0,0,0,0,0,0,0,0,0,0,0,0,0,0,0,0,0,0,0,0,0,0"/>
                  </v:shape>
                  <v:line id="Line 1886" o:spid="_x0000_s2910" style="position:absolute;visibility:visible;mso-wrap-style:square" from="5125,1980" to="5125,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" strokecolor="blue" strokeweight=".05pt"/>
                  <v:shape id="Freeform 1887" o:spid="_x0000_s2911" style="position:absolute;left:5046;top:1941;width:79;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" path="m158,77r,-13l152,52,147,38,140,28,129,18,119,10,106,2,93,,65,,51,2,39,10,26,18,18,28,11,38,2,52,,64,,93r2,13l11,119r7,10l26,140r13,7l51,152r14,5l93,157r13,-5l119,147r10,-7l140,129r7,-10l152,106r6,-13l158,77xe" fillcolor="blue" strokecolor="blue" strokeweight=".4pt">
                    <v:path arrowok="t" o:connecttype="custom" o:connectlocs="79,39;79,32;76,26;74,19;70,14;65,9;60,5;53,1;47,0;33,0;26,1;20,5;13,9;9,14;6,19;1,26;0,32;0,47;1,53;6,60;9,65;13,70;20,74;26,76;33,79;47,79;53,76;60,74;65,70;70,65;74,60;76,53;79,47;79,39" o:connectangles="0,0,0,0,0,0,0,0,0,0,0,0,0,0,0,0,0,0,0,0,0,0,0,0,0,0,0,0,0,0,0,0,0,0"/>
                  </v:shape>
                  <v:line id="Line 1888" o:spid="_x0000_s2912" style="position:absolute;visibility:visible;mso-wrap-style:square" from="5139,1980" to="5139,1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" strokecolor="blue" strokeweight=".05pt"/>
                  <v:shape id="Freeform 1889" o:spid="_x0000_s2913" style="position:absolute;left:5059;top:194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" path="m161,77l158,64,155,52,150,38,142,28,132,18,119,10,109,2,93,,65,,51,2,39,10,28,18,18,28,11,38,5,52,,64,,93r5,13l11,119r7,10l28,140r11,7l51,152r14,5l93,157r16,-5l119,147r13,-7l142,129r8,-10l155,106r3,-13l161,77xe" fillcolor="blue" strokecolor="blue" strokeweight=".4pt">
                    <v:path arrowok="t" o:connecttype="custom" o:connectlocs="80,39;79,32;77,26;75,19;71,14;66,9;59,5;54,1;46,0;32,0;25,1;19,5;14,9;9,14;5,19;2,26;0,32;0,47;2,53;5,60;9,65;14,70;19,74;25,76;32,79;46,79;54,76;59,74;66,70;71,65;75,60;77,53;79,47;80,39" o:connectangles="0,0,0,0,0,0,0,0,0,0,0,0,0,0,0,0,0,0,0,0,0,0,0,0,0,0,0,0,0,0,0,0,0,0"/>
                  </v:shape>
                  <v:line id="Line 1890" o:spid="_x0000_s2914" style="position:absolute;visibility:visible;mso-wrap-style:square" from="5183,2105" to="5183,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" strokecolor="blue" strokeweight=".05pt"/>
                  <v:shape id="Freeform 1891" o:spid="_x0000_s2915" style="position:absolute;left:5104;top:2067;width:79;height:78;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" path="m157,77r,-12l154,51,147,39,139,28,131,18,119,11,105,5,93,,64,,51,5,38,11,28,18,18,28,9,39,4,51,,65,,93r4,12l9,119r9,13l28,140r10,7l51,155r13,3l93,158r12,-3l119,147r12,-7l139,132r8,-13l154,105r3,-12l157,77xe" fillcolor="blue" strokecolor="blue" strokeweight=".4pt">
                    <v:path arrowok="t" o:connecttype="custom" o:connectlocs="79,38;79,32;77,25;74,19;70,14;66,9;60,5;53,2;47,0;32,0;26,2;19,5;14,9;9,14;5,19;2,25;0,32;0,46;2,52;5,59;9,65;14,69;19,73;26,77;32,78;47,78;53,77;60,73;66,69;70,65;74,59;77,52;79,46;79,38" o:connectangles="0,0,0,0,0,0,0,0,0,0,0,0,0,0,0,0,0,0,0,0,0,0,0,0,0,0,0,0,0,0,0,0,0,0"/>
                  </v:shape>
                  <v:line id="Line 1892" o:spid="_x0000_s2916" style="position:absolute;visibility:visible;mso-wrap-style:square" from="5294,2197" to="5294,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" strokecolor="blue" strokeweight=".05pt"/>
                  <v:shape id="Freeform 1893" o:spid="_x0000_s2917" style="position:absolute;left:5214;top:2157;width:80;height:80;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" path="m159,80l157,64,154,52,149,39,139,29,131,18,118,10,105,5,92,,64,,51,5,38,10,28,18,17,29,9,39,4,52,,64,,93r4,13l9,119r8,13l28,139r10,11l51,155r13,3l79,160r13,-2l105,155r13,-5l131,139r8,-7l149,119r5,-13l157,93r2,-13xe" fillcolor="blue" strokecolor="blue" strokeweight=".4pt">
                    <v:path arrowok="t" o:connecttype="custom" o:connectlocs="80,40;79,32;77,26;75,20;70,15;66,9;59,5;53,3;46,0;32,0;26,3;19,5;14,9;9,15;5,20;2,26;0,32;0,47;2,53;5,60;9,66;14,70;19,75;26,78;32,79;40,80;46,79;53,78;59,75;66,70;70,66;75,60;77,53;79,47;80,40" o:connectangles="0,0,0,0,0,0,0,0,0,0,0,0,0,0,0,0,0,0,0,0,0,0,0,0,0,0,0,0,0,0,0,0,0,0,0"/>
                  </v:shape>
                  <v:line id="Line 1894" o:spid="_x0000_s2918" style="position:absolute;visibility:visible;mso-wrap-style:square" from="5362,2288" to="5362,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" strokecolor="blue" strokeweight=".05pt"/>
                  <v:shape id="Freeform 1895" o:spid="_x0000_s2919" style="position:absolute;left:5282;top:2249;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" path="m161,77l157,65,155,51,150,39,142,28,131,18,119,10,108,5,93,,65,,51,5,39,10,28,18,18,28,11,39,5,51,2,65,,77,2,93r3,12l11,119r7,12l28,140r11,7l51,155r14,2l93,157r15,-2l119,147r12,-7l142,131r8,-12l155,105r2,-12l161,77xe" fillcolor="blue" strokecolor="blue" strokeweight=".4pt">
                    <v:path arrowok="t" o:connecttype="custom" o:connectlocs="80,39;78,33;77,26;75,20;71,14;65,9;59,5;54,3;46,0;32,0;25,3;19,5;14,9;9,14;5,20;2,26;1,33;0,39;1,47;2,53;5,60;9,66;14,70;19,74;25,78;32,79;46,79;54,78;59,74;65,70;71,66;75,60;77,53;78,47;80,39" o:connectangles="0,0,0,0,0,0,0,0,0,0,0,0,0,0,0,0,0,0,0,0,0,0,0,0,0,0,0,0,0,0,0,0,0,0,0"/>
                  </v:shape>
                  <v:line id="Line 1896" o:spid="_x0000_s2920" style="position:absolute;visibility:visible;mso-wrap-style:square" from="5377,2307" to="537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" strokecolor="blue" strokeweight=".05pt"/>
                  <v:shape id="Freeform 1897" o:spid="_x0000_s2921" style="position:absolute;left:5297;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" path="m161,80l159,64,156,52,150,39,143,29,133,18,122,10,110,5,96,3,81,,68,3,52,5,42,10,30,18,19,29,11,39,6,52,3,64,,80,3,95r3,14l11,121r8,11l30,142r12,8l52,155r16,3l81,160r15,-2l110,155r12,-5l133,142r10,-10l150,121r6,-12l159,95r2,-15xe" fillcolor="blue" strokecolor="blue" strokeweight=".4pt">
                    <v:path arrowok="t" o:connecttype="custom" o:connectlocs="80,40;79,32;78,26;75,20;71,15;66,9;61,5;55,3;48,2;40,0;34,2;26,3;21,5;15,9;9,15;5,20;3,26;1,32;0,40;1,48;3,55;5,61;9,66;15,71;21,75;26,78;34,79;40,80;48,79;55,78;61,75;66,71;71,66;75,61;78,55;79,48;80,40" o:connectangles="0,0,0,0,0,0,0,0,0,0,0,0,0,0,0,0,0,0,0,0,0,0,0,0,0,0,0,0,0,0,0,0,0,0,0,0,0"/>
                  </v:shape>
                  <v:line id="Line 1898" o:spid="_x0000_s2922" style="position:absolute;visibility:visible;mso-wrap-style:square" from="5407,2307" to="540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" strokecolor="blue" strokeweight=".05pt"/>
                  <v:shape id="Freeform 1899" o:spid="_x0000_s2923" style="position:absolute;left:5326;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" path="m160,80l158,64,155,52,148,39,140,29,132,18,120,10,106,5,94,3,80,,65,3,52,5,39,10,29,18,18,29,10,39,5,52,,64,,95r5,14l10,121r8,11l29,142r10,8l52,155r13,3l80,160r14,-2l106,155r14,-5l132,142r8,-10l148,121r7,-12l158,95r2,-15xe" fillcolor="blue" strokecolor="blue" strokeweight=".4pt">
                    <v:path arrowok="t" o:connecttype="custom" o:connectlocs="81,40;80,32;78,26;75,20;71,15;67,9;61,5;54,3;48,2;41,0;33,2;26,3;20,5;15,9;9,15;5,20;3,26;0,32;0,48;3,55;5,61;9,66;15,71;20,75;26,78;33,79;41,80;48,79;54,78;61,75;67,71;71,66;75,61;78,55;80,48;81,40" o:connectangles="0,0,0,0,0,0,0,0,0,0,0,0,0,0,0,0,0,0,0,0,0,0,0,0,0,0,0,0,0,0,0,0,0,0,0,0"/>
                  </v:shape>
                  <v:line id="Line 1900" o:spid="_x0000_s2924" style="position:absolute;visibility:visible;mso-wrap-style:square" from="5449,2307" to="544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" strokecolor="blue" strokeweight=".05pt"/>
                  <v:shape id="Freeform 1901" o:spid="_x0000_s2925" style="position:absolute;left:5369;top:22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" path="m161,80l159,64,155,52,148,39,140,29,132,18,120,10,106,5,94,3,80,,65,3,52,5,40,10,29,18,19,29,11,39,5,52,,64,,95r5,14l11,121r8,11l29,142r11,8l52,155r13,3l80,160r14,-2l106,155r14,-5l132,142r8,-10l148,121r7,-12l159,95r2,-15xe" fillcolor="blue" strokecolor="blue" strokeweight=".4pt">
                    <v:path arrowok="t" o:connecttype="custom" o:connectlocs="80,40;79,32;77,26;74,20;70,15;66,9;60,5;53,3;47,2;40,0;32,2;26,3;20,5;14,9;9,15;5,20;2,26;0,32;0,48;2,55;5,61;9,66;14,71;20,75;26,78;32,79;40,80;47,79;53,78;60,75;66,71;70,66;74,61;77,55;79,48;80,40" o:connectangles="0,0,0,0,0,0,0,0,0,0,0,0,0,0,0,0,0,0,0,0,0,0,0,0,0,0,0,0,0,0,0,0,0,0,0,0"/>
                  </v:shape>
                  <v:line id="Line 1902" o:spid="_x0000_s2926" style="position:absolute;visibility:visible;mso-wrap-style:square" from="5459,2307" to="545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" strokecolor="blue" strokeweight=".05pt"/>
                  <v:shape id="Freeform 1903" o:spid="_x0000_s2927" style="position:absolute;left:5378;top:2267;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" path="m160,80l157,64,155,52,147,39,140,29,131,18,119,10,106,5,93,3,80,,65,3,51,5,38,10,28,18,18,29,10,39,5,52,,64,,95r5,14l10,121r8,11l28,142r10,8l51,155r14,3l80,160r13,-2l106,155r13,-5l131,142r9,-10l147,121r8,-12l157,95r3,-15xe" fillcolor="blue" strokecolor="blue" strokeweight=".4pt">
                    <v:path arrowok="t" o:connecttype="custom" o:connectlocs="81,40;79,32;78,26;74,20;71,15;66,9;60,5;54,3;47,2;41,0;33,2;26,3;19,5;14,9;9,15;5,20;3,26;0,32;0,48;3,55;5,61;9,66;14,71;19,75;26,78;33,79;41,80;47,79;54,78;60,75;66,71;71,66;74,61;78,55;79,48;81,40" o:connectangles="0,0,0,0,0,0,0,0,0,0,0,0,0,0,0,0,0,0,0,0,0,0,0,0,0,0,0,0,0,0,0,0,0,0,0,0"/>
                  </v:shape>
                  <v:line id="Line 1904" o:spid="_x0000_s2928" style="position:absolute;visibility:visible;mso-wrap-style:square" from="5517,2346" to="5517,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" strokecolor="blue" strokeweight=".05pt"/>
                  <v:shape id="Freeform 1905" o:spid="_x0000_s2929" style="position:absolute;left:5436;top:230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" path="m160,80l158,64,155,52,150,38,142,28,132,17,119,10,109,5,93,2,80,,65,2,52,5,39,10,29,17,18,28,10,38,5,52,,64,,96r5,12l10,122r8,9l29,142r10,8l52,155r13,2l80,160r13,-3l109,155r10,-5l132,142r10,-11l150,122r5,-14l158,96r2,-16xe" fillcolor="blue" strokecolor="blue" strokeweight=".4pt">
                    <v:path arrowok="t" o:connecttype="custom" o:connectlocs="81,40;80,32;78,26;76,19;72,14;67,9;60,5;55,3;47,1;41,0;33,1;26,3;20,5;15,9;9,14;5,19;3,26;0,32;0,48;3,54;5,61;9,66;15,71;20,75;26,78;33,79;41,80;47,79;55,78;60,75;67,71;72,66;76,61;78,54;80,48;81,40" o:connectangles="0,0,0,0,0,0,0,0,0,0,0,0,0,0,0,0,0,0,0,0,0,0,0,0,0,0,0,0,0,0,0,0,0,0,0,0"/>
                  </v:shape>
                  <v:line id="Line 1906" o:spid="_x0000_s2930" style="position:absolute;visibility:visible;mso-wrap-style:square" from="5539,2365" to="5539,2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" strokecolor="blue" strokeweight=".05pt"/>
                  <v:shape id="Freeform 1907" o:spid="_x0000_s2931" style="position:absolute;left:5459;top:2325;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" path="m161,81r,-13l156,55,150,42,142,28,132,21,121,14,109,5,96,3,83,,67,3,55,5,41,14,29,21r-8,7l13,42,6,55,2,68,,81,2,96r4,13l13,122r8,11l29,143r12,7l55,156r12,5l96,161r13,-5l121,150r11,-7l142,133r8,-11l156,109r5,-13l161,81xe" fillcolor="blue" strokecolor="blue" strokeweight=".4pt">
                    <v:path arrowok="t" o:connecttype="custom" o:connectlocs="80,40;80,34;78,27;75,21;71,14;66,10;60,7;54,2;48,1;41,0;33,1;27,2;20,7;14,10;10,14;6,21;3,27;1,34;0,40;1,48;3,54;6,61;10,66;14,71;20,75;27,78;33,80;48,80;54,78;60,75;66,71;71,66;75,61;78,54;80,48;80,40" o:connectangles="0,0,0,0,0,0,0,0,0,0,0,0,0,0,0,0,0,0,0,0,0,0,0,0,0,0,0,0,0,0,0,0,0,0,0,0"/>
                  </v:shape>
                  <v:line id="Line 1908" o:spid="_x0000_s2932" style="position:absolute;visibility:visible;mso-wrap-style:square" from="5620,2405" to="5620,2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" strokecolor="blue" strokeweight=".05pt"/>
                  <v:shape id="Freeform 1909" o:spid="_x0000_s2933" style="position:absolute;left:5540;top:236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" path="m160,80l157,67,155,52,150,41,143,28,132,17,119,10,108,5,93,3,80,,65,3,52,5,38,10,28,17,18,28,10,41,5,52,,67,,95r5,13l10,122r8,10l28,142r10,8l52,155r13,3l80,160r13,-2l108,155r11,-5l132,142r11,-10l150,122r5,-14l157,95r3,-15xe" fillcolor="blue" strokecolor="blue" strokeweight=".4pt">
                    <v:path arrowok="t" o:connecttype="custom" o:connectlocs="80,41;79,34;78,26;75,21;72,14;66,9;60,5;54,3;47,2;40,0;33,2;26,3;19,5;14,9;9,14;5,21;3,26;0,34;0,48;3,55;5,62;9,67;14,72;19,76;26,78;33,80;40,81;47,80;54,78;60,76;66,72;72,67;75,62;78,55;79,48;80,41" o:connectangles="0,0,0,0,0,0,0,0,0,0,0,0,0,0,0,0,0,0,0,0,0,0,0,0,0,0,0,0,0,0,0,0,0,0,0,0"/>
                  </v:shape>
                  <v:line id="Line 1910" o:spid="_x0000_s2934" style="position:absolute;visibility:visible;mso-wrap-style:square" from="5642,2426" to="5642,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" strokecolor="blue" strokeweight=".05pt"/>
                  <v:shape id="Freeform 1911" o:spid="_x0000_s2935" style="position:absolute;left:5562;top:2386;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" path="m160,81r,-16l155,51,150,39,142,28,132,18,122,11,109,5,96,,67,,54,5,41,11,29,18,21,28,10,39,5,51,3,65,,81,3,93r2,14l10,119r11,13l29,140r12,7l54,156r13,2l80,161r16,-3l109,156r13,-9l132,140r10,-8l150,119r5,-12l160,93r,-12xe" fillcolor="blue" strokecolor="blue" strokeweight=".4pt">
                    <v:path arrowok="t" o:connecttype="custom" o:connectlocs="80,40;80,32;78,25;75,19;71,14;66,9;61,5;55,2;48,0;34,0;27,2;21,5;15,9;11,14;5,19;3,25;2,32;0,40;2,46;3,53;5,59;11,66;15,70;21,73;27,78;34,79;40,80;48,79;55,78;61,73;66,70;71,66;75,59;78,53;80,46;80,40" o:connectangles="0,0,0,0,0,0,0,0,0,0,0,0,0,0,0,0,0,0,0,0,0,0,0,0,0,0,0,0,0,0,0,0,0,0,0,0"/>
                  </v:shape>
                  <v:line id="Line 1912" o:spid="_x0000_s2936" style="position:absolute;visibility:visible;mso-wrap-style:square" from="5664,2446" to="566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" strokecolor="blue" strokeweight=".05pt"/>
                  <v:shape id="Freeform 1913" o:spid="_x0000_s2937" style="position:absolute;left:5585;top:2407;width:79;height:79;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" path="m157,77r,-12l155,51,146,39,139,28,132,18,118,9,106,4,92,,64,,52,4,38,9,28,18,17,28,10,39,5,51,,65,,93r5,12l10,119r7,12l28,140r10,7l52,154r12,3l92,157r14,-3l118,147r14,-7l139,131r7,-12l155,105r2,-12l157,77xe" fillcolor="blue" strokecolor="blue" strokeweight=".4pt">
                    <v:path arrowok="t" o:connecttype="custom" o:connectlocs="79,39;79,33;78,26;73,20;70,14;66,9;59,5;53,2;46,0;32,0;26,2;19,5;14,9;9,14;5,20;3,26;0,33;0,47;3,53;5,60;9,66;14,70;19,74;26,77;32,79;46,79;53,77;59,74;66,70;70,66;73,60;78,53;79,47;79,39" o:connectangles="0,0,0,0,0,0,0,0,0,0,0,0,0,0,0,0,0,0,0,0,0,0,0,0,0,0,0,0,0,0,0,0,0,0"/>
                  </v:shape>
                  <v:line id="Line 1914" o:spid="_x0000_s2938" style="position:absolute;visibility:visible;mso-wrap-style:square" from="5700,2488" to="570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" strokecolor="blue" strokeweight=".05pt"/>
                  <v:shape id="Freeform 1915" o:spid="_x0000_s2939" style="position:absolute;left:5621;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" path="m159,81r,-16l154,52,148,39,140,29,131,18,120,11,107,6,94,,65,,53,6,40,11,30,18,19,29,11,39,4,52,,65,,93r4,14l11,119r8,14l30,140r10,10l53,156r12,2l81,161r13,-3l107,156r13,-6l131,140r9,-7l148,119r6,-12l159,93r,-12xe" fillcolor="blue" strokecolor="blue" strokeweight=".4pt">
                    <v:path arrowok="t" o:connecttype="custom" o:connectlocs="79,40;79,32;77,26;74,19;70,14;65,9;60,5;53,3;47,0;32,0;26,3;20,5;15,9;9,14;5,19;2,26;0,32;0,46;2,53;5,59;9,66;15,70;20,75;26,78;32,79;40,80;47,79;53,78;60,75;65,70;70,66;74,59;77,53;79,46;79,40" o:connectangles="0,0,0,0,0,0,0,0,0,0,0,0,0,0,0,0,0,0,0,0,0,0,0,0,0,0,0,0,0,0,0,0,0,0,0"/>
                  </v:shape>
                  <v:line id="Line 1916" o:spid="_x0000_s2940" style="position:absolute;visibility:visible;mso-wrap-style:square" from="5707,2488" to="5707,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" strokecolor="blue" strokeweight=".05pt"/>
                  <v:shape id="Freeform 1917" o:spid="_x0000_s2941" style="position:absolute;left:5628;top:2448;width:79;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" path="m157,81r,-16l155,52,147,39,140,29,131,18,119,11,106,6,93,,65,,51,6,39,11,28,18,18,29,10,39,5,52,,65,,93r5,14l10,119r8,14l28,140r11,10l51,156r14,2l80,161r13,-3l106,156r13,-6l131,140r9,-7l147,119r8,-12l157,93r,-12xe" fillcolor="blue" strokecolor="blue" strokeweight=".4pt">
                    <v:path arrowok="t" o:connecttype="custom" o:connectlocs="79,40;79,32;78,26;74,19;70,14;66,9;60,5;53,3;47,0;33,0;26,3;20,5;14,9;9,14;5,19;3,26;0,32;0,46;3,53;5,59;9,66;14,70;20,75;26,78;33,79;40,80;47,79;53,78;60,75;66,70;70,66;74,59;78,53;79,46;79,40" o:connectangles="0,0,0,0,0,0,0,0,0,0,0,0,0,0,0,0,0,0,0,0,0,0,0,0,0,0,0,0,0,0,0,0,0,0,0"/>
                  </v:shape>
                  <v:line id="Line 1918" o:spid="_x0000_s2942"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" strokecolor="blue" strokeweight=".05pt"/>
                  <v:shape id="Freeform 1919" o:spid="_x0000_s2943"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0" o:spid="_x0000_s2944" style="position:absolute;visibility:visible;mso-wrap-style:square" from="5716,2488" to="5716,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" strokecolor="blue" strokeweight=".05pt"/>
                  <v:shape id="Freeform 1921" o:spid="_x0000_s2945" style="position:absolute;left:5637;top:2448;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" path="m158,81r,-16l155,52,148,39,139,29,132,18,119,11,106,6,93,,64,,52,6,38,11r-9,7l18,29,10,39,5,52,,65,,93r5,14l10,119r8,14l29,140r9,10l52,156r12,2l80,161r13,-3l106,156r13,-6l132,140r7,-7l148,119r7,-12l158,93r,-12xe" fillcolor="blue" strokecolor="blue" strokeweight=".4pt">
                    <v:path arrowok="t" o:connecttype="custom" o:connectlocs="79,40;79,32;78,26;74,19;70,14;66,9;60,5;53,3;47,0;32,0;26,3;19,5;15,9;9,14;5,19;3,26;0,32;0,46;3,53;5,59;9,66;15,70;19,75;26,78;32,79;40,80;47,79;53,78;60,75;66,70;70,66;74,59;78,53;79,46;79,40" o:connectangles="0,0,0,0,0,0,0,0,0,0,0,0,0,0,0,0,0,0,0,0,0,0,0,0,0,0,0,0,0,0,0,0,0,0,0"/>
                  </v:shape>
                  <v:line id="Line 1922" o:spid="_x0000_s2946" style="position:absolute;visibility:visible;mso-wrap-style:square" from="5759,2488" to="5759,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" strokecolor="blue" strokeweight=".05pt"/>
                  <v:shape id="Freeform 1923" o:spid="_x0000_s2947" style="position:absolute;left:5680;top:2448;width:79;height:80;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" path="m159,81r,-16l155,52,148,39,140,29,132,18,119,11,106,6,94,,65,,52,6,39,11,28,18,19,29,11,39,5,52,,65,,93r5,14l11,119r8,14l28,140r11,10l52,156r13,2l80,161r14,-3l106,156r13,-6l132,140r8,-7l148,119r7,-12l159,93r,-12xe" fillcolor="blue" strokecolor="blue" strokeweight=".4pt">
                    <v:path arrowok="t" o:connecttype="custom" o:connectlocs="79,40;79,32;77,26;74,19;70,14;66,9;59,5;53,3;47,0;32,0;26,3;19,5;14,9;9,14;5,19;2,26;0,32;0,46;2,53;5,59;9,66;14,70;19,75;26,78;32,79;40,80;47,79;53,78;59,75;66,70;70,66;74,59;77,53;79,46;79,40" o:connectangles="0,0,0,0,0,0,0,0,0,0,0,0,0,0,0,0,0,0,0,0,0,0,0,0,0,0,0,0,0,0,0,0,0,0,0"/>
                  </v:shape>
                  <v:line id="Line 1924" o:spid="_x0000_s2948" style="position:absolute;visibility:visible;mso-wrap-style:square" from="5810,2532" to="5810,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" strokecolor="blue" strokeweight=".05pt"/>
                  <v:shape id="Freeform 1925" o:spid="_x0000_s2949" style="position:absolute;left:5731;top:2494;width:79;height:78;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" path="m159,77r,-12l156,51,148,39,140,28,133,18,120,10,107,2,94,,65,,52,2,40,10,29,18,19,28,11,39,6,51,,65,,93r6,13l11,119r8,10l29,140r11,7l52,152r13,6l94,158r13,-6l120,147r13,-7l140,129r8,-10l156,106r3,-13l159,77xe" fillcolor="blue" strokecolor="blue" strokeweight=".4pt">
                    <v:path arrowok="t" o:connecttype="custom" o:connectlocs="79,38;79,32;78,25;74,19;70,14;66,9;60,5;53,1;47,0;32,0;26,1;20,5;14,9;9,14;5,19;3,25;0,32;0,46;3,52;5,59;9,64;14,69;20,73;26,75;32,78;47,78;53,75;60,73;66,69;70,64;74,59;78,52;79,46;79,38" o:connectangles="0,0,0,0,0,0,0,0,0,0,0,0,0,0,0,0,0,0,0,0,0,0,0,0,0,0,0,0,0,0,0,0,0,0"/>
                  </v:shape>
                  <v:line id="Line 1926" o:spid="_x0000_s2950" style="position:absolute;visibility:visible;mso-wrap-style:square" from="5827,2556" to="5827,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" strokecolor="blue" strokeweight=".05pt"/>
                  <v:shape id="Freeform 1927" o:spid="_x0000_s2951" style="position:absolute;left:5747;top:2515;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" path="m160,80l158,68,155,52,150,42,139,28,132,18,118,10,106,5,93,3,80,,64,3,52,5,38,10r-9,8l18,28,10,42,5,52,,68,,96r5,12l10,122r8,10l29,143r9,7l52,155r12,2l80,160r13,-3l106,155r12,-5l132,143r7,-11l150,122r5,-14l158,96r2,-16xe" fillcolor="blue" strokecolor="blue" strokeweight=".4pt">
                    <v:path arrowok="t" o:connecttype="custom" o:connectlocs="80,41;79,34;78,26;75,21;70,14;66,9;59,5;53,3;47,2;40,0;32,2;26,3;19,5;15,9;9,14;5,21;3,26;0,34;0,49;3,55;5,62;9,67;15,72;19,76;26,78;32,79;40,81;47,79;53,78;59,76;66,72;70,67;75,62;78,55;79,49;80,41" o:connectangles="0,0,0,0,0,0,0,0,0,0,0,0,0,0,0,0,0,0,0,0,0,0,0,0,0,0,0,0,0,0,0,0,0,0,0,0"/>
                  </v:shape>
                  <v:line id="Line 1928" o:spid="_x0000_s2952" style="position:absolute;visibility:visible;mso-wrap-style:square" from="5849,2556" to="5849,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" strokecolor="blue" strokeweight=".05pt"/>
                  <v:shape id="Freeform 1929" o:spid="_x0000_s2953" style="position:absolute;left:5769;top:251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" path="m161,80r,-12l156,52,150,42,143,28,133,18,122,10,110,5,96,3,81,,68,3,52,5,42,10,30,18,19,28,11,42,6,52,3,68,,80,3,96r3,12l11,122r8,10l30,143r12,7l52,155r16,2l81,160r15,-3l110,155r12,-5l133,143r10,-11l150,122r6,-14l161,96r,-16xe" fillcolor="blue" strokecolor="blue" strokeweight=".4pt">
                    <v:path arrowok="t" o:connecttype="custom" o:connectlocs="80,41;80,34;78,26;75,21;71,14;66,9;61,5;55,3;48,2;40,0;34,2;26,3;21,5;15,9;9,14;5,21;3,26;1,34;0,41;1,49;3,55;5,62;9,67;15,72;21,76;26,78;34,79;40,81;48,79;55,78;61,76;66,72;71,67;75,62;78,55;80,49;80,41" o:connectangles="0,0,0,0,0,0,0,0,0,0,0,0,0,0,0,0,0,0,0,0,0,0,0,0,0,0,0,0,0,0,0,0,0,0,0,0,0"/>
                  </v:shape>
                  <v:line id="Line 1930" o:spid="_x0000_s2954" style="position:absolute;visibility:visible;mso-wrap-style:square" from="5862,2556" to="586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" strokecolor="blue" strokeweight=".05pt"/>
                  <v:shape id="Freeform 1931" o:spid="_x0000_s2955" style="position:absolute;left:5783;top:2515;width:79;height:81;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" path="m157,80r,-12l155,52,146,42,139,28,131,18,118,10,105,5,92,3,80,,64,3,51,5,38,10,28,18,17,28,10,42,5,52,,68,,96r5,12l10,122r7,10l28,143r10,7l51,155r13,2l80,160r12,-3l105,155r13,-5l131,143r8,-11l146,122r9,-14l157,96r,-16xe" fillcolor="blue" strokecolor="blue" strokeweight=".4pt">
                    <v:path arrowok="t" o:connecttype="custom" o:connectlocs="79,41;79,34;78,26;73,21;70,14;66,9;59,5;53,3;46,2;40,0;32,2;26,3;19,5;14,9;9,14;5,21;3,26;0,34;0,49;3,55;5,62;9,67;14,72;19,76;26,78;32,79;40,81;46,79;53,78;59,76;66,72;70,67;73,62;78,55;79,49;79,41" o:connectangles="0,0,0,0,0,0,0,0,0,0,0,0,0,0,0,0,0,0,0,0,0,0,0,0,0,0,0,0,0,0,0,0,0,0,0,0"/>
                  </v:shape>
                  <v:line id="Line 1932" o:spid="_x0000_s2956" style="position:absolute;visibility:visible;mso-wrap-style:square" from="5913,2676" to="5913,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" strokecolor="blue" strokeweight=".05pt"/>
                  <v:shape id="Freeform 1933" o:spid="_x0000_s2957" style="position:absolute;left:5835;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" path="m157,80r,-16l155,52,148,38,139,28,129,17,118,10,106,5,92,2,80,,64,2,52,5,38,10,28,17,17,28,10,38,5,52,,64,,96r5,12l10,122r7,9l28,142r10,8l52,155r12,2l80,160r12,-3l106,155r12,-5l129,142r10,-11l148,122r7,-14l157,96r,-16xe" fillcolor="blue" strokecolor="blue" strokeweight=".4pt">
                    <v:path arrowok="t" o:connecttype="custom" o:connectlocs="78,40;78,32;77,26;74,19;69,14;64,9;59,5;53,3;46,1;40,0;32,1;26,3;19,5;14,9;8,14;5,19;2,26;0,32;0,48;2,54;5,61;8,66;14,71;19,75;26,78;32,79;40,80;46,79;53,78;59,75;64,71;69,66;74,61;77,54;78,48;78,40" o:connectangles="0,0,0,0,0,0,0,0,0,0,0,0,0,0,0,0,0,0,0,0,0,0,0,0,0,0,0,0,0,0,0,0,0,0,0,0"/>
                  </v:shape>
                  <v:line id="Line 1934" o:spid="_x0000_s2958"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" strokecolor="blue" strokeweight=".05pt"/>
                  <v:shape id="Freeform 1935" o:spid="_x0000_s2959"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6" o:spid="_x0000_s2960" style="position:absolute;visibility:visible;mso-wrap-style:square" from="5931,2676" to="5931,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" strokecolor="blue" strokeweight=".05pt"/>
                  <v:shape id="Freeform 1937" o:spid="_x0000_s2961" style="position:absolute;left:5850;top:2636;width:81;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" path="m160,80l157,64,155,52,147,38,140,28,131,17,119,10,106,5,93,2,80,,65,2,51,5,38,10,28,17,18,28,10,38,5,52,,64,,96r5,12l10,122r8,9l28,142r10,8l51,155r14,2l80,160r13,-3l106,155r13,-5l131,142r9,-11l147,122r8,-14l157,96r3,-16xe" fillcolor="blue" strokecolor="blue" strokeweight=".4pt">
                    <v:path arrowok="t" o:connecttype="custom" o:connectlocs="81,40;79,32;78,26;74,19;71,14;66,9;60,5;54,3;47,1;41,0;33,1;26,3;19,5;14,9;9,14;5,19;3,26;0,32;0,48;3,54;5,61;9,66;14,71;19,75;26,78;33,79;41,80;47,79;54,78;60,75;66,71;71,66;74,61;78,54;79,48;81,40" o:connectangles="0,0,0,0,0,0,0,0,0,0,0,0,0,0,0,0,0,0,0,0,0,0,0,0,0,0,0,0,0,0,0,0,0,0,0,0"/>
                  </v:shape>
                  <v:line id="Line 1938" o:spid="_x0000_s2962" style="position:absolute;visibility:visible;mso-wrap-style:square" from="5959,2676" to="5959,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" strokecolor="blue" strokeweight=".05pt"/>
                  <v:shape id="Freeform 1939" o:spid="_x0000_s2963" style="position:absolute;left:5879;top:2636;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" path="m161,80r,-16l155,52,150,38,143,28,133,17,122,10,110,5,96,2,84,,68,2,55,5,42,10,29,17,21,28,14,38,5,52,3,64,,80,3,96r2,12l14,122r7,9l29,142r13,8l55,155r13,2l84,160r12,-3l110,155r12,-5l133,142r10,-11l150,122r5,-14l161,96r,-16xe" fillcolor="blue" strokecolor="blue" strokeweight=".4pt">
                    <v:path arrowok="t" o:connecttype="custom" o:connectlocs="80,40;80,32;77,26;75,19;71,14;66,9;61,5;55,3;48,1;42,0;34,1;27,3;21,5;14,9;10,14;7,19;2,26;1,32;0,40;1,48;2,54;7,61;10,66;14,71;21,75;27,78;34,79;42,80;48,79;55,78;61,75;66,71;71,66;75,61;77,54;80,48;80,40" o:connectangles="0,0,0,0,0,0,0,0,0,0,0,0,0,0,0,0,0,0,0,0,0,0,0,0,0,0,0,0,0,0,0,0,0,0,0,0,0"/>
                  </v:shape>
                  <v:line id="Line 1940" o:spid="_x0000_s2964" style="position:absolute;visibility:visible;mso-wrap-style:square" from="5966,2676" to="5966,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" strokecolor="blue" strokeweight=".05pt"/>
                  <v:shape id="Freeform 1941" o:spid="_x0000_s2965" style="position:absolute;left:5886;top:2636;width:80;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" path="m158,80r,-16l155,52,148,38,139,28,129,17,119,10,106,5,94,2,80,,64,2,52,5,39,10,29,17,19,28,10,38,5,52,,64,,96r5,12l10,122r9,9l29,142r10,8l52,155r12,2l80,160r14,-3l106,155r13,-5l129,142r10,-11l148,122r7,-14l158,96r,-16xe" fillcolor="blue" strokecolor="blue" strokeweight=".4pt">
                    <v:path arrowok="t" o:connecttype="custom" o:connectlocs="80,40;80,32;78,26;75,19;70,14;65,9;60,5;54,3;48,1;41,0;32,1;26,3;20,5;15,9;10,14;5,19;3,26;0,32;0,48;3,54;5,61;10,66;15,71;20,75;26,78;32,79;41,80;48,79;54,78;60,75;65,71;70,66;75,61;78,54;80,48;80,40" o:connectangles="0,0,0,0,0,0,0,0,0,0,0,0,0,0,0,0,0,0,0,0,0,0,0,0,0,0,0,0,0,0,0,0,0,0,0,0"/>
                  </v:shape>
                  <v:line id="Line 1942" o:spid="_x0000_s2966" style="position:absolute;visibility:visible;mso-wrap-style:square" from="5974,2676" to="5974,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" strokecolor="blue" strokeweight=".05pt"/>
                  <v:shape id="Freeform 1943" o:spid="_x0000_s2967" style="position:absolute;left:5896;top:2636;width:78;height:80;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" path="m157,80r,-16l155,52,146,38,139,28,129,17,118,10,105,5,92,2,80,,64,2,51,5,38,10,28,17,17,28,10,38,5,52,,64,,96r5,12l10,122r7,9l28,142r10,8l51,155r13,2l80,160r12,-3l105,155r13,-5l129,142r10,-11l146,122r9,-14l157,96r,-16xe" fillcolor="blue" strokecolor="blue" strokeweight=".4pt">
                    <v:path arrowok="t" o:connecttype="custom" o:connectlocs="78,40;78,32;77,26;73,19;69,14;64,9;59,5;52,3;46,1;40,0;32,1;25,3;19,5;14,9;8,14;5,19;2,26;0,32;0,48;2,54;5,61;8,66;14,71;19,75;25,78;32,79;40,80;46,79;52,78;59,75;64,71;69,66;73,61;77,54;78,48;78,40" o:connectangles="0,0,0,0,0,0,0,0,0,0,0,0,0,0,0,0,0,0,0,0,0,0,0,0,0,0,0,0,0,0,0,0,0,0,0,0"/>
                  </v:shape>
                  <v:line id="Line 1944" o:spid="_x0000_s2968" style="position:absolute;visibility:visible;mso-wrap-style:square" from="6121,2784" to="6121,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" strokecolor="blue" strokeweight=".05pt"/>
                  <v:shape id="Freeform 1945" o:spid="_x0000_s2969" style="position:absolute;left:6042;top:2744;width:79;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" path="m159,80r,-13l153,55,148,41,140,29,130,20,119,13,107,5,94,3,81,,65,3,52,5,39,13,28,20r-9,9l11,41,3,55,,67,,96r3,13l11,122r8,10l28,142r11,8l52,155r13,5l94,160r13,-5l119,150r11,-8l140,132r8,-10l153,109r6,-13l159,80xe" fillcolor="blue" strokecolor="blue" strokeweight=".4pt">
                    <v:path arrowok="t" o:connecttype="custom" o:connectlocs="79,41;79,34;76,28;74,21;70,15;65,10;59,7;53,3;47,2;40,0;32,2;26,3;19,7;14,10;9,15;5,21;1,28;0,34;0,49;1,55;5,62;9,67;14,72;19,76;26,78;32,81;47,81;53,78;59,76;65,72;70,67;74,62;76,55;79,49;79,41" o:connectangles="0,0,0,0,0,0,0,0,0,0,0,0,0,0,0,0,0,0,0,0,0,0,0,0,0,0,0,0,0,0,0,0,0,0,0"/>
                  </v:shape>
                  <v:line id="Line 1946" o:spid="_x0000_s2970" style="position:absolute;visibility:visible;mso-wrap-style:square" from="6159,2813" to="6159,2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" strokecolor="blue" strokeweight=".05pt"/>
                  <v:shape id="Freeform 1947" o:spid="_x0000_s2971" style="position:absolute;left:6079;top:2773;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" path="m161,80l159,65,156,52,150,39,143,28,133,18,122,10,109,5,96,2,81,,65,2,52,5,42,10,28,18,19,28,11,39,6,52,3,65,,80,3,93r3,15l11,119r8,13l28,143r14,7l52,155r13,2l81,160r15,-3l109,155r13,-5l133,143r10,-11l150,119r6,-11l159,93r2,-13xe" fillcolor="blue" strokecolor="blue" strokeweight=".4pt">
                    <v:path arrowok="t" o:connecttype="custom" o:connectlocs="80,40;79,33;78,26;75,20;71,14;66,9;61,5;54,3;48,1;40,0;32,1;26,3;21,5;14,9;9,14;5,20;3,26;1,33;0,40;1,47;3,54;5,60;9,66;14,72;21,75;26,78;32,79;40,80;48,79;54,78;61,75;66,72;71,66;75,60;78,54;79,47;80,40" o:connectangles="0,0,0,0,0,0,0,0,0,0,0,0,0,0,0,0,0,0,0,0,0,0,0,0,0,0,0,0,0,0,0,0,0,0,0,0,0"/>
                  </v:shape>
                  <v:line id="Line 1948" o:spid="_x0000_s2972" style="position:absolute;visibility:visible;mso-wrap-style:square" from="6269,2842" to="6269,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" strokecolor="blue" strokeweight=".05pt"/>
                  <v:shape id="Freeform 1949" o:spid="_x0000_s2973" style="position:absolute;left:6189;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" path="m161,81r,-16l155,51,150,39,143,28,132,18,122,11,109,5,96,2,80,,68,2,54,5,42,11,28,18,21,28,11,39,5,51,3,65,,81,3,95r2,14l11,121r10,11l28,142r14,8l54,156r14,2l80,161r16,-3l109,156r13,-6l132,142r11,-10l150,121r5,-12l161,95r,-14xe" fillcolor="blue" strokecolor="blue" strokeweight=".4pt">
                    <v:path arrowok="t" o:connecttype="custom" o:connectlocs="80,40;80,32;77,25;75,19;71,14;66,9;61,5;54,2;48,1;40,0;34,1;27,2;21,5;14,9;10,14;5,19;2,25;1,32;0,40;1,47;2,54;5,60;10,66;14,71;21,75;27,78;34,79;40,80;48,79;54,78;61,75;66,71;71,66;75,60;77,54;80,47;80,40" o:connectangles="0,0,0,0,0,0,0,0,0,0,0,0,0,0,0,0,0,0,0,0,0,0,0,0,0,0,0,0,0,0,0,0,0,0,0,0,0"/>
                  </v:shape>
                  <v:line id="Line 1950" o:spid="_x0000_s2974" style="position:absolute;visibility:visible;mso-wrap-style:square" from="6321,2842" to="63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" strokecolor="blue" strokeweight=".05pt"/>
                  <v:shape id="Freeform 1951" o:spid="_x0000_s2975" style="position:absolute;left:6241;top:280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" path="m161,81r,-16l156,51,150,39,143,28,133,18,122,11,110,5,96,2,81,,68,2,52,5,42,11,29,18,21,28,11,39,6,51,3,65,,81,3,95r3,14l11,121r10,11l29,142r13,8l52,156r16,2l81,161r15,-3l110,156r12,-6l133,142r10,-10l150,121r6,-12l161,95r,-14xe" fillcolor="blue" strokecolor="blue" strokeweight=".4pt">
                    <v:path arrowok="t" o:connecttype="custom" o:connectlocs="80,40;80,32;78,25;75,19;71,14;66,9;61,5;55,2;48,1;40,0;34,1;26,2;21,5;14,9;10,14;5,19;3,25;1,32;0,40;1,47;3,54;5,60;10,66;14,71;21,75;26,78;34,79;40,80;48,79;55,78;61,75;66,71;71,66;75,60;78,54;80,47;80,40" o:connectangles="0,0,0,0,0,0,0,0,0,0,0,0,0,0,0,0,0,0,0,0,0,0,0,0,0,0,0,0,0,0,0,0,0,0,0,0,0"/>
                  </v:shape>
                  <v:line id="Line 1952" o:spid="_x0000_s2976" style="position:absolute;visibility:visible;mso-wrap-style:square" from="6470,2902" to="647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" strokecolor="blue" strokeweight=".05pt"/>
                  <v:shape id="Freeform 1953" o:spid="_x0000_s2977" style="position:absolute;left:6390;top:2862;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" path="m161,81l158,65,156,52,150,40,142,29,133,19,119,11,109,5,96,3,81,,65,3,52,5,39,11,28,19,18,29,11,40,6,52,2,65,,81,2,94r4,16l11,119r7,14l28,143r11,7l52,156r13,3l81,161r15,-2l109,156r10,-6l133,143r9,-10l150,119r6,-9l158,94r3,-13xe" fillcolor="blue" strokecolor="blue" strokeweight=".4pt">
                    <v:path arrowok="t" o:connecttype="custom" o:connectlocs="80,40;79,32;78,26;75,20;71,14;66,9;59,5;54,2;48,1;40,0;32,1;26,2;19,5;14,9;9,14;5,20;3,26;1,32;0,40;1,47;3,55;5,59;9,66;14,71;19,75;26,78;32,79;40,80;48,79;54,78;59,75;66,71;71,66;75,59;78,55;79,47;80,40" o:connectangles="0,0,0,0,0,0,0,0,0,0,0,0,0,0,0,0,0,0,0,0,0,0,0,0,0,0,0,0,0,0,0,0,0,0,0,0,0"/>
                  </v:shape>
                  <v:line id="Line 1954" o:spid="_x0000_s2978" style="position:absolute;visibility:visible;mso-wrap-style:square" from="6528,2902" to="6528,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" strokecolor="blue" strokeweight=".05pt"/>
                  <v:shape id="Freeform 1955" o:spid="_x0000_s2979" style="position:absolute;left:6448;top:2862;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" path="m160,81r,-16l155,52,150,40,142,29,131,19,121,11,108,5,95,3,80,,67,3,51,5,41,11,28,19,18,29,10,40,5,52,2,65,,81,2,94r3,16l10,119r8,14l28,143r13,7l51,156r16,3l80,161r15,-2l108,156r13,-6l131,143r11,-10l150,119r5,-9l160,94r,-13xe" fillcolor="blue" strokecolor="blue" strokeweight=".4pt">
                    <v:path arrowok="t" o:connecttype="custom" o:connectlocs="80,40;80,32;78,26;75,20;71,14;66,9;61,5;54,2;48,1;40,0;34,1;26,2;21,5;14,9;9,14;5,20;3,26;1,32;0,40;1,47;3,55;5,59;9,66;14,71;21,75;26,78;34,79;40,80;48,79;54,78;61,75;66,71;71,66;75,59;78,55;80,47;80,40" o:connectangles="0,0,0,0,0,0,0,0,0,0,0,0,0,0,0,0,0,0,0,0,0,0,0,0,0,0,0,0,0,0,0,0,0,0,0,0,0"/>
                  </v:shape>
                  <v:line id="Line 1956" o:spid="_x0000_s2980" style="position:absolute;visibility:visible;mso-wrap-style:square" from="6550,2902" to="6550,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" strokecolor="blue" strokeweight=".05pt"/>
                  <v:shape id="Freeform 1957" o:spid="_x0000_s2981" style="position:absolute;left:6471;top:2862;width:79;height:80;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" path="m158,81r,-16l155,52,148,40,139,29,129,19,119,11,106,5,94,3,80,,64,3,52,5,39,11,29,19,19,29,10,40,5,52,,65,,94r5,16l10,119r9,14l29,143r10,7l52,156r12,3l80,161r14,-2l106,156r13,-6l129,143r10,-10l148,119r7,-9l158,94r,-13xe" fillcolor="blue" strokecolor="blue" strokeweight=".4pt">
                    <v:path arrowok="t" o:connecttype="custom" o:connectlocs="79,40;79,32;78,26;74,20;70,14;65,9;60,5;53,2;47,1;40,0;32,1;26,2;20,5;15,9;10,14;5,20;3,26;0,32;0,47;3,55;5,59;10,66;15,71;20,75;26,78;32,79;40,80;47,79;53,78;60,75;65,71;70,66;74,59;78,55;79,47;79,40" o:connectangles="0,0,0,0,0,0,0,0,0,0,0,0,0,0,0,0,0,0,0,0,0,0,0,0,0,0,0,0,0,0,0,0,0,0,0,0"/>
                  </v:shape>
                  <v:line id="Line 1958" o:spid="_x0000_s2982" style="position:absolute;visibility:visible;mso-wrap-style:square" from="6580,2935" to="6580,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" strokecolor="blue" strokeweight=".05pt"/>
                  <v:shape id="Freeform 1959" o:spid="_x0000_s2983" style="position:absolute;left:6500;top:2896;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" path="m161,77r,-12l155,51,150,39,142,28,131,18r-9,-8l109,5,96,,67,,52,5,42,10,28,18,18,28,11,39,5,51,2,65,,77,2,93r3,13l11,119r7,12l28,140r14,7l52,155r15,2l80,161r16,-4l109,155r13,-8l131,140r11,-9l150,119r5,-13l161,93r,-16xe" fillcolor="blue" strokecolor="blue" strokeweight=".4pt">
                    <v:path arrowok="t" o:connecttype="custom" o:connectlocs="80,38;80,32;77,25;75,19;71,14;65,9;61,5;54,2;48,0;33,0;26,2;21,5;14,9;9,14;5,19;2,25;1,32;0,38;1,46;2,53;5,59;9,65;14,70;21,73;26,77;33,78;40,80;48,78;54,77;61,73;65,70;71,65;75,59;77,53;80,46;80,38" o:connectangles="0,0,0,0,0,0,0,0,0,0,0,0,0,0,0,0,0,0,0,0,0,0,0,0,0,0,0,0,0,0,0,0,0,0,0,0"/>
                  </v:shape>
                  <v:line id="Line 1960" o:spid="_x0000_s2984" style="position:absolute;visibility:visible;mso-wrap-style:square" from="6595,2970" to="6595,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" strokecolor="blue" strokeweight=".05pt"/>
                  <v:shape id="Freeform 1961" o:spid="_x0000_s2985" style="position:absolute;left:6515;top:2931;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" path="m161,77r,-13l156,51,150,38,142,26,132,18,121,10,109,2,96,,67,,55,2,41,10,29,18r-8,8l13,38,6,51,3,64,,77,3,93r3,13l13,119r8,10l29,140r12,7l55,152r12,5l96,157r13,-5l121,147r11,-7l142,129r8,-10l156,106r5,-13l161,77xe" fillcolor="blue" strokecolor="blue" strokeweight=".4pt">
                    <v:path arrowok="t" o:connecttype="custom" o:connectlocs="80,39;80,32;78,26;75,19;71,13;66,9;60,5;54,1;48,0;33,0;27,1;20,5;14,9;10,13;6,19;3,26;1,32;0,39;1,47;3,53;6,60;10,65;14,70;20,74;27,76;33,79;48,79;54,76;60,74;66,70;71,65;75,60;78,53;80,47;80,39" o:connectangles="0,0,0,0,0,0,0,0,0,0,0,0,0,0,0,0,0,0,0,0,0,0,0,0,0,0,0,0,0,0,0,0,0,0,0"/>
                  </v:shape>
                  <v:line id="Line 1962" o:spid="_x0000_s2986" style="position:absolute;visibility:visible;mso-wrap-style:square" from="6653,2970" to="6653,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" strokecolor="blue" strokeweight=".05pt"/>
                  <v:shape id="Freeform 1963" o:spid="_x0000_s2987" style="position:absolute;left:6575;top:2931;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" path="m158,77r,-13l152,51,147,38,140,26,129,18,119,10,106,2,93,,65,,52,2,39,10,28,18,18,26,11,38,2,51,,64,,93r2,13l11,119r7,10l28,140r11,7l52,152r13,5l93,157r13,-5l119,147r10,-7l140,129r7,-10l152,106r6,-13l158,77xe" fillcolor="blue" strokecolor="blue" strokeweight=".4pt">
                    <v:path arrowok="t" o:connecttype="custom" o:connectlocs="78,39;78,32;75,26;73,19;69,13;64,9;59,5;52,1;46,0;32,0;26,1;19,5;14,9;9,13;5,19;1,26;0,32;0,47;1,53;5,60;9,65;14,70;19,74;26,76;32,79;46,79;52,76;59,74;64,70;69,65;73,60;75,53;78,47;78,39" o:connectangles="0,0,0,0,0,0,0,0,0,0,0,0,0,0,0,0,0,0,0,0,0,0,0,0,0,0,0,0,0,0,0,0,0,0"/>
                  </v:shape>
                  <v:line id="Line 1964" o:spid="_x0000_s2988" style="position:absolute;visibility:visible;mso-wrap-style:square" from="6690,3007" to="6690,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" strokecolor="blue" strokeweight=".05pt"/>
                  <v:shape id="Freeform 1965" o:spid="_x0000_s2989" style="position:absolute;left:6610;top:2967;width:80;height:80;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" path="m160,80r,-12l155,52,150,41,142,29,131,19r-9,-9l108,5,96,3,82,,67,3,54,5,42,10,28,19,21,29,13,41,5,52,2,68,,80,2,96r3,13l13,122r8,10l28,143r14,7l54,155r13,5l96,160r12,-5l122,150r9,-7l142,132r8,-10l155,109r5,-13l160,80xe" fillcolor="blue" strokecolor="blue" strokeweight=".4pt">
                    <v:path arrowok="t" o:connecttype="custom" o:connectlocs="80,40;80,34;78,26;75,21;71,15;66,10;61,5;54,3;48,2;41,0;34,2;27,3;21,5;14,10;11,15;7,21;3,26;1,34;0,40;1,48;3,55;7,61;11,66;14,72;21,75;27,78;34,80;48,80;54,78;61,75;66,72;71,66;75,61;78,55;80,48;80,40" o:connectangles="0,0,0,0,0,0,0,0,0,0,0,0,0,0,0,0,0,0,0,0,0,0,0,0,0,0,0,0,0,0,0,0,0,0,0,0"/>
                  </v:shape>
                  <v:line id="Line 1966" o:spid="_x0000_s2990" style="position:absolute;visibility:visible;mso-wrap-style:square" from="6741,3007" to="674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" strokecolor="blue" strokeweight=".05pt"/>
                  <v:shape id="Freeform 1967" o:spid="_x0000_s2991" style="position:absolute;left:6661;top:296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" path="m161,80r,-12l155,52,150,41,143,29,132,19,122,10,109,5,96,3,84,,68,3,54,5,42,10,28,19,21,29,14,41,5,52,3,68,,80,3,96r2,13l14,122r7,10l28,143r14,7l54,155r14,5l96,160r13,-5l122,150r10,-7l143,132r7,-10l155,109r6,-13l161,80xe" fillcolor="blue" strokecolor="blue" strokeweight=".4pt">
                    <v:path arrowok="t" o:connecttype="custom" o:connectlocs="80,40;80,34;77,26;75,21;71,15;66,10;61,5;54,3;48,2;42,0;34,2;27,3;21,5;14,10;10,15;7,21;2,26;1,34;0,40;1,48;2,55;7,61;10,66;14,72;21,75;27,78;34,80;48,80;54,78;61,75;66,72;71,66;75,61;77,55;80,48;80,40" o:connectangles="0,0,0,0,0,0,0,0,0,0,0,0,0,0,0,0,0,0,0,0,0,0,0,0,0,0,0,0,0,0,0,0,0,0,0,0"/>
                  </v:shape>
                  <v:line id="Line 1968" o:spid="_x0000_s2992" style="position:absolute;visibility:visible;mso-wrap-style:square" from="6757,3007" to="6757,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" strokecolor="blue" strokeweight=".05pt"/>
                  <v:shape id="Freeform 1969" o:spid="_x0000_s2993" style="position:absolute;left:6678;top:2967;width:79;height:80;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" path="m158,80r,-12l153,52,147,41,139,29,130,19,119,10,106,5,93,3,80,,65,3,52,5,39,10,29,19,18,29,10,41,3,52,,68,,96r3,13l10,122r8,10l29,143r10,7l52,155r13,5l93,160r13,-5l119,150r11,-7l139,132r8,-10l153,109r5,-13l158,80xe" fillcolor="blue" strokecolor="blue" strokeweight=".4pt">
                    <v:path arrowok="t" o:connecttype="custom" o:connectlocs="79,40;79,34;77,26;74,21;70,15;65,10;60,5;53,3;47,2;40,0;33,2;26,3;20,5;15,10;9,15;5,21;2,26;0,34;0,48;2,55;5,61;9,66;15,72;20,75;26,78;33,80;47,80;53,78;60,75;65,72;70,66;74,61;77,55;79,48;79,40" o:connectangles="0,0,0,0,0,0,0,0,0,0,0,0,0,0,0,0,0,0,0,0,0,0,0,0,0,0,0,0,0,0,0,0,0,0,0"/>
                  </v:shape>
                  <v:line id="Line 1970" o:spid="_x0000_s2994" style="position:absolute;visibility:visible;mso-wrap-style:square" from="6802,3093" to="680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" strokecolor="blue" strokeweight=".05pt"/>
                  <v:shape id="Freeform 1971" o:spid="_x0000_s2995" style="position:absolute;left:6722;top:3052;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" path="m161,80r,-16l155,52,150,41,142,28,131,19r-9,-9l108,5,96,3,80,,67,3,54,5,42,10,28,19r-7,9l10,41,5,52,2,64,,80,2,96r3,12l10,122r11,10l28,143r14,7l54,155r13,3l80,160r16,-2l108,155r14,-5l131,143r11,-11l150,122r5,-14l161,96r,-16xe" fillcolor="blue" strokecolor="blue" strokeweight=".4pt">
                    <v:path arrowok="t" o:connecttype="custom" o:connectlocs="80,41;80,32;77,26;75,21;71,14;65,10;61,5;54,3;48,2;40,0;33,2;27,3;21,5;14,10;10,14;5,21;2,26;1,32;0,41;1,49;2,55;5,62;10,67;14,72;21,76;27,78;33,80;40,81;48,80;54,78;61,76;65,72;71,67;75,62;77,55;80,49;80,41" o:connectangles="0,0,0,0,0,0,0,0,0,0,0,0,0,0,0,0,0,0,0,0,0,0,0,0,0,0,0,0,0,0,0,0,0,0,0,0,0"/>
                  </v:shape>
                  <v:line id="Line 1972" o:spid="_x0000_s2996" style="position:absolute;visibility:visible;mso-wrap-style:square" from="6845,3093" to="6845,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" strokecolor="blue" strokeweight=".05pt"/>
                  <v:shape id="Freeform 1973" o:spid="_x0000_s2997" style="position:absolute;left:6765;top:3052;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" path="m160,80r,-16l155,52,150,41,141,28,131,19,120,10,108,5,95,3,82,,66,3,54,5,40,10,28,19r-8,9l12,41,5,52,2,64,,80,2,96r3,12l12,122r8,10l28,143r12,7l54,155r12,3l82,160r13,-2l108,155r12,-5l131,143r10,-11l150,122r5,-14l160,96r,-16xe" fillcolor="blue" strokecolor="blue" strokeweight=".4pt">
                    <v:path arrowok="t" o:connecttype="custom" o:connectlocs="80,41;80,32;78,26;75,21;71,14;66,10;60,5;54,3;48,2;41,0;33,2;27,3;20,5;14,10;10,14;6,21;3,26;1,32;0,41;1,49;3,55;6,62;10,67;14,72;20,76;27,78;33,80;41,81;48,80;54,78;60,76;66,72;71,67;75,62;78,55;80,49;80,41" o:connectangles="0,0,0,0,0,0,0,0,0,0,0,0,0,0,0,0,0,0,0,0,0,0,0,0,0,0,0,0,0,0,0,0,0,0,0,0,0"/>
                  </v:shape>
                  <v:line id="Line 1974" o:spid="_x0000_s2998"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" strokecolor="blue" strokeweight=".05pt"/>
                  <v:shape id="Freeform 1975" o:spid="_x0000_s2999"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6" o:spid="_x0000_s3000" style="position:absolute;visibility:visible;mso-wrap-style:square" from="7015,3235" to="7015,3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" strokecolor="blue" strokeweight=".05pt"/>
                  <v:shape id="Freeform 1977" o:spid="_x0000_s3001" style="position:absolute;left:6937;top:3196;width:78;height:79;visibility:visible;mso-wrap-style:square;v-text-anchor:top" coordsize="158,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" path="m158,77r,-13l152,51,147,38,140,28,130,17,119,10,107,5,93,,65,,52,5,39,10,26,17,18,28,11,38,2,51,,64,,92r2,13l11,118r7,11l26,139r13,8l52,155r13,2l93,157r14,-2l119,147r11,-8l140,129r7,-11l152,105r6,-13l158,77xe" fillcolor="blue" strokecolor="blue" strokeweight=".4pt">
                    <v:path arrowok="t" o:connecttype="custom" o:connectlocs="78,39;78,32;75,26;73,19;69,14;64,9;59,5;53,3;46,0;32,0;26,3;19,5;13,9;9,14;5,19;1,26;0,32;0,46;1,53;5,59;9,65;13,70;19,74;26,78;32,79;46,79;53,78;59,74;64,70;69,65;73,59;75,53;78,46;78,39" o:connectangles="0,0,0,0,0,0,0,0,0,0,0,0,0,0,0,0,0,0,0,0,0,0,0,0,0,0,0,0,0,0,0,0,0,0"/>
                  </v:shape>
                  <v:line id="Line 1978" o:spid="_x0000_s3002" style="position:absolute;visibility:visible;mso-wrap-style:square" from="7259,3291" to="7259,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" strokecolor="blue" strokeweight=".05pt"/>
                  <v:shape id="Freeform 1979" o:spid="_x0000_s3003" style="position:absolute;left:7178;top:3252;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" path="m160,78l158,65,155,52,150,40,143,29,132,19,122,11,108,3,96,,68,,52,3,41,11,28,19,18,29,10,40,5,52,3,65,,78,3,94r2,12l10,120r8,10l28,140r13,8l52,153r16,6l96,159r12,-6l122,148r10,-8l143,130r7,-10l155,106r3,-12l160,78xe" fillcolor="blue" strokecolor="blue" strokeweight=".4pt">
                    <v:path arrowok="t" o:connecttype="custom" o:connectlocs="81,39;80,32;78,26;76,20;72,14;67,9;62,5;55,1;49,0;34,0;26,1;21,5;14,9;9,14;5,20;3,26;2,32;0,39;2,47;3,53;5,60;9,65;14,70;21,74;26,76;34,79;49,79;55,76;62,74;67,70;72,65;76,60;78,53;80,47;81,39" o:connectangles="0,0,0,0,0,0,0,0,0,0,0,0,0,0,0,0,0,0,0,0,0,0,0,0,0,0,0,0,0,0,0,0,0,0,0"/>
                  </v:shape>
                  <v:line id="Line 1980" o:spid="_x0000_s3004" style="position:absolute;visibility:visible;mso-wrap-style:square" from="7475,3352" to="7475,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" strokecolor="blue" strokeweight=".05pt"/>
                  <v:shape id="Freeform 1981" o:spid="_x0000_s3005" style="position:absolute;left:7395;top:3313;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" path="m161,78l158,65,155,52,150,39,142,28,131,18,121,10,109,5,95,,65,,51,5,39,10,28,18,18,28,11,39,5,52,2,65,,78,2,93r3,13l11,119r7,13l28,140r11,8l51,155r14,4l80,161r15,-2l109,155r12,-7l131,140r11,-8l150,119r5,-13l158,93r3,-15xe" fillcolor="blue" strokecolor="blue" strokeweight=".4pt">
                    <v:path arrowok="t" o:connecttype="custom" o:connectlocs="80,39;79,32;77,26;75,19;71,14;65,9;60,5;54,2;47,0;32,0;25,2;19,5;14,9;9,14;5,19;2,26;1,32;0,39;1,46;2,53;5,59;9,66;14,70;19,74;25,77;32,79;40,80;47,79;54,77;60,74;65,70;71,66;75,59;77,53;79,46;80,39" o:connectangles="0,0,0,0,0,0,0,0,0,0,0,0,0,0,0,0,0,0,0,0,0,0,0,0,0,0,0,0,0,0,0,0,0,0,0,0"/>
                  </v:shape>
                  <v:line id="Line 1982" o:spid="_x0000_s3006" style="position:absolute;visibility:visible;mso-wrap-style:square" from="7533,3352" to="7533,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" strokecolor="blue" strokeweight=".05pt"/>
                  <v:shape id="Freeform 1983" o:spid="_x0000_s3007" style="position:absolute;left:7452;top:3313;width:81;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" path="m160,78r,-13l155,52,150,39,143,28,132,18,122,10,109,5,96,,68,,52,5,42,10,29,18,21,28,10,39,5,52,3,65,,78,3,93r2,13l10,119r11,13l29,140r13,8l52,155r16,4l80,161r16,-2l109,155r13,-7l132,140r11,-8l150,119r5,-13l160,93r,-15xe" fillcolor="blue" strokecolor="blue" strokeweight=".4pt">
                    <v:path arrowok="t" o:connecttype="custom" o:connectlocs="81,39;81,32;78,26;76,19;72,14;67,9;62,5;55,2;49,0;34,0;26,2;21,5;15,9;11,14;5,19;3,26;2,32;0,39;2,46;3,53;5,59;11,66;15,70;21,74;26,77;34,79;41,80;49,79;55,77;62,74;67,70;72,66;76,59;78,53;81,46;81,39" o:connectangles="0,0,0,0,0,0,0,0,0,0,0,0,0,0,0,0,0,0,0,0,0,0,0,0,0,0,0,0,0,0,0,0,0,0,0,0"/>
                  </v:shape>
                  <v:line id="Line 1984" o:spid="_x0000_s3008" style="position:absolute;visibility:visible;mso-wrap-style:square" from="7666,3352" to="7666,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" strokecolor="blue" strokeweight=".05pt"/>
                  <v:shape id="Freeform 1985" o:spid="_x0000_s3009" style="position:absolute;left:7586;top:331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" path="m160,78l157,65,155,52,150,39,139,28,132,18,118,10,106,5,92,,64,,52,5,38,10,28,18,17,28,10,39,5,52,,65,,93r5,13l10,119r7,13l28,140r10,8l52,155r12,4l80,161r12,-2l106,155r12,-7l132,140r7,-8l150,119r5,-13l157,93r3,-15xe" fillcolor="blue" strokecolor="blue" strokeweight=".4pt">
                    <v:path arrowok="t" o:connecttype="custom" o:connectlocs="80,39;79,32;78,26;75,19;70,14;66,9;59,5;53,2;46,0;32,0;26,2;19,5;14,9;9,14;5,19;3,26;0,32;0,46;3,53;5,59;9,66;14,70;19,74;26,77;32,79;40,80;46,79;53,77;59,74;66,70;70,66;75,59;78,53;79,46;80,39" o:connectangles="0,0,0,0,0,0,0,0,0,0,0,0,0,0,0,0,0,0,0,0,0,0,0,0,0,0,0,0,0,0,0,0,0,0,0"/>
                  </v:shape>
                  <v:line id="Line 1986" o:spid="_x0000_s3010" style="position:absolute;visibility:visible;mso-wrap-style:square" from="7792,3443" to="7792,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" strokecolor="blue" strokeweight=".05pt"/>
                  <v:shape id="Freeform 1987" o:spid="_x0000_s3011" style="position:absolute;left:7711;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" path="m160,78l157,64,155,52,150,39,141,29,131,18,121,10,108,5,96,,66,,51,5,41,10,28,18,17,29,10,39,5,52,2,64,,78,2,93r3,13l10,119r7,13l28,139r13,9l51,155r15,3l96,158r12,-3l121,148r10,-9l141,132r9,-13l155,106r2,-13l160,78xe" fillcolor="blue" strokecolor="blue" strokeweight=".4pt">
                    <v:path arrowok="t" o:connecttype="custom" o:connectlocs="81,39;79,32;78,26;76,20;71,15;66,9;61,5;55,3;49,0;33,0;26,3;21,5;14,9;9,15;5,20;3,26;1,32;0,39;1,47;3,54;5,60;9,67;14,70;21,75;26,78;33,80;49,80;55,78;61,75;66,70;71,67;76,60;78,54;79,47;81,39" o:connectangles="0,0,0,0,0,0,0,0,0,0,0,0,0,0,0,0,0,0,0,0,0,0,0,0,0,0,0,0,0,0,0,0,0,0,0"/>
                  </v:shape>
                  <v:line id="Line 1988" o:spid="_x0000_s3012" style="position:absolute;visibility:visible;mso-wrap-style:square" from="7873,3443" to="7873,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" strokecolor="blue" strokeweight=".05pt"/>
                  <v:shape id="Freeform 1989" o:spid="_x0000_s3013" style="position:absolute;left:7793;top:3404;width:80;height:80;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" path="m161,78l159,64,155,52,148,39,140,29,133,18,119,10,107,5,94,,65,,52,5,39,10,28,18,19,29,11,39,5,52,,64,,93r5,13l11,119r8,13l28,139r11,9l52,155r13,3l94,158r13,-3l119,148r14,-9l140,132r8,-13l155,106r4,-13l161,78xe" fillcolor="blue" strokecolor="blue" strokeweight=".4pt">
                    <v:path arrowok="t" o:connecttype="custom" o:connectlocs="80,39;79,32;77,26;74,20;70,15;66,9;59,5;53,3;47,0;32,0;26,3;19,5;14,9;9,15;5,20;2,26;0,32;0,47;2,54;5,60;9,67;14,70;19,75;26,78;32,80;47,80;53,78;59,75;66,70;70,67;74,60;77,54;79,47;80,39" o:connectangles="0,0,0,0,0,0,0,0,0,0,0,0,0,0,0,0,0,0,0,0,0,0,0,0,0,0,0,0,0,0,0,0,0,0"/>
                  </v:shape>
                  <v:line id="Line 1990" o:spid="_x0000_s3014" style="position:absolute;visibility:visible;mso-wrap-style:square" from="7977,3443" to="7977,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" strokecolor="blue" strokeweight=".05pt"/>
                  <v:shape id="Freeform 1991" o:spid="_x0000_s3015" style="position:absolute;left:7896;top:3404;width:81;height:80;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" path="m160,78l157,64,155,52,147,39,139,29,131,18,118,10,106,5,92,,64,,51,5,38,10,28,18,17,29,10,39,5,52,,64,,93r5,13l10,119r7,13l28,139r10,9l51,155r13,3l92,158r14,-3l118,148r13,-9l139,132r8,-13l155,106r2,-13l160,78xe" fillcolor="blue" strokecolor="blue" strokeweight=".4pt">
                    <v:path arrowok="t" o:connecttype="custom" o:connectlocs="81,39;79,32;78,26;74,20;70,15;66,9;60,5;54,3;47,0;32,0;26,3;19,5;14,9;9,15;5,20;3,26;0,32;0,47;3,54;5,60;9,67;14,70;19,75;26,78;32,80;47,80;54,78;60,75;66,70;70,67;74,60;78,54;79,47;81,39" o:connectangles="0,0,0,0,0,0,0,0,0,0,0,0,0,0,0,0,0,0,0,0,0,0,0,0,0,0,0,0,0,0,0,0,0,0"/>
                  </v:shape>
                  <v:line id="Line 1992" o:spid="_x0000_s3016" style="position:absolute;visibility:visible;mso-wrap-style:square" from="8079,3443" to="807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" strokecolor="blue" strokeweight=".05pt"/>
                  <v:shape id="Freeform 1993" o:spid="_x0000_s3017" style="position:absolute;left:7999;top:3404;width:80;height:80;visibility:visible;mso-wrap-style:square;v-text-anchor:top" coordsize="158,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" path="m158,78r,-14l155,52,148,39,140,29,132,18,120,10,106,5,94,,64,,52,5,39,10,29,18,19,29,10,39,5,52,,64,,93r5,13l10,119r9,13l29,139r10,9l52,155r12,3l94,158r12,-3l120,148r12,-9l140,132r8,-13l155,106r3,-13l158,78xe" fillcolor="blue" strokecolor="blue" strokeweight=".4pt">
                    <v:path arrowok="t" o:connecttype="custom" o:connectlocs="80,39;80,32;78,26;75,20;71,15;67,9;61,5;54,3;48,0;32,0;26,3;20,5;15,9;10,15;5,20;3,26;0,32;0,47;3,54;5,60;10,67;15,70;20,75;26,78;32,80;48,80;54,78;61,75;67,70;71,67;75,60;78,54;80,47;80,39" o:connectangles="0,0,0,0,0,0,0,0,0,0,0,0,0,0,0,0,0,0,0,0,0,0,0,0,0,0,0,0,0,0,0,0,0,0"/>
                  </v:shape>
                  <v:shape id="Freeform 1994" o:spid="_x0000_s3018" style="position:absolute;left:1765;top:-1172;width:80;height:79;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" path="m161,80l158,65,155,51,150,39,143,28,132,18,122,10,109,5,96,,68,,52,5,42,10,29,18,19,28,10,39,5,51,3,65,,80,3,93r2,16l10,119r9,12l29,142r13,8l52,154r16,4l80,160r16,-2l109,154r13,-4l132,142r11,-11l150,119r5,-10l158,93r3,-13e" filled="f" strokecolor="red" strokeweight=".05pt">
                    <v:path arrowok="t" o:connecttype="custom" o:connectlocs="80,40;79,32;77,25;75,19;71,14;66,9;61,5;54,2;48,0;34,0;26,2;21,5;14,9;9,14;5,19;2,25;1,32;0,40;1,46;2,54;5,59;9,65;14,70;21,74;26,76;34,78;40,79;48,78;54,76;61,74;66,70;71,65;75,59;77,54;79,46;80,40" o:connectangles="0,0,0,0,0,0,0,0,0,0,0,0,0,0,0,0,0,0,0,0,0,0,0,0,0,0,0,0,0,0,0,0,0,0,0,0"/>
                  </v:shape>
                  <v:shape id="Freeform 1995" o:spid="_x0000_s3019" style="position:absolute;left:4092;top:397;width:80;height:79;visibility:visible;mso-wrap-style:square;v-text-anchor:top" coordsize="1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" path="m161,77r,-13l156,51,150,38,142,28,133,17,122,9,109,5,96,,67,,55,5,42,9,28,17,21,28,13,38,6,51,2,64,,77,2,92r4,13l13,118r8,11l28,139r14,8l55,154r12,3l96,157r13,-3l122,147r11,-8l142,129r8,-11l156,105r5,-13l161,77e" filled="f" strokecolor="red" strokeweight=".05pt">
                    <v:path arrowok="t" o:connecttype="custom" o:connectlocs="80,39;80,32;78,26;75,19;71,14;66,9;61,5;54,3;48,0;33,0;27,3;21,5;14,9;10,14;6,19;3,26;1,32;0,39;1,46;3,53;6,59;10,65;14,70;21,74;27,77;33,79;48,79;54,77;61,74;66,70;71,65;75,59;78,53;80,46;80,39" o:connectangles="0,0,0,0,0,0,0,0,0,0,0,0,0,0,0,0,0,0,0,0,0,0,0,0,0,0,0,0,0,0,0,0,0,0,0"/>
                  </v:shape>
                  <v:shape id="Freeform 1996" o:spid="_x0000_s3020" style="position:absolute;left:4128;top:424;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" path="m161,77r,-13l155,51,150,38,143,28,133,17,122,10,110,5,96,,68,,52,5,42,10,29,17,19,28,11,38,5,51,3,64,,77,3,93r2,12l11,119r8,12l29,139r13,8l52,155r16,2l80,160r16,-3l110,155r12,-8l133,139r10,-8l150,119r5,-14l161,93r,-16e" filled="f" strokecolor="red" strokeweight=".05pt">
                    <v:path arrowok="t" o:connecttype="custom" o:connectlocs="80,39;80,32;77,26;75,19;71,14;66,9;61,5;55,3;48,0;34,0;26,3;21,5;14,9;9,14;5,19;2,26;1,32;0,39;1,47;2,53;5,60;9,66;14,70;21,74;26,78;34,79;40,81;48,79;55,78;61,74;66,70;71,66;75,60;77,53;80,47;80,39" o:connectangles="0,0,0,0,0,0,0,0,0,0,0,0,0,0,0,0,0,0,0,0,0,0,0,0,0,0,0,0,0,0,0,0,0,0,0,0"/>
                  </v:shape>
                  <v:shape id="Freeform 1997" o:spid="_x0000_s3021" style="position:absolute;left:4143;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" path="m161,80r,-12l156,55,151,41,143,29,133,21,122,13,109,5,96,3,84,,68,3,55,5,42,13,30,21r-9,8l14,41,6,55,4,68,,80,4,96r2,13l14,122r7,10l30,143r12,7l55,155r13,5l96,160r13,-5l122,150r11,-7l143,132r8,-10l156,109r5,-13l161,80e" filled="f" strokecolor="red" strokeweight=".05pt">
                    <v:path arrowok="t" o:connecttype="custom" o:connectlocs="80,40;80,34;78,28;75,21;71,15;66,11;61,7;54,3;48,2;42,0;34,2;27,3;21,7;15,11;10,15;7,21;3,28;2,34;0,40;2,48;3,55;7,61;10,66;15,72;21,75;27,78;34,80;48,80;54,78;61,75;66,72;71,66;75,61;78,55;80,48;80,40" o:connectangles="0,0,0,0,0,0,0,0,0,0,0,0,0,0,0,0,0,0,0,0,0,0,0,0,0,0,0,0,0,0,0,0,0,0,0,0"/>
                  </v:shape>
                  <v:shape id="Freeform 1998" o:spid="_x0000_s3022" style="position:absolute;left:4167;top:43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" path="m161,80l158,68,156,55,147,41,140,29r-8,-8l119,13,107,5,93,3,81,,65,3,52,5,39,13,29,21,18,29,11,41,6,55,,68,,96r6,13l11,122r7,10l29,143r10,7l52,155r13,5l93,160r14,-5l119,150r13,-7l140,132r7,-10l156,109r2,-13l161,80e" filled="f" strokecolor="red" strokeweight=".05pt">
                    <v:path arrowok="t" o:connecttype="custom" o:connectlocs="80,40;79,34;78,28;73,21;70,15;66,11;59,7;53,3;46,2;40,0;32,2;26,3;19,7;14,11;9,15;5,21;3,28;0,34;0,48;3,55;5,61;9,66;14,72;19,75;26,78;32,80;46,80;53,78;59,75;66,72;70,66;73,61;78,55;79,48;80,40" o:connectangles="0,0,0,0,0,0,0,0,0,0,0,0,0,0,0,0,0,0,0,0,0,0,0,0,0,0,0,0,0,0,0,0,0,0,0"/>
                  </v:shape>
                  <v:shape id="Freeform 1999" o:spid="_x0000_s3023" style="position:absolute;left:4195;top:49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" path="m160,81r,-13l155,52,150,42,142,30,132,21,122,11,109,6,96,3,83,,67,3,55,6,41,11,29,21r-9,9l13,42,5,52,3,68,,81,3,96r2,13l13,122r7,11l29,143r12,7l55,156r12,5l96,161r13,-5l122,150r10,-7l142,133r8,-11l155,109r5,-13l160,81e" filled="f" strokecolor="red" strokeweight=".05pt">
                    <v:path arrowok="t" o:connecttype="custom" o:connectlocs="80,40;80,34;78,26;75,21;71,15;66,10;61,5;55,3;48,1;42,0;34,1;28,3;21,5;15,10;10,15;7,21;3,26;2,34;0,40;2,48;3,54;7,61;10,66;15,71;21,75;28,78;34,80;48,80;55,78;61,75;66,71;71,66;75,61;78,54;80,48;80,40" o:connectangles="0,0,0,0,0,0,0,0,0,0,0,0,0,0,0,0,0,0,0,0,0,0,0,0,0,0,0,0,0,0,0,0,0,0,0,0"/>
                  </v:shape>
                  <v:shape id="Freeform 2000" o:spid="_x0000_s3024" style="position:absolute;left:4225;top:548;width:80;height:81;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" path="m159,80l157,68,155,54,150,42,142,28,131,21,119,10,108,5,93,2,80,,65,2,51,5,39,10,28,21,18,28,11,42,5,54,2,68,,80,2,96r3,12l11,122r7,10l28,142r11,8l51,155r14,5l93,160r15,-5l119,150r12,-8l142,132r8,-10l155,108r2,-12l159,80e" filled="f" strokecolor="red" strokeweight=".05pt">
                    <v:path arrowok="t" o:connecttype="custom" o:connectlocs="80,41;79,34;78,27;75,21;71,14;66,11;60,5;54,3;47,1;40,0;33,1;26,3;20,5;14,11;9,14;6,21;3,27;1,34;0,41;1,49;3,55;6,62;9,67;14,72;20,76;26,78;33,81;47,81;54,78;60,76;66,72;71,67;75,62;78,55;79,49;80,41" o:connectangles="0,0,0,0,0,0,0,0,0,0,0,0,0,0,0,0,0,0,0,0,0,0,0,0,0,0,0,0,0,0,0,0,0,0,0,0"/>
                  </v:shape>
                  <v:shape id="Freeform 2001" o:spid="_x0000_s3025"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2" o:spid="_x0000_s3026" style="position:absolute;left:4247;top:548;width:80;height:81;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" path="m160,80r,-12l155,54,150,42,142,28,131,21,121,10,108,5,96,2,82,,67,2,54,5,42,10,28,21r-7,7l12,42,5,54,2,68,,80,2,96r3,12l12,122r9,10l28,142r14,8l54,155r13,5l96,160r12,-5l121,150r10,-8l142,132r8,-10l155,108r5,-12l160,80e" filled="f" strokecolor="red" strokeweight=".05pt">
                    <v:path arrowok="t" o:connecttype="custom" o:connectlocs="80,41;80,34;78,27;75,21;71,14;66,11;61,5;54,3;48,1;41,0;34,1;27,3;21,5;14,11;11,14;6,21;3,27;1,34;0,41;1,49;3,55;6,62;11,67;14,72;21,76;27,78;34,81;48,81;54,78;61,76;66,72;71,67;75,62;78,55;80,49;80,41" o:connectangles="0,0,0,0,0,0,0,0,0,0,0,0,0,0,0,0,0,0,0,0,0,0,0,0,0,0,0,0,0,0,0,0,0,0,0,0"/>
                  </v:shape>
                  <v:shape id="Freeform 2003" o:spid="_x0000_s3027" style="position:absolute;left:4270;top:563;width:80;height:80;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" path="m160,80l158,68,155,52,148,42,140,29,132,19,120,10,106,5,93,3,80,,65,3,52,5,39,10,29,19,18,29,10,42,5,52,,68,,96r5,14l10,122r8,10l29,143r10,7l52,155r13,6l93,161r13,-6l120,150r12,-7l140,132r8,-10l155,110r3,-14l160,80e" filled="f" strokecolor="red" strokeweight=".05pt">
                    <v:path arrowok="t" o:connecttype="custom" o:connectlocs="80,40;79,34;78,26;74,21;70,14;66,9;60,5;53,2;47,1;40,0;33,1;26,2;20,5;15,9;9,14;5,21;3,26;0,34;0,48;3,55;5,61;9,66;15,71;20,75;26,77;33,80;47,80;53,77;60,75;66,71;70,66;74,61;78,55;79,48;80,40" o:connectangles="0,0,0,0,0,0,0,0,0,0,0,0,0,0,0,0,0,0,0,0,0,0,0,0,0,0,0,0,0,0,0,0,0,0,0"/>
                  </v:shape>
                  <v:shape id="Freeform 2004" o:spid="_x0000_s3028" style="position:absolute;left:4277;top:577;width:80;height:80;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" path="m161,81l158,67,155,51,150,41,142,28,132,18,119,11,109,5,93,2,80,,65,2,52,5,39,11,28,18,18,28,11,41,5,51,,67,,95r5,14l11,121r7,11l28,142r11,8l52,156r13,2l80,160r13,-2l109,156r10,-6l132,142r10,-10l150,121r5,-12l158,95r3,-14e" filled="f" strokecolor="red" strokeweight=".05pt">
                    <v:path arrowok="t" o:connecttype="custom" o:connectlocs="80,41;79,34;77,26;75,21;71,14;66,9;59,6;54,3;46,1;40,0;32,1;26,3;19,6;14,9;9,14;5,21;2,26;0,34;0,48;2,55;5,61;9,66;14,71;19,75;26,78;32,79;40,80;46,79;54,78;59,75;66,71;71,66;75,61;77,55;79,48;80,41" o:connectangles="0,0,0,0,0,0,0,0,0,0,0,0,0,0,0,0,0,0,0,0,0,0,0,0,0,0,0,0,0,0,0,0,0,0,0,0"/>
                  </v:shape>
                  <v:shape id="Freeform 2005" o:spid="_x0000_s3029" style="position:absolute;left:4328;top:605;width:80;height:81;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" path="m161,80l159,64,156,52,150,41,143,28,133,18,119,10,109,5,94,3,81,,65,3,52,5,39,10,29,18,19,28,11,41,6,52,,64,,95r6,13l11,122r8,10l29,142r10,8l52,155r13,3l81,160r13,-2l109,155r10,-5l133,142r10,-10l150,122r6,-14l159,95r2,-15e" filled="f" strokecolor="red" strokeweight=".05pt">
                    <v:path arrowok="t" o:connecttype="custom" o:connectlocs="80,41;79,32;78,26;75,21;71,14;66,9;59,5;54,3;47,2;40,0;32,2;26,3;19,5;14,9;9,14;5,21;3,26;0,32;0,48;3,55;5,62;9,67;14,72;19,76;26,78;32,80;40,81;47,80;54,78;59,76;66,72;71,67;75,62;78,55;79,48;80,41" o:connectangles="0,0,0,0,0,0,0,0,0,0,0,0,0,0,0,0,0,0,0,0,0,0,0,0,0,0,0,0,0,0,0,0,0,0,0,0"/>
                  </v:shape>
                  <v:shape id="Freeform 2006" o:spid="_x0000_s3030"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7" o:spid="_x0000_s3031" style="position:absolute;left:4350;top:648;width:80;height:80;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" path="m161,80r,-12l155,52,150,42,143,28,132,18,122,10,110,5,96,3,80,,68,3,54,5,42,10,29,18,21,28,11,42,5,52,3,68,,80,3,96r2,13l11,122r10,10l29,143r13,7l54,155r14,6l96,161r14,-6l122,150r10,-7l143,132r7,-10l155,109r6,-13l161,80e" filled="f" strokecolor="red" strokeweight=".05pt">
                    <v:path arrowok="t" o:connecttype="custom" o:connectlocs="80,40;80,34;77,26;75,21;71,14;66,9;61,5;55,2;48,1;40,0;34,1;27,2;21,5;14,9;10,14;5,21;2,26;1,34;0,40;1,48;2,54;5,61;10,66;14,71;21,75;27,77;34,80;48,80;55,77;61,75;66,71;71,66;75,61;77,54;80,48;80,40" o:connectangles="0,0,0,0,0,0,0,0,0,0,0,0,0,0,0,0,0,0,0,0,0,0,0,0,0,0,0,0,0,0,0,0,0,0,0,0"/>
                  </v:shape>
                  <v:shape id="Freeform 2008" o:spid="_x0000_s3032" style="position:absolute;left:4374;top:648;width:78;height:80;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" path="m157,80r,-12l155,52,148,42,140,28,132,18,119,10,106,5,93,3,80,,65,3,52,5,39,10,28,18,18,28,10,42,5,52,,68,,96r5,13l10,122r8,10l28,143r11,7l52,155r13,6l93,161r13,-6l119,150r13,-7l140,132r8,-10l155,109r2,-13l157,80e" filled="f" strokecolor="red" strokeweight=".05pt">
                    <v:path arrowok="t" o:connecttype="custom" o:connectlocs="78,40;78,34;77,26;74,21;70,14;66,9;59,5;53,2;46,1;40,0;32,1;26,2;19,5;14,9;9,14;5,21;2,26;0,34;0,48;2,54;5,61;9,66;14,71;19,75;26,77;32,80;46,80;53,77;59,75;66,71;70,66;74,61;77,54;78,48;78,40" o:connectangles="0,0,0,0,0,0,0,0,0,0,0,0,0,0,0,0,0,0,0,0,0,0,0,0,0,0,0,0,0,0,0,0,0,0,0"/>
                  </v:shape>
                  <v:shape id="Freeform 2009" o:spid="_x0000_s3033" style="position:absolute;left:4380;top:664;width:80;height:78;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" path="m160,78l158,65,155,52,150,39,142,26,132,18,119,11,109,2,93,,65,,52,2,39,11,29,18,18,26,10,39,5,52,,65,,93r5,14l10,119r8,11l29,140r10,7l52,153r13,5l93,158r16,-5l119,147r13,-7l142,130r8,-11l155,107r3,-14l160,78e" filled="f" strokecolor="red" strokeweight=".05pt">
                    <v:path arrowok="t" o:connecttype="custom" o:connectlocs="80,39;79,32;78,26;75,19;71,13;66,9;60,5;55,1;47,0;33,0;26,1;20,5;15,9;9,13;5,19;3,26;0,32;0,46;3,53;5,59;9,64;15,69;20,73;26,76;33,78;47,78;55,76;60,73;66,69;71,64;75,59;78,53;79,46;80,39" o:connectangles="0,0,0,0,0,0,0,0,0,0,0,0,0,0,0,0,0,0,0,0,0,0,0,0,0,0,0,0,0,0,0,0,0,0"/>
                  </v:shape>
                  <v:shape id="Freeform 2010" o:spid="_x0000_s3034" style="position:absolute;left:4395;top:678;width:81;height:79;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" path="m160,79l158,65,155,53,150,39r-7,-9l132,19,122,11,109,6,96,,64,,52,6,38,11r-9,8l19,30r-9,9l5,53,3,65,,79,3,94r2,13l10,119r9,14l29,140r9,9l52,156r12,3l96,159r13,-3l122,149r10,-9l143,133r7,-14l155,107r3,-13l160,79e" filled="f" strokecolor="red" strokeweight=".05pt">
                    <v:path arrowok="t" o:connecttype="custom" o:connectlocs="81,39;80,32;78,26;76,19;72,15;67,9;62,5;55,3;49,0;32,0;26,3;19,5;15,9;10,15;5,19;3,26;2,32;0,39;2,47;3,53;5,59;10,66;15,70;19,74;26,78;32,79;49,79;55,78;62,74;67,70;72,66;76,59;78,53;80,47;81,39" o:connectangles="0,0,0,0,0,0,0,0,0,0,0,0,0,0,0,0,0,0,0,0,0,0,0,0,0,0,0,0,0,0,0,0,0,0,0"/>
                  </v:shape>
                  <v:shape id="Freeform 2011" o:spid="_x0000_s3035" style="position:absolute;left:4402;top:692;width:80;height:80;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" path="m161,79r,-15l156,51,150,38,142,28,132,17,121,9,109,4,96,2,81,,67,2,55,4,41,9,28,17,21,28,11,38,6,51,2,64,,79,2,92r4,16l11,119r10,12l28,141r13,8l55,154r12,3l81,159r15,-2l109,154r12,-5l132,141r10,-10l150,119r6,-11l161,92r,-13e" filled="f" strokecolor="red" strokeweight=".05pt">
                    <v:path arrowok="t" o:connecttype="custom" o:connectlocs="80,40;80,32;78,26;75,19;71,14;66,9;60,5;54,2;48,1;40,0;33,1;27,2;20,5;14,9;10,14;5,19;3,26;1,32;0,40;1,46;3,54;5,60;10,66;14,71;20,75;27,77;33,79;40,80;48,79;54,77;60,75;66,71;71,66;75,60;78,54;80,46;80,40" o:connectangles="0,0,0,0,0,0,0,0,0,0,0,0,0,0,0,0,0,0,0,0,0,0,0,0,0,0,0,0,0,0,0,0,0,0,0,0,0"/>
                  </v:shape>
                  <v:shape id="Freeform 2012" o:spid="_x0000_s3036"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shape id="Freeform 2013" o:spid="_x0000_s3037" style="position:absolute;left:4425;top:722;width:79;height:79;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" path="m159,77r,-12l155,51,148,39,140,28,133,18,120,11,106,5,94,,65,,52,5,40,11,29,18,19,28,11,39,5,51,,65,,93r5,12l11,119r8,10l29,140r11,7l52,155r13,3l94,158r12,-3l120,147r13,-7l140,129r8,-10l155,105r4,-12l159,77e" filled="f" strokecolor="red" strokeweight=".05pt">
                    <v:path arrowok="t" o:connecttype="custom" o:connectlocs="79,39;79,33;77,26;74,20;70,14;66,9;60,6;53,3;47,0;32,0;26,3;20,6;14,9;9,14;5,20;2,26;0,33;0,47;2,53;5,60;9,65;14,70;20,74;26,78;32,79;47,79;53,78;60,74;66,70;70,65;74,60;77,53;79,47;79,39" o:connectangles="0,0,0,0,0,0,0,0,0,0,0,0,0,0,0,0,0,0,0,0,0,0,0,0,0,0,0,0,0,0,0,0,0,0"/>
                  </v:shape>
                </v:group>
                <v:shape id="Freeform 2014" o:spid="_x0000_s3038" style="position:absolute;left:28282;top:13188;width:508;height:502;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" path="m161,77r,-12l156,51,151,39,142,28,133,18,122,11,109,5,96,,67,,53,5,42,11,29,18,21,28,11,39,6,51,3,65,,77,3,93r3,12l11,119r10,10l29,140r13,7l53,155r14,3l96,158r13,-3l122,147r11,-7l142,129r9,-10l156,105r5,-12l161,77e" filled="f" strokecolor="red" strokeweight=".05pt">
                  <v:path arrowok="t" o:connecttype="custom" o:connectlocs="50800,24448;50800,20638;49222,16193;47645,12383;44805,8890;41965,5715;38494,3493;34393,1588;30291,0;21140,0;16723,1588;13252,3493;9150,5715;6626,8890;3471,12383;1893,16193;947,20638;0,24448;947,29528;1893,33338;3471,37783;6626,40958;9150,44450;13252,46673;16723,49213;21140,50165;30291,50165;34393,49213;38494,46673;41965,44450;44805,40958;47645,37783;49222,33338;50800,29528;50800,24448" o:connectangles="0,0,0,0,0,0,0,0,0,0,0,0,0,0,0,0,0,0,0,0,0,0,0,0,0,0,0,0,0,0,0,0,0,0,0"/>
                </v:shape>
                <v:shape id="Freeform 2015" o:spid="_x0000_s3039" style="position:absolute;left:28428;top:13468;width:502;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" path="m158,80r,-13l156,52,147,41,140,28,132,17,119,10,106,5,93,2,81,,65,2,51,5,39,10,29,17,18,28,11,41,6,52,,67,,96r6,12l11,122r7,10l29,143r10,7l51,155r14,2l81,160r12,-3l106,155r13,-5l132,143r8,-11l147,122r9,-14l158,96r,-16e" filled="f" strokecolor="red" strokeweight=".05pt">
                  <v:path arrowok="t" o:connecttype="custom" o:connectlocs="50165,25400;50165,21273;49530,16510;46673,13018;44450,8890;41910,5398;37783,3175;33655,1588;29528,635;25718,0;20638,635;16193,1588;12383,3175;9208,5398;5715,8890;3493,13018;1905,16510;0,21273;0,30480;1905,34290;3493,38735;5715,41910;9208,45403;12383,47625;16193,49213;20638,49848;25718,50800;29528,49848;33655,49213;37783,47625;41910,45403;44450,41910;46673,38735;49530,34290;50165,30480;50165,25400" o:connectangles="0,0,0,0,0,0,0,0,0,0,0,0,0,0,0,0,0,0,0,0,0,0,0,0,0,0,0,0,0,0,0,0,0,0,0,0"/>
                </v:shape>
                <v:shape id="Freeform 2016" o:spid="_x0000_s3040"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7" o:spid="_x0000_s3041" style="position:absolute;left:28511;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" path="m161,80l159,67,156,52,150,41,143,28,133,17,122,10,110,5,96,2,81,,66,2,52,5,40,10,30,17,19,28,11,41,6,52,4,67,,80,4,96r2,12l11,122r8,10l30,143r10,7l52,155r14,2l81,160r15,-3l110,155r12,-5l133,143r10,-11l150,122r6,-14l159,96r2,-16e" filled="f" strokecolor="red" strokeweight=".05pt">
                  <v:path arrowok="t" o:connecttype="custom" o:connectlocs="50800,25400;50169,21273;49222,16510;47329,13018;45120,8890;41965,5398;38494,3175;34708,1588;30291,635;25558,0;20825,635;16407,1588;12621,3175;9466,5398;5995,8890;3471,13018;1893,16510;1262,21273;0,25400;1262,30480;1893,34290;3471,38735;5995,41910;9466,45403;12621,47625;16407,49213;20825,49848;25558,50800;30291,49848;34708,49213;38494,47625;41965,45403;45120,41910;47329,38735;49222,34290;50169,30480;50800,25400" o:connectangles="0,0,0,0,0,0,0,0,0,0,0,0,0,0,0,0,0,0,0,0,0,0,0,0,0,0,0,0,0,0,0,0,0,0,0,0,0"/>
                </v:shape>
                <v:shape id="Freeform 2018" o:spid="_x0000_s3042" style="position:absolute;left:28568;top:13468;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" path="m161,80l157,67,155,52,150,41,142,28,131,17,121,10,109,5,96,2,80,,65,2,51,5,39,10,28,17,18,28,11,41,5,52,2,67,,80,2,96r3,12l11,122r7,10l28,143r11,7l51,155r14,2l80,160r16,-3l109,155r12,-5l131,143r11,-11l150,122r5,-14l157,96r4,-16e" filled="f" strokecolor="red" strokeweight=".05pt">
                  <v:path arrowok="t" o:connecttype="custom" o:connectlocs="50800,25400;49538,21273;48907,16510;47329,13018;44805,8890;41334,5398;38179,3175;34393,1588;30291,635;25242,0;20509,635;16092,1588;12306,3175;8835,5398;5680,8890;3471,13018;1578,16510;631,21273;0,25400;631,30480;1578,34290;3471,38735;5680,41910;8835,45403;12306,47625;16092,49213;20509,49848;25242,50800;30291,49848;34393,49213;38179,47625;41334,45403;44805,41910;47329,38735;48907,34290;49538,30480;50800,25400" o:connectangles="0,0,0,0,0,0,0,0,0,0,0,0,0,0,0,0,0,0,0,0,0,0,0,0,0,0,0,0,0,0,0,0,0,0,0,0,0"/>
                </v:shape>
                <v:shape id="Freeform 2019" o:spid="_x0000_s3043"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0" o:spid="_x0000_s3044" style="position:absolute;left:28841;top:13754;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" path="m160,81l157,67,155,55,150,42,141,29,131,21,120,13,108,6,95,3,80,,64,3,51,6,38,13,28,21,17,29,10,42,5,55,2,67,,81,2,96r3,13l10,122r7,10l28,142r10,9l51,156r13,5l95,161r13,-5l120,151r11,-9l141,132r9,-10l155,109r2,-13l160,81e" filled="f" strokecolor="red" strokeweight=".05pt">
                  <v:path arrowok="t" o:connecttype="custom" o:connectlocs="50800,25558;49848,21140;49213,17354;47625,13252;44768,9150;41593,6626;38100,4102;34290,1893;30163,947;25400,0;20320,947;16193,1893;12065,4102;8890,6626;5398,9150;3175,13252;1588,17354;635,21140;0,25558;635,30291;1588,34393;3175,38494;5398,41650;8890,44805;12065,47645;16193,49222;20320,50800;30163,50800;34290,49222;38100,47645;41593,44805;44768,41650;47625,38494;49213,34393;49848,30291;50800,25558" o:connectangles="0,0,0,0,0,0,0,0,0,0,0,0,0,0,0,0,0,0,0,0,0,0,0,0,0,0,0,0,0,0,0,0,0,0,0,0"/>
                </v:shape>
                <v:shape id="Freeform 2021" o:spid="_x0000_s3045" style="position:absolute;left:28987;top:13950;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" path="m159,80r,-14l154,52,148,40,140,29,131,19,120,10,107,5,94,3,81,,65,3,53,5,40,10,26,19,19,29,11,40,4,52,,66,,96r4,13l11,122r8,10l26,143r14,7l53,155r12,3l81,161r13,-3l107,155r13,-5l131,143r9,-11l148,122r6,-13l159,96r,-16e" filled="f" strokecolor="red" strokeweight=".05pt">
                  <v:path arrowok="t" o:connecttype="custom" o:connectlocs="50165,25242;50165,20825;48587,16407;46694,12621;44170,9150;41331,5995;37860,3155;33759,1578;29657,947;25556,0;20508,947;16722,1578;12620,3155;8203,5995;5995,9150;3471,12621;1262,16407;0,20825;0,30291;1262,34393;3471,38494;5995,41650;8203,45120;12620,47329;16722,48907;20508,49853;25556,50800;29657,49853;33759,48907;37860,47329;41331,45120;44170,41650;46694,38494;48587,34393;50165,30291;50165,25242" o:connectangles="0,0,0,0,0,0,0,0,0,0,0,0,0,0,0,0,0,0,0,0,0,0,0,0,0,0,0,0,0,0,0,0,0,0,0,0"/>
                </v:shape>
                <v:shape id="Freeform 2022" o:spid="_x0000_s3046" style="position:absolute;left:29127;top:1395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" path="m161,80l158,66,155,52,150,40,140,29,132,19,119,10,105,5,93,3,80,,65,3,51,5,39,10,28,19,18,29,11,40,5,52,,66,,96r5,13l11,122r7,10l28,143r11,7l51,155r14,3l80,161r13,-3l105,155r14,-5l132,143r8,-11l150,122r5,-13l158,96r3,-16e" filled="f" strokecolor="red" strokeweight=".05pt">
                  <v:path arrowok="t" o:connecttype="custom" o:connectlocs="50800,25242;49853,20825;48907,16407;47329,12621;44174,9150;41650,5995;37548,3155;33130,1578;29344,947;25242,0;20509,947;16092,1578;12306,3155;8835,5995;5680,9150;3471,12621;1578,16407;0,20825;0,30291;1578,34393;3471,38494;5680,41650;8835,45120;12306,47329;16092,48907;20509,49853;25242,50800;29344,49853;33130,48907;37548,47329;41650,45120;44174,41650;47329,38494;48907,34393;49853,30291;50800,25242" o:connectangles="0,0,0,0,0,0,0,0,0,0,0,0,0,0,0,0,0,0,0,0,0,0,0,0,0,0,0,0,0,0,0,0,0,0,0,0"/>
                </v:shape>
                <v:shape id="Freeform 2023" o:spid="_x0000_s3047" style="position:absolute;left:29222;top:14052;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" path="m161,80l159,65,156,52,150,39,143,29,133,19,120,11,110,5,94,3,81,,65,3,53,5,40,11,30,19,19,29,11,39,6,52,4,65,,80,4,96r2,13l11,119r8,14l30,143r10,7l53,156r12,3l81,161r13,-2l110,156r10,-6l133,143r10,-10l150,119r6,-10l159,96r2,-16e" filled="f" strokecolor="red" strokeweight=".05pt">
                  <v:path arrowok="t" o:connecttype="custom" o:connectlocs="50800,25242;50169,20509;49222,16407;47329,12306;45120,9150;41965,5995;37863,3471;34708,1578;29660,947;25558,0;20509,947;16723,1578;12621,3471;9466,5995;5995,9150;3471,12306;1893,16407;1262,20509;0,25242;1262,30291;1893,34393;3471,37548;5995,41965;9466,45120;12621,47329;16723,49222;20509,50169;25558,50800;29660,50169;34708,49222;37863,47329;41965,45120;45120,41965;47329,37548;49222,34393;50169,30291;50800,25242" o:connectangles="0,0,0,0,0,0,0,0,0,0,0,0,0,0,0,0,0,0,0,0,0,0,0,0,0,0,0,0,0,0,0,0,0,0,0,0,0"/>
                </v:shape>
                <v:shape id="Freeform 2024" o:spid="_x0000_s3048" style="position:absolute;left:29413;top:14052;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" path="m157,80r,-15l154,52,147,39,139,29,129,19,119,11,105,5,93,3,79,,64,3,51,5,38,11,28,19,18,29,9,39,4,52,,65,,96r4,13l9,119r9,14l28,143r10,7l51,156r13,3l79,161r14,-2l105,156r14,-6l129,143r10,-10l147,119r7,-10l157,96r,-16e" filled="f" strokecolor="red" strokeweight=".05pt">
                  <v:path arrowok="t" o:connecttype="custom" o:connectlocs="50165,25242;50165,20509;49206,16407;46970,12306;44414,9150;41218,5995;38023,3471;33550,1578;29716,947;25242,0;20449,947;16296,1578;12142,3471;8947,5995;5751,9150;2876,12306;1278,16407;0,20509;0,30291;1278,34393;2876,37548;5751,41965;8947,45120;12142,47329;16296,49222;20449,50169;25242,50800;29716,50169;33550,49222;38023,47329;41218,45120;44414,41965;46970,37548;49206,34393;50165,30291;50165,25242" o:connectangles="0,0,0,0,0,0,0,0,0,0,0,0,0,0,0,0,0,0,0,0,0,0,0,0,0,0,0,0,0,0,0,0,0,0,0,0"/>
                </v:shape>
                <v:shape id="Freeform 2025" o:spid="_x0000_s3049" style="position:absolute;left:29457;top:14147;width:508;height:515;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" path="m161,81l158,65,156,53,147,39,140,29,133,18,119,11,107,6,93,4,81,,65,4,52,6,39,11,29,18,18,29,11,39,6,53,,65,,96r6,13l11,122r7,11l29,143r10,8l52,156r13,2l81,161r12,-3l107,156r12,-5l133,143r7,-10l147,122r9,-13l158,96r3,-15e" filled="f" strokecolor="red" strokeweight=".05pt">
                  <v:path arrowok="t" o:connecttype="custom" o:connectlocs="50800,25877;49853,20766;49222,16932;46383,12459;44174,9265;41965,5750;37548,3514;33761,1917;29344,1278;25558,0;20509,1278;16407,1917;12306,3514;9150,5750;5680,9265;3471,12459;1893,16932;0,20766;0,30669;1893,34822;3471,38976;5680,42490;9150,45685;12306,48240;16407,49838;20509,50477;25558,51435;29344,50477;33761,49838;37548,48240;41965,45685;44174,42490;46383,38976;49222,34822;49853,30669;50800,25877" o:connectangles="0,0,0,0,0,0,0,0,0,0,0,0,0,0,0,0,0,0,0,0,0,0,0,0,0,0,0,0,0,0,0,0,0,0,0,0"/>
                </v:shape>
                <v:shape id="Freeform 2026" o:spid="_x0000_s3050" style="position:absolute;left:29743;top:14452;width:502;height:502;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" path="m157,78r,-13l155,53,147,39,140,29,129,18,119,11,106,6,93,,65,,51,6,39,11,28,18,18,29,10,39,5,53,,65,,93r5,14l10,119r8,11l28,140r11,7l51,156r14,2l93,158r13,-2l119,147r10,-7l140,130r7,-11l155,107r2,-14l157,78e" filled="f" strokecolor="red" strokeweight=".05pt">
                  <v:path arrowok="t" o:connecttype="custom" o:connectlocs="50165,24765;50165,20638;49526,16828;46970,12383;44733,9208;41218,5715;38023,3493;33869,1905;29716,0;20769,0;16296,1905;12461,3493;8947,5715;5751,9208;3195,12383;1598,16828;0,20638;0,29528;1598,33973;3195,37783;5751,41275;8947,44450;12461,46673;16296,49530;20769,50165;29716,50165;33869,49530;38023,46673;41218,44450;44733,41275;46970,37783;49526,33973;50165,29528;50165,24765" o:connectangles="0,0,0,0,0,0,0,0,0,0,0,0,0,0,0,0,0,0,0,0,0,0,0,0,0,0,0,0,0,0,0,0,0,0"/>
                </v:shape>
                <v:shape id="Freeform 2027" o:spid="_x0000_s3051" style="position:absolute;left:29883;top:1464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" path="m160,80l157,66,155,52,150,40,143,29,132,19,119,10,108,5,93,3,80,,64,3,52,5,38,10,28,19,18,29,10,40,5,52,2,66,,80,2,96r3,13l10,122r8,10l28,143r10,7l52,155r12,3l80,161r13,-3l108,155r11,-5l132,143r11,-11l150,122r5,-13l157,96r3,-16e" filled="f" strokecolor="red" strokeweight=".05pt">
                  <v:path arrowok="t" o:connecttype="custom" o:connectlocs="50800,25242;49848,20825;49213,16407;47625,12621;45403,9150;41910,5995;37783,3155;34290,1578;29528,947;25400,0;20320,947;16510,1578;12065,3155;8890,5995;5715,9150;3175,12621;1588,16407;635,20825;0,25242;635,30291;1588,34393;3175,38494;5715,41650;8890,45120;12065,47329;16510,48907;20320,49853;25400,50800;29528,49853;34290,48907;37783,47329;41910,45120;45403,41650;47625,38494;49213,34393;49848,30291;50800,25242" o:connectangles="0,0,0,0,0,0,0,0,0,0,0,0,0,0,0,0,0,0,0,0,0,0,0,0,0,0,0,0,0,0,0,0,0,0,0,0,0"/>
                </v:shape>
                <v:shape id="Freeform 2028" o:spid="_x0000_s3052" style="position:absolute;left:29921;top:147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" path="m161,80l159,68,156,54,150,42,143,29,133,21,122,14,110,5,96,3,81,,68,3,52,5,42,14,29,21,19,29,11,42,6,54,3,68,,80,3,96r3,13l11,122r8,11l29,143r13,7l52,156r16,5l96,161r14,-5l122,150r11,-7l143,133r7,-11l156,109r3,-13l161,80e" filled="f" strokecolor="red" strokeweight=".05pt">
                  <v:path arrowok="t" o:connecttype="custom" o:connectlocs="50800,25242;50169,21456;49222,17039;47329,13252;45120,9150;41965,6626;38494,4417;34708,1578;30291,947;25558,0;21456,947;16407,1578;13252,4417;9150,6626;5995,9150;3471,13252;1893,17039;947,21456;0,25242;947,30291;1893,34393;3471,38494;5995,41965;9150,45120;13252,47329;16407,49222;21456,50800;30291,50800;34708,49222;38494,47329;41965,45120;45120,41965;47329,38494;49222,34393;50169,30291;50800,25242" o:connectangles="0,0,0,0,0,0,0,0,0,0,0,0,0,0,0,0,0,0,0,0,0,0,0,0,0,0,0,0,0,0,0,0,0,0,0,0"/>
                </v:shape>
                <v:shape id="Freeform 2029" o:spid="_x0000_s3053" style="position:absolute;left:30073;top:1505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" path="m159,80r,-12l155,54,148,42,140,28,129,21,119,13,106,5,93,3,80,,65,3,52,5,39,13,28,21,18,28,11,42,5,54,,68,,96r5,13l11,122r7,11l28,143r11,7l52,155r13,6l93,161r13,-6l119,150r10,-7l140,133r8,-11l155,109r4,-13l159,80e" filled="f" strokecolor="red" strokeweight=".05pt">
                  <v:path arrowok="t" o:connecttype="custom" o:connectlocs="50165,25242;50165,21456;48903,17039;46694,13252;44170,8835;40700,6626;37545,4102;33443,1578;29342,947;25240,0;20508,947;16406,1578;12305,4102;8834,6626;5679,8835;3471,13252;1578,17039;0,21456;0,30291;1578,34393;3471,38494;5679,41965;8834,45120;12305,47329;16406,48907;20508,50800;29342,50800;33443,48907;37545,47329;40700,45120;44170,41965;46694,38494;48903,34393;50165,30291;50165,25242" o:connectangles="0,0,0,0,0,0,0,0,0,0,0,0,0,0,0,0,0,0,0,0,0,0,0,0,0,0,0,0,0,0,0,0,0,0,0"/>
                </v:shape>
                <v:shape id="Freeform 2030" o:spid="_x0000_s3054"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1" o:spid="_x0000_s3055" style="position:absolute;left:30206;top:15259;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" path="m160,80l158,68,155,52,150,41,143,28,132,19,119,10,109,5,94,3,80,,65,3,52,5,40,10,29,19,19,28,10,41,5,52,3,68,,80,3,96r2,12l10,122r9,10l29,143r11,7l52,155r13,5l94,160r15,-5l119,150r13,-7l143,132r7,-10l155,108r3,-12l160,80e" filled="f" strokecolor="red" strokeweight=".05pt">
                  <v:path arrowok="t" o:connecttype="custom" o:connectlocs="51435,25400;50792,21590;49828,16510;48220,13018;45970,8890;42434,6033;38255,3175;35040,1588;30218,953;25718,0;20895,953;16716,1588;12859,3175;9323,6033;6108,8890;3215,13018;1607,16510;964,21590;0,25400;964,30480;1607,34290;3215,38735;6108,41910;9323,45403;12859,47625;16716,49213;20895,50800;30218,50800;35040,49213;38255,47625;42434,45403;45970,41910;48220,38735;49828,34290;50792,30480;51435,25400" o:connectangles="0,0,0,0,0,0,0,0,0,0,0,0,0,0,0,0,0,0,0,0,0,0,0,0,0,0,0,0,0,0,0,0,0,0,0,0"/>
                </v:shape>
                <v:shape id="Freeform 2032" o:spid="_x0000_s3056" style="position:absolute;left:30251;top:15367;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" path="m161,78l158,65,156,52,151,40,142,29,132,19,121,11,109,5,96,,67,,52,5,41,11,29,19,18,29,11,40,6,52,3,65,,78,3,94r3,12l11,120r7,13l29,140r12,8l52,156r15,3l81,161r15,-2l109,156r12,-8l132,140r10,-7l151,120r5,-14l158,94r3,-16e" filled="f" strokecolor="red" strokeweight=".05pt">
                  <v:path arrowok="t" o:connecttype="custom" o:connectlocs="50800,24611;49853,20509;49222,16407;47645,12621;44805,9150;41650,5995;38179,3471;34393,1578;30291,0;21140,0;16407,1578;12937,3471;9150,5995;5680,9150;3471,12621;1893,16407;947,20509;0,24611;947,29660;1893,33446;3471,37863;5680,41965;9150,44174;12937,46698;16407,49222;21140,50169;25558,50800;30291,50169;34393,49222;38179,46698;41650,44174;44805,41965;47645,37863;49222,33446;49853,29660;50800,24611" o:connectangles="0,0,0,0,0,0,0,0,0,0,0,0,0,0,0,0,0,0,0,0,0,0,0,0,0,0,0,0,0,0,0,0,0,0,0,0"/>
                </v:shape>
                <v:shape id="Freeform 2033" o:spid="_x0000_s3057"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4" o:spid="_x0000_s3058" style="position:absolute;left:30581;top:1609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" path="m160,81l157,67,155,55,150,42,142,29,132,21,122,13,108,6,95,3,80,,67,3,52,6,41,13,28,21,17,29,10,42,5,55,2,67,,81,2,96r3,13l10,122r7,10l28,142r13,9l52,156r15,5l95,161r13,-5l122,151r10,-9l142,132r8,-10l155,109r2,-13l160,81e" filled="f" strokecolor="red" strokeweight=".05pt">
                  <v:path arrowok="t" o:connecttype="custom" o:connectlocs="50800,25558;49848,21140;49213,17354;47625,13252;45085,9150;41910,6626;38735,4102;34290,1893;30163,947;25400,0;21273,947;16510,1893;13018,4102;8890,6626;5398,9150;3175,13252;1588,17354;635,21140;0,25558;635,30291;1588,34393;3175,38494;5398,41650;8890,44805;13018,47645;16510,49222;21273,50800;30163,50800;34290,49222;38735,47645;41910,44805;45085,41650;47625,38494;49213,34393;49848,30291;50800,25558" o:connectangles="0,0,0,0,0,0,0,0,0,0,0,0,0,0,0,0,0,0,0,0,0,0,0,0,0,0,0,0,0,0,0,0,0,0,0,0"/>
                </v:shape>
                <v:shape id="Freeform 2035" o:spid="_x0000_s3059" style="position:absolute;left:30727;top:16192;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" path="m157,80r,-16l152,52,146,42,139,28,129,18,118,10,105,5,92,3,80,,64,3,51,5,38,10,28,18,17,28,10,42,2,52,,64,,96r2,12l10,122r7,10l28,143r10,7l51,155r13,3l80,160r12,-2l105,155r13,-5l129,143r10,-11l146,122r6,-14l157,96r,-16e" filled="f" strokecolor="red" strokeweight=".05pt">
                  <v:path arrowok="t" o:connecttype="custom" o:connectlocs="50165,25718;50165,20574;48567,16716;46650,13502;44414,9001;41218,5786;37704,3215;33550,1607;29396,964;25562,0;20449,964;16296,1607;12142,3215;8947,5786;5432,9001;3195,13502;639,16716;0,20574;0,30861;639,34719;3195,39219;5432,42434;8947,45970;12142,48220;16296,49828;20449,50792;25562,51435;29396,50792;33550,49828;37704,48220;41218,45970;44414,42434;46650,39219;48567,34719;50165,30861;50165,25718" o:connectangles="0,0,0,0,0,0,0,0,0,0,0,0,0,0,0,0,0,0,0,0,0,0,0,0,0,0,0,0,0,0,0,0,0,0,0,0"/>
                </v:shape>
                <v:shape id="Freeform 2036" o:spid="_x0000_s3060" style="position:absolute;left:30772;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" path="m160,81l157,65,155,52,148,40,140,29,132,19,119,11,106,5,93,3,80,,65,3,52,5,39,11,28,19,18,29,10,40,5,52,,65,,94r5,16l10,120r8,13l28,143r11,7l52,156r13,3l80,161r13,-2l106,156r13,-6l132,143r8,-10l148,120r7,-10l157,94r3,-13e" filled="f" strokecolor="red" strokeweight=".05pt">
                  <v:path arrowok="t" o:connecttype="custom" o:connectlocs="50800,25558;49848,20509;49213,16407;46990,12621;44450,9150;41910,5995;37783,3471;33655,1578;29528,947;25400,0;20638,947;16510,1578;12383,3471;8890,5995;5715,9150;3175,12621;1588,16407;0,20509;0,29660;1588,34708;3175,37863;5715,41965;8890,45120;12383,47329;16510,49222;20638,50169;25400,50800;29528,50169;33655,49222;37783,47329;41910,45120;44450,41965;46990,37863;49213,34708;49848,29660;50800,25558" o:connectangles="0,0,0,0,0,0,0,0,0,0,0,0,0,0,0,0,0,0,0,0,0,0,0,0,0,0,0,0,0,0,0,0,0,0,0,0"/>
                </v:shape>
                <v:shape id="Freeform 2037" o:spid="_x0000_s3061" style="position:absolute;left:30810;top:16300;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" path="m160,81l158,65,155,52,150,40,142,29,132,19,119,11,109,5,93,3,80,,65,3,52,5,39,11,29,19,18,29,10,40,5,52,3,65,,81,3,94r2,16l10,120r8,13l29,143r10,7l52,156r13,3l80,161r13,-2l109,156r10,-6l132,143r10,-10l150,120r5,-10l158,94r2,-13e" filled="f" strokecolor="red" strokeweight=".05pt">
                  <v:path arrowok="t" o:connecttype="custom" o:connectlocs="50800,25558;50165,20509;49213,16407;47625,12621;45085,9150;41910,5995;37783,3471;34608,1578;29528,947;25400,0;20638,947;16510,1578;12383,3471;9208,5995;5715,9150;3175,12621;1588,16407;953,20509;0,25558;953,29660;1588,34708;3175,37863;5715,41965;9208,45120;12383,47329;16510,49222;20638,50169;25400,50800;29528,50169;34608,49222;37783,47329;41910,45120;45085,41965;47625,37863;49213,34708;50165,29660;50800,25558" o:connectangles="0,0,0,0,0,0,0,0,0,0,0,0,0,0,0,0,0,0,0,0,0,0,0,0,0,0,0,0,0,0,0,0,0,0,0,0,0"/>
                </v:shape>
                <v:shape id="Freeform 2038" o:spid="_x0000_s3062" style="position:absolute;left:30867;top:16300;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" path="m161,81l158,65,156,52,150,40,142,29,132,19,119,11,109,5,93,3,81,,65,3,52,5,39,11,28,19,18,29,11,40,5,52,,65,,94r5,16l11,120r7,13l28,143r11,7l52,156r13,3l81,161r12,-2l109,156r10,-6l132,143r10,-10l150,120r6,-10l158,94r3,-13e" filled="f" strokecolor="red" strokeweight=".05pt">
                  <v:path arrowok="t" o:connecttype="custom" o:connectlocs="50800,25558;49853,20509;49222,16407;47329,12621;44805,9150;41650,5995;37548,3471;34393,1578;29344,947;25558,0;20509,947;16407,1578;12306,3471;8835,5995;5680,9150;3471,12621;1578,16407;0,20509;0,29660;1578,34708;3471,37863;5680,41965;8835,45120;12306,47329;16407,49222;20509,50169;25558,50800;29344,50169;34393,49222;37548,47329;41650,45120;44805,41965;47329,37863;49222,34708;49853,29660;50800,25558" o:connectangles="0,0,0,0,0,0,0,0,0,0,0,0,0,0,0,0,0,0,0,0,0,0,0,0,0,0,0,0,0,0,0,0,0,0,0,0"/>
                </v:shape>
                <v:shape id="Freeform 2039" o:spid="_x0000_s3063" style="position:absolute;left:31057;top:16408;width:502;height:514;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" path="m157,80r,-14l152,51,147,40,139,28,129,17,118,10,106,5,92,2,80,,64,2,52,5,38,10,28,17,17,28,10,40,2,51,,66,,95r2,13l10,121r7,10l28,141r10,9l52,155r12,2l80,160r12,-3l106,155r12,-5l129,141r10,-10l147,121r5,-13l157,95r,-15e" filled="f" strokecolor="red" strokeweight=".05pt">
                  <v:path arrowok="t" o:connecttype="custom" o:connectlocs="50165,25718;50165,21217;48567,16395;46970,12859;44414,9001;41218,5465;37704,3215;33869,1607;29396,643;25562,0;20449,643;16615,1607;12142,3215;8947,5465;5432,9001;3195,12859;639,16395;0,21217;0,30540;639,34719;3195,38898;5432,42112;8947,45327;12142,48220;16615,49828;20449,50471;25562,51435;29396,50471;33869,49828;37704,48220;41218,45327;44414,42112;46970,38898;48567,34719;50165,30540;50165,25718" o:connectangles="0,0,0,0,0,0,0,0,0,0,0,0,0,0,0,0,0,0,0,0,0,0,0,0,0,0,0,0,0,0,0,0,0,0,0,0"/>
                </v:shape>
                <v:shape id="Freeform 2040" o:spid="_x0000_s3064" style="position:absolute;left:31095;top:16408;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" path="m161,80l159,66,155,51,148,40,140,28,133,17,120,10,106,5,94,2,80,,65,2,52,5,40,10,29,17,19,28,11,40,5,51,,66,,95r5,13l11,121r8,10l29,141r11,9l52,155r13,2l80,160r14,-3l106,155r14,-5l133,141r7,-10l148,121r7,-13l159,95r2,-15e" filled="f" strokecolor="red" strokeweight=".05pt">
                  <v:path arrowok="t" o:connecttype="custom" o:connectlocs="50800,25718;50169,21217;48907,16395;46698,12859;44174,9001;41965,5465;37863,3215;33446,1607;29660,643;25242,0;20509,643;16407,1607;12621,3215;9150,5465;5995,9001;3471,12859;1578,16395;0,21217;0,30540;1578,34719;3471,38898;5995,42112;9150,45327;12621,48220;16407,49828;20509,50471;25242,51435;29660,50471;33446,49828;37863,48220;41965,45327;44174,42112;46698,38898;48907,34719;50169,30540;50800,25718" o:connectangles="0,0,0,0,0,0,0,0,0,0,0,0,0,0,0,0,0,0,0,0,0,0,0,0,0,0,0,0,0,0,0,0,0,0,0,0"/>
                </v:shape>
                <v:shape id="Freeform 2041" o:spid="_x0000_s3065"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2" o:spid="_x0000_s3066" style="position:absolute;left:31140;top:1640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" path="m160,80l157,66,155,51,150,40,141,28,131,17,119,10,108,5,92,2,80,,64,2,51,5,38,10,28,17,17,28,10,40,5,51,,66,,95r5,13l10,121r7,10l28,141r10,9l51,155r13,2l80,160r12,-3l108,155r11,-5l131,141r10,-10l150,121r5,-13l157,95r3,-15e" filled="f" strokecolor="red" strokeweight=".05pt">
                  <v:path arrowok="t" o:connecttype="custom" o:connectlocs="50800,25718;49848,21217;49213,16395;47625,12859;44768,9001;41593,5465;37783,3215;34290,1607;29210,643;25400,0;20320,643;16193,1607;12065,3215;8890,5465;5398,9001;3175,12859;1588,16395;0,21217;0,30540;1588,34719;3175,38898;5398,42112;8890,45327;12065,48220;16193,49828;20320,50471;25400,51435;29210,50471;34290,49828;37783,48220;41593,45327;44768,42112;47625,38898;49213,34719;49848,30540;50800,25718" o:connectangles="0,0,0,0,0,0,0,0,0,0,0,0,0,0,0,0,0,0,0,0,0,0,0,0,0,0,0,0,0,0,0,0,0,0,0,0"/>
                </v:shape>
                <v:shape id="Freeform 2043" o:spid="_x0000_s3067" style="position:absolute;left:31235;top:16630;width:508;height:515;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" path="m159,81l157,65,155,52,150,39,142,29,131,18,121,11,108,6,95,3,80,,65,3,51,6,41,11,28,18,18,29,9,39,5,52,2,65,,81,2,96r3,13l9,121r9,11l28,142r13,9l51,156r14,2l80,161r15,-3l108,156r13,-5l131,142r11,-10l150,121r5,-12l157,96r2,-15e" filled="f" strokecolor="red" strokeweight=".05pt">
                  <v:path arrowok="t" o:connecttype="custom" o:connectlocs="50800,25877;50161,20766;49522,16613;47925,12459;45369,9265;41854,5750;38659,3514;34506,1917;30352,958;25560,0;20767,958;16294,1917;13099,3514;8946,5750;5751,9265;2875,12459;1597,16613;639,20766;0,25877;639,30669;1597,34822;2875,38656;5751,42170;8946,45365;13099,48240;16294,49838;20767,50477;25560,51435;30352,50477;34506,49838;38659,48240;41854,45365;45369,42170;47925,38656;49522,34822;50161,30669;50800,25877" o:connectangles="0,0,0,0,0,0,0,0,0,0,0,0,0,0,0,0,0,0,0,0,0,0,0,0,0,0,0,0,0,0,0,0,0,0,0,0,0"/>
                </v:shape>
                <v:shape id="Freeform 2044" o:spid="_x0000_s3068" style="position:absolute;left:31381;top:16630;width:508;height:515;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" path="m158,81r,-16l153,52,148,39,139,29,129,18,119,11,106,6,94,3,80,,64,3,52,6,38,11r-9,7l19,29,10,39,3,52,,65,,96r3,13l10,121r9,11l29,142r9,9l52,156r12,2l80,161r14,-3l106,156r13,-5l129,142r10,-10l148,121r5,-12l158,96r,-15e" filled="f" strokecolor="red" strokeweight=".05pt">
                  <v:path arrowok="t" o:connecttype="custom" o:connectlocs="50800,25877;50800,20766;49192,16613;47585,12459;44691,9265;41476,5750;38261,3514;34081,1917;30223,958;25722,0;20577,958;16719,1917;12218,3514;9324,5750;6109,9265;3215,12459;965,16613;0,20766;0,30669;965,34822;3215,38656;6109,42170;9324,45365;12218,48240;16719,49838;20577,50477;25722,51435;30223,50477;34081,49838;38261,48240;41476,45365;44691,42170;47585,38656;49192,34822;50800,30669;50800,25877" o:connectangles="0,0,0,0,0,0,0,0,0,0,0,0,0,0,0,0,0,0,0,0,0,0,0,0,0,0,0,0,0,0,0,0,0,0,0,0"/>
                </v:shape>
                <v:shape id="Freeform 2045" o:spid="_x0000_s3069" style="position:absolute;left:31426;top:16744;width:501;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" path="m158,78r,-13l156,52,147,40,140,29,132,19,119,10,106,5,93,,65,,51,5,39,10,29,19,18,29,11,40,6,52,,65,,94r6,12l11,120r7,12l29,140r10,8l51,155r14,3l81,161r12,-3l106,155r13,-7l132,140r8,-8l147,120r9,-14l158,94r,-16e" filled="f" strokecolor="red" strokeweight=".05pt">
                  <v:path arrowok="t" o:connecttype="custom" o:connectlocs="50165,24611;50165,20509;49530,16407;46673,12621;44450,9150;41910,5995;37783,3155;33655,1578;29528,0;20638,0;16193,1578;12383,3155;9208,5995;5715,9150;3493,12621;1905,16407;0,20509;0,29660;1905,33446;3493,37863;5715,41650;9208,44174;12383,46698;16193,48907;20638,49853;25718,50800;29528,49853;33655,48907;37783,46698;41910,44174;44450,41650;46673,37863;49530,33446;50165,29660;50165,24611" o:connectangles="0,0,0,0,0,0,0,0,0,0,0,0,0,0,0,0,0,0,0,0,0,0,0,0,0,0,0,0,0,0,0,0,0,0,0"/>
                </v:shape>
                <v:shape id="Freeform 2046" o:spid="_x0000_s3070" style="position:absolute;left:31464;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" path="m160,78l157,65,155,52,150,40,143,29,132,19,119,10,108,5,93,,64,,52,5,38,10,28,19,18,29,10,40,5,52,,65,,94r5,12l10,120r8,12l28,140r10,8l52,155r12,3l80,161r13,-3l108,155r11,-7l132,140r11,-8l150,120r5,-14l157,94r3,-16e" filled="f" strokecolor="red" strokeweight=".05pt">
                  <v:path arrowok="t" o:connecttype="custom" o:connectlocs="51435,24611;50471,20509;49828,16407;48220,12621;45970,9150;42434,5995;38255,3155;34719,1578;29897,0;20574,0;16716,1578;12216,3155;9001,5995;5786,9150;3215,12621;1607,16407;0,20509;0,29660;1607,33446;3215,37863;5786,41650;9001,44174;12216,46698;16716,48907;20574,49853;25718,50800;29897,49853;34719,48907;38255,46698;42434,44174;45970,41650;48220,37863;49828,33446;50471,29660;51435,24611" o:connectangles="0,0,0,0,0,0,0,0,0,0,0,0,0,0,0,0,0,0,0,0,0,0,0,0,0,0,0,0,0,0,0,0,0,0,0"/>
                </v:shape>
                <v:shape id="Freeform 2047" o:spid="_x0000_s3071" style="position:absolute;left:31521;top:167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" path="m160,78l158,65,155,52,150,40,142,29,132,19,119,10,109,5,93,,65,,52,5,39,10,29,19,18,29,10,40,5,52,,65,,94r5,12l10,120r8,12l29,140r10,8l52,155r13,3l80,161r13,-3l109,155r10,-7l132,140r10,-8l150,120r5,-14l158,94r2,-16e" filled="f" strokecolor="red" strokeweight=".05pt">
                  <v:path arrowok="t" o:connecttype="custom" o:connectlocs="51435,24611;50792,20509;49828,16407;48220,12621;45649,9150;42434,5995;38255,3155;35040,1578;29897,0;20895,0;16716,1578;12537,3155;9323,5995;5786,9150;3215,12621;1607,16407;0,20509;0,29660;1607,33446;3215,37863;5786,41650;9323,44174;12537,46698;16716,48907;20895,49853;25718,50800;29897,49853;35040,48907;38255,46698;42434,44174;45649,41650;48220,37863;49828,33446;50792,29660;51435,24611" o:connectangles="0,0,0,0,0,0,0,0,0,0,0,0,0,0,0,0,0,0,0,0,0,0,0,0,0,0,0,0,0,0,0,0,0,0,0"/>
                </v:shape>
                <v:shape id="Freeform 2048" o:spid="_x0000_s3072" style="position:absolute;left:31565;top:16859;width:508;height:501;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" path="m161,79l157,65,155,53,150,39,142,29,131,19r-9,-8l108,6,96,,65,,52,6,39,11,28,19,18,29,11,39,5,53,2,65,,79,2,94r3,13l11,119r7,14l28,140r11,8l52,156r13,3l96,159r12,-3l122,148r9,-8l142,133r8,-14l155,107r2,-13l161,79e" filled="f" strokecolor="red" strokeweight=".05pt">
                  <v:path arrowok="t" o:connecttype="custom" o:connectlocs="50800,24925;49538,20508;48907,16722;47329,12305;44805,9150;41334,5995;38494,3471;34077,1893;30291,0;20509,0;16407,1893;12306,3471;8835,5995;5680,9150;3471,12305;1578,16722;631,20508;0,24925;631,29657;1578,33759;3471,37545;5680,41962;8835,44170;12306,46694;16407,49218;20509,50165;30291,50165;34077,49218;38494,46694;41334,44170;44805,41962;47329,37545;48907,33759;49538,29657;50800,24925" o:connectangles="0,0,0,0,0,0,0,0,0,0,0,0,0,0,0,0,0,0,0,0,0,0,0,0,0,0,0,0,0,0,0,0,0,0,0"/>
                </v:shape>
                <v:shape id="Freeform 2049" o:spid="_x0000_s3073" style="position:absolute;left:31851;top:17322;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" path="m160,81l157,65,155,52,150,39,139,29,131,19,119,11,108,6,93,,64,,51,6,38,11,28,19,17,29,10,39,5,52,,65,,94r5,15l10,119r7,14l28,140r10,10l51,156r13,3l80,161r13,-2l108,156r11,-6l131,140r8,-7l150,119r5,-10l157,94r3,-13e" filled="f" strokecolor="red" strokeweight=".05pt">
                  <v:path arrowok="t" o:connecttype="custom" o:connectlocs="51435,25558;50471,20509;49828,16407;48220,12306;44684,9150;42112,5995;38255,3471;34719,1893;29897,0;20574,0;16395,1893;12216,3471;9001,5995;5465,9150;3215,12306;1607,16407;0,20509;0,29660;1607,34393;3215,37548;5465,41965;9001,44174;12216,47329;16395,49222;20574,50169;25718,50800;29897,50169;34719,49222;38255,47329;42112,44174;44684,41965;48220,37548;49828,34393;50471,29660;51435,25558" o:connectangles="0,0,0,0,0,0,0,0,0,0,0,0,0,0,0,0,0,0,0,0,0,0,0,0,0,0,0,0,0,0,0,0,0,0,0"/>
                </v:shape>
                <v:shape id="Freeform 2050" o:spid="_x0000_s3074" style="position:absolute;left:32042;top:17437;width:501;height:508;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" path="m158,80r,-16l152,52,147,38,140,28,129,18,119,10,106,5,93,2,80,,65,2,51,5,39,10,26,18,18,28,11,38,2,52,,64,,96r2,12l11,119r7,13l26,142r13,8l51,155r14,2l80,160r13,-3l106,155r13,-5l129,142r11,-10l147,119r5,-11l158,96r,-16e" filled="f" strokecolor="red" strokeweight=".05pt">
                  <v:path arrowok="t" o:connecttype="custom" o:connectlocs="50165,25400;50165,20320;48260,16510;46673,12065;44450,8890;40958,5715;37783,3175;33655,1588;29528,635;25400,0;20638,635;16193,1588;12383,3175;8255,5715;5715,8890;3493,12065;635,16510;0,20320;0,30480;635,34290;3493,37783;5715,41910;8255,45085;12383,47625;16193,49213;20638,49848;25400,50800;29528,49848;33655,49213;37783,47625;40958,45085;44450,41910;46673,37783;48260,34290;50165,30480;50165,25400" o:connectangles="0,0,0,0,0,0,0,0,0,0,0,0,0,0,0,0,0,0,0,0,0,0,0,0,0,0,0,0,0,0,0,0,0,0,0,0"/>
                </v:shape>
                <v:shape id="Freeform 2051" o:spid="_x0000_s3075" style="position:absolute;left:32080;top:17551;width:508;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" path="m158,81r,-14l155,51,148,41,139,28r-7,-7l118,11,106,6,93,2,80,,64,2,52,6,38,11,29,21,18,28,10,41,5,51,,67,,96r5,13l10,121r8,11l29,142r9,8l52,156r12,5l93,161r13,-5l118,150r14,-8l139,132r9,-11l155,109r3,-13l158,81e" filled="f" strokecolor="red" strokeweight=".05pt">
                  <v:path arrowok="t" o:connecttype="custom" o:connectlocs="50800,25558;50800,21140;49835,16092;47585,12937;44691,8835;42441,6626;37939,3471;34081,1893;29901,631;25722,0;20577,631;16719,1893;12218,3471;9324,6626;5787,8835;3215,12937;1608,16092;0,21140;0,30291;1608,34393;3215,38179;5787,41650;9324,44805;12218,47329;16719,49222;20577,50800;29901,50800;34081,49222;37939,47329;42441,44805;44691,41650;47585,38179;49835,34393;50800,30291;50800,25558" o:connectangles="0,0,0,0,0,0,0,0,0,0,0,0,0,0,0,0,0,0,0,0,0,0,0,0,0,0,0,0,0,0,0,0,0,0,0"/>
                </v:shape>
                <v:shape id="Freeform 2052" o:spid="_x0000_s3076"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3" o:spid="_x0000_s3077" style="position:absolute;left:32181;top:17672;width:508;height:501;visibility:visible;mso-wrap-style:square;v-text-anchor:top" coordsize="16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" path="m160,77l157,65,155,52,150,38,140,28,132,18,119,10,106,5,93,,65,,52,5,38,10,28,18,18,28,10,38,5,52,,65,,93r5,13l10,119r8,10l28,140r10,7l52,155r13,2l93,157r13,-2l119,147r13,-7l140,129r10,-10l155,106r2,-13l160,77e" filled="f" strokecolor="red" strokeweight=".05pt">
                  <v:path arrowok="t" o:connecttype="custom" o:connectlocs="50800,24603;49848,20769;49213,16615;47625,12142;44450,8947;41910,5751;37783,3195;33655,1598;29528,0;20638,0;16510,1598;12065,3195;8890,5751;5715,8947;3175,12142;1588,16615;0,20769;0,29716;1588,33869;3175,38023;5715,41218;8890,44733;12065,46970;16510,49526;20638,50165;29528,50165;33655,49526;37783,46970;41910,44733;44450,41218;47625,38023;49213,33869;49848,29716;50800,24603" o:connectangles="0,0,0,0,0,0,0,0,0,0,0,0,0,0,0,0,0,0,0,0,0,0,0,0,0,0,0,0,0,0,0,0,0,0"/>
                </v:shape>
                <v:shape id="Freeform 2054" o:spid="_x0000_s3078" style="position:absolute;left:32550;top:1815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" path="m160,80l157,65,155,52,150,39,141,28,131,18,120,10,108,5,95,2,80,,64,2,51,5,38,10,28,18,17,28,10,39,5,52,2,65,,80,2,93r3,15l10,119r7,12l28,142r10,8l51,155r13,3l80,161r15,-3l108,155r12,-5l131,142r10,-11l150,119r5,-11l157,93r3,-13e" filled="f" strokecolor="red" strokeweight=".05pt">
                  <v:path arrowok="t" o:connecttype="custom" o:connectlocs="51435,25242;50471,20509;49828,16407;48220,12306;45327,8835;42112,5680;38576,3155;34719,1578;30540,631;25718,0;20574,631;16395,1578;12216,3155;9001,5680;5465,8835;3215,12306;1607,16407;643,20509;0,25242;643,29344;1607,34077;3215,37548;5465,41334;9001,44805;12216,47329;16395,48907;20574,49853;25718,50800;30540,49853;34719,48907;38576,47329;42112,44805;45327,41334;48220,37548;49828,34077;50471,29344;51435,25242" o:connectangles="0,0,0,0,0,0,0,0,0,0,0,0,0,0,0,0,0,0,0,0,0,0,0,0,0,0,0,0,0,0,0,0,0,0,0,0,0"/>
                </v:shape>
                <v:shape id="Freeform 2055" o:spid="_x0000_s3079" style="position:absolute;left:32696;top:18154;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" path="m159,80r,-15l154,52,148,39,140,28,131,18,120,10,107,5,94,2,81,,65,2,53,5,40,10,27,18,19,28,11,39,4,52,,65,,93r4,15l11,119r8,12l27,142r13,8l53,155r12,3l81,161r13,-3l107,155r13,-5l131,142r9,-11l148,119r6,-11l159,93r,-13e" filled="f" strokecolor="red" strokeweight=".05pt">
                  <v:path arrowok="t" o:connecttype="custom" o:connectlocs="50165,25242;50165,20509;48587,16407;46694,12306;44170,8835;41331,5680;37860,3155;33759,1578;29657,631;25556,0;20508,631;16722,1578;12620,3155;8519,5680;5995,8835;3471,12306;1262,16407;0,20509;0,29344;1262,34077;3471,37548;5995,41334;8519,44805;12620,47329;16722,48907;20508,49853;25556,50800;29657,49853;33759,48907;37860,47329;41331,44805;44170,41334;46694,37548;48587,34077;50165,29344;50165,25242" o:connectangles="0,0,0,0,0,0,0,0,0,0,0,0,0,0,0,0,0,0,0,0,0,0,0,0,0,0,0,0,0,0,0,0,0,0,0,0"/>
                </v:shape>
                <v:shape id="Freeform 2056" o:spid="_x0000_s3080" style="position:absolute;left:32740;top:1815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" path="m157,80r,-15l155,52,147,39,140,28,129,18,119,10,106,5,93,2,80,,65,2,51,5,39,10,28,18,18,28,10,39,5,52,,65,,93r5,15l10,119r8,12l28,142r11,8l51,155r14,3l80,161r13,-3l106,155r13,-5l129,142r11,-11l147,119r8,-11l157,93r,-13e" filled="f" strokecolor="red" strokeweight=".05pt">
                  <v:path arrowok="t" o:connecttype="custom" o:connectlocs="50165,25242;50165,20509;49526,16407;46970,12306;44733,8835;41218,5680;38023,3155;33869,1578;29716,631;25562,0;20769,631;16296,1578;12461,3155;8947,5680;5751,8835;3195,12306;1598,16407;0,20509;0,29344;1598,34077;3195,37548;5751,41334;8947,44805;12461,47329;16296,48907;20769,49853;25562,50800;29716,49853;33869,48907;38023,47329;41218,44805;44733,41334;46970,37548;49526,34077;50165,29344;50165,25242" o:connectangles="0,0,0,0,0,0,0,0,0,0,0,0,0,0,0,0,0,0,0,0,0,0,0,0,0,0,0,0,0,0,0,0,0,0,0,0"/>
                </v:shape>
                <v:shape id="Freeform 2057" o:spid="_x0000_s3081" style="position:absolute;left:33108;top:18275;width:508;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" path="m159,80l157,64,154,52,149,38,139,28,131,18,118,10,105,5,92,,64,,51,5,38,10,28,18,17,28,9,38,4,52,,64,,92r4,16l9,119r8,13l28,142r10,8l51,155r13,3l79,160r13,-2l105,155r13,-5l131,142r8,-10l149,119r5,-11l157,92r2,-12e" filled="f" strokecolor="red" strokeweight=".05pt">
                  <v:path arrowok="t" o:connecttype="custom" o:connectlocs="50800,25400;50161,20320;49203,16510;47605,12065;44410,8890;41854,5715;37701,3175;33547,1588;29394,0;20448,0;16294,1588;12141,3175;8946,5715;5431,8890;2875,12065;1278,16510;0,20320;0,29210;1278,34290;2875,37783;5431,41910;8946,45085;12141,47625;16294,49213;20448,50165;25240,50800;29394,50165;33547,49213;37701,47625;41854,45085;44410,41910;47605,37783;49203,34290;50161,29210;50800,25400" o:connectangles="0,0,0,0,0,0,0,0,0,0,0,0,0,0,0,0,0,0,0,0,0,0,0,0,0,0,0,0,0,0,0,0,0,0,0"/>
                </v:shape>
                <v:shape id="Freeform 2058" o:spid="_x0000_s3082" style="position:absolute;left:33394;top:18643;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" path="m159,81r,-16l156,52,148,42,140,29,131,18,120,11,107,6,94,3,81,,65,3,52,6,40,11,29,18,19,29,11,42,6,52,,65,,96r6,13l11,121r8,11l29,142r11,9l52,156r13,2l81,161r13,-3l107,156r13,-5l131,142r9,-10l148,121r8,-12l159,96r,-15e" filled="f" strokecolor="red" strokeweight=".05pt">
                  <v:path arrowok="t" o:connecttype="custom" o:connectlocs="50165,25558;50165,20509;49218,16407;46694,13252;44170,9150;41331,5680;37860,3471;33759,1893;29657,947;25556,0;20508,947;16406,1893;12620,3471;9150,5680;5995,9150;3471,13252;1893,16407;0,20509;0,30291;1893,34393;3471,38179;5995,41650;9150,44805;12620,47645;16406,49222;20508,49853;25556,50800;29657,49853;33759,49222;37860,47645;41331,44805;44170,41650;46694,38179;49218,34393;50165,30291;50165,25558" o:connectangles="0,0,0,0,0,0,0,0,0,0,0,0,0,0,0,0,0,0,0,0,0,0,0,0,0,0,0,0,0,0,0,0,0,0,0,0"/>
                </v:shape>
                <v:shape id="Freeform 2059" o:spid="_x0000_s3083" style="position:absolute;left:33439;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" path="m160,81l157,65,155,52,150,42,139,29,131,18,119,11,106,6,93,3,80,,64,3,51,6,38,11,28,18,18,29,10,42,5,52,,65,,96r5,13l10,121r8,11l28,142r10,9l51,156r13,2l80,161r13,-3l106,156r13,-5l131,142r8,-10l150,121r5,-12l157,96r3,-15e" filled="f" strokecolor="red" strokeweight=".05pt">
                  <v:path arrowok="t" o:connecttype="custom" o:connectlocs="50800,25558;49848,20509;49213,16407;47625,13252;44133,9150;41593,5680;37783,3471;33655,1893;29528,947;25400,0;20320,947;16193,1893;12065,3471;8890,5680;5715,9150;3175,13252;1588,16407;0,20509;0,30291;1588,34393;3175,38179;5715,41650;8890,44805;12065,47645;16193,49222;20320,49853;25400,50800;29528,49853;33655,49222;37783,47645;41593,44805;44133,41650;47625,38179;49213,34393;49848,30291;50800,25558" o:connectangles="0,0,0,0,0,0,0,0,0,0,0,0,0,0,0,0,0,0,0,0,0,0,0,0,0,0,0,0,0,0,0,0,0,0,0,0"/>
                </v:shape>
                <v:shape id="Freeform 2060" o:spid="_x0000_s3084"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1" o:spid="_x0000_s3085" style="position:absolute;left:33496;top:18643;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" path="m160,81l158,65,155,52,148,42,139,29,132,18,118,11,106,6,93,3,80,,64,3,52,6,38,11,28,18,18,29,10,42,5,52,,65,,96r5,13l10,121r8,11l28,142r10,9l52,156r12,2l80,161r13,-3l106,156r12,-5l132,142r7,-10l148,121r7,-12l158,96r2,-15e" filled="f" strokecolor="red" strokeweight=".05pt">
                  <v:path arrowok="t" o:connecttype="custom" o:connectlocs="50800,25558;50165,20509;49213,16407;46990,13252;44133,9150;41910,5680;37465,3471;33655,1893;29528,947;25400,0;20320,947;16510,1893;12065,3471;8890,5680;5715,9150;3175,13252;1588,16407;0,20509;0,30291;1588,34393;3175,38179;5715,41650;8890,44805;12065,47645;16510,49222;20320,49853;25400,50800;29528,49853;33655,49222;37465,47645;41910,44805;44133,41650;46990,38179;49213,34393;50165,30291;50800,25558" o:connectangles="0,0,0,0,0,0,0,0,0,0,0,0,0,0,0,0,0,0,0,0,0,0,0,0,0,0,0,0,0,0,0,0,0,0,0,0"/>
                </v:shape>
                <v:shape id="Freeform 2062" o:spid="_x0000_s3086" style="position:absolute;left:34004;top:19284;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" path="m160,80r,-15l155,52,150,41,143,29,132,18,122,10,108,5,96,3,83,,68,3,54,5,42,10,28,18,21,29,14,41,5,52,3,65,,80,3,96r2,13l14,122r7,10l28,142r14,8l54,155r14,3l83,160r13,-2l108,155r14,-5l132,142r11,-10l150,122r5,-13l160,96r,-16e" filled="f" strokecolor="red" strokeweight=".05pt">
                  <v:path arrowok="t" o:connecttype="custom" o:connectlocs="50800,25400;50800,20638;49213,16510;47625,13018;45403,9208;41910,5715;38735,3175;34290,1588;30480,953;26353,0;21590,953;17145,1588;13335,3175;8890,5715;6668,9208;4445,13018;1588,16510;953,20638;0,25400;953,30480;1588,34608;4445,38735;6668,41910;8890,45085;13335,47625;17145,49213;21590,50165;26353,50800;30480,50165;34290,49213;38735,47625;41910,45085;45403,41910;47625,38735;49213,34608;50800,30480;50800,25400" o:connectangles="0,0,0,0,0,0,0,0,0,0,0,0,0,0,0,0,0,0,0,0,0,0,0,0,0,0,0,0,0,0,0,0,0,0,0,0,0"/>
                </v:shape>
                <v:shape id="Freeform 2063" o:spid="_x0000_s3087" style="position:absolute;left:34055;top:19284;width:495;height:508;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" path="m157,80r,-15l155,52,147,41,139,29,129,18,118,10,106,5,92,3,80,,64,3,52,5,38,10,28,18,17,29,10,41,5,52,,65,,96r5,13l10,122r7,10l28,142r10,8l52,155r12,3l80,160r12,-2l106,155r12,-5l129,142r10,-10l147,122r8,-13l157,96r,-16e" filled="f" strokecolor="red" strokeweight=".05pt">
                  <v:path arrowok="t" o:connecttype="custom" o:connectlocs="49530,25400;49530,20638;48899,16510;46375,13018;43851,9208;40697,5715;37226,3175;33441,1588;29024,953;25238,0;20191,953;16405,1588;11988,3175;8833,5715;5363,9208;3155,13018;1577,16510;0,20638;0,30480;1577,34608;3155,38735;5363,41910;8833,45085;11988,47625;16405,49213;20191,50165;25238,50800;29024,50165;33441,49213;37226,47625;40697,45085;43851,41910;46375,38735;48899,34608;49530,30480;49530,25400" o:connectangles="0,0,0,0,0,0,0,0,0,0,0,0,0,0,0,0,0,0,0,0,0,0,0,0,0,0,0,0,0,0,0,0,0,0,0,0"/>
                </v:shape>
                <v:shape id="Freeform 2064" o:spid="_x0000_s3088" style="position:absolute;left:34334;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" path="m161,80r,-15l155,52,150,39,143,28,133,18,122,10,110,5,96,,68,,55,5,42,10,29,18,21,28,14,39,5,52,3,65,,80,3,93r2,15l14,119r7,12l29,142r13,8l55,155r13,3l84,161r12,-3l110,155r12,-5l133,142r10,-11l150,119r5,-11l161,93r,-13e" filled="f" strokecolor="red" strokeweight=".05pt">
                  <v:path arrowok="t" o:connecttype="custom" o:connectlocs="50800,25242;50800,20509;48907,16407;47329,12306;45120,8835;41965,5680;38494,3155;34708,1578;30291,0;21456,0;17354,1578;13252,3155;9150,5680;6626,8835;4417,12306;1578,16407;947,20509;0,25242;947,29344;1578,34077;4417,37548;6626,41334;9150,44805;13252,47329;17354,48907;21456,49853;26504,50800;30291,49853;34708,48907;38494,47329;41965,44805;45120,41334;47329,37548;48907,34077;50800,29344;50800,25242" o:connectangles="0,0,0,0,0,0,0,0,0,0,0,0,0,0,0,0,0,0,0,0,0,0,0,0,0,0,0,0,0,0,0,0,0,0,0,0"/>
                </v:shape>
                <v:shape id="Freeform 2065" o:spid="_x0000_s3089" style="position:absolute;left:34480;top:19551;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" path="m161,80l157,65,155,52,148,39,140,28,132,18,119,10,106,5,93,,65,,52,5,39,10,28,18,18,28,10,39,5,52,,65,,93r5,15l10,119r8,12l28,142r11,8l52,155r13,3l80,161r13,-3l106,155r13,-5l132,142r8,-11l148,119r7,-11l157,93r4,-13e" filled="f" strokecolor="red" strokeweight=".05pt">
                  <v:path arrowok="t" o:connecttype="custom" o:connectlocs="50800,25242;49538,20509;48907,16407;46698,12306;44174,8835;41650,5680;37548,3155;33446,1578;29344,0;20509,0;16407,1578;12306,3155;8835,5680;5680,8835;3155,12306;1578,16407;0,20509;0,29344;1578,34077;3155,37548;5680,41334;8835,44805;12306,47329;16407,48907;20509,49853;25242,50800;29344,49853;33446,48907;37548,47329;41650,44805;44174,41334;46698,37548;48907,34077;49538,29344;50800,25242" o:connectangles="0,0,0,0,0,0,0,0,0,0,0,0,0,0,0,0,0,0,0,0,0,0,0,0,0,0,0,0,0,0,0,0,0,0,0"/>
                </v:shape>
                <v:shape id="Freeform 2066" o:spid="_x0000_s3090" style="position:absolute;left:34848;top:19951;width:515;height:502;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" path="m160,77l157,65,155,51,150,39,141,28,131,18,119,10,108,2,93,,64,,51,2,38,10,28,18,17,28,10,39,5,51,,65,,93r5,13l10,119r7,11l28,140r10,7l51,152r13,6l93,158r15,-6l119,147r12,-7l141,130r9,-11l155,106r2,-13l160,77e" filled="f" strokecolor="red" strokeweight=".05pt">
                  <v:path arrowok="t" o:connecttype="custom" o:connectlocs="51435,24448;50471,20638;49828,16193;48220,12383;45327,8890;42112,5715;38255,3175;34719,635;29897,0;20574,0;16395,635;12216,3175;9001,5715;5465,8890;3215,12383;1607,16193;0,20638;0,29528;1607,33655;3215,37783;5465,41275;9001,44450;12216,46673;16395,48260;20574,50165;29897,50165;34719,48260;38255,46673;42112,44450;45327,41275;48220,37783;49828,33655;50471,29528;51435,24448" o:connectangles="0,0,0,0,0,0,0,0,0,0,0,0,0,0,0,0,0,0,0,0,0,0,0,0,0,0,0,0,0,0,0,0,0,0"/>
                </v:shape>
                <v:shape id="Freeform 2067" o:spid="_x0000_s3091" style="position:absolute;left:35077;top:20078;width:514;height:515;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" path="m160,80l158,65,155,52,148,39,139,29,132,19,118,10,106,5,93,,64,,52,5,39,10,29,19,18,29,10,39,5,52,,65,,94r5,14l10,119r8,13l29,143r10,7l52,155r12,3l80,160r13,-2l106,155r12,-5l132,143r7,-11l148,119r7,-11l158,94r2,-14e" filled="f" strokecolor="red" strokeweight=".05pt">
                  <v:path arrowok="t" o:connecttype="custom" o:connectlocs="51435,25718;50792,20895;49828,16716;47577,12537;44684,9323;42434,6108;37933,3215;34076,1607;29897,0;20574,0;16716,1607;12537,3215;9323,6108;5786,9323;3215,12537;1607,16716;0,20895;0,30218;1607,34719;3215,38255;5786,42434;9323,45970;12537,48220;16716,49828;20574,50792;25718,51435;29897,50792;34076,49828;37933,48220;42434,45970;44684,42434;47577,38255;49828,34719;50792,30218;51435,25718" o:connectangles="0,0,0,0,0,0,0,0,0,0,0,0,0,0,0,0,0,0,0,0,0,0,0,0,0,0,0,0,0,0,0,0,0,0,0"/>
                </v:shape>
                <v:shape id="Freeform 2068" o:spid="_x0000_s3092" style="position:absolute;left:35407;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" path="m157,80r,-15l154,52,147,39,139,29,131,19,119,10,105,5,93,,64,,51,5,38,10,28,19,18,29,9,39,5,52,,65,,94r5,14l9,119r9,13l28,143r10,7l51,155r13,3l80,160r13,-2l105,155r14,-5l131,143r8,-11l147,119r7,-11l157,94r,-14e" filled="f" strokecolor="red" strokeweight=".05pt">
                  <v:path arrowok="t" o:connecttype="custom" o:connectlocs="50165,25718;50165,20895;49206,16716;46970,12537;44414,9323;41857,6108;38023,3215;33550,1607;29716,0;20449,0;16296,1607;12142,3215;8947,6108;5751,9323;2876,12537;1598,16716;0,20895;0,30218;1598,34719;2876,38255;5751,42434;8947,45970;12142,48220;16296,49828;20449,50792;25562,51435;29716,50792;33550,49828;38023,48220;41857,45970;44414,42434;46970,38255;49206,34719;50165,30218;50165,25718" o:connectangles="0,0,0,0,0,0,0,0,0,0,0,0,0,0,0,0,0,0,0,0,0,0,0,0,0,0,0,0,0,0,0,0,0,0,0"/>
                </v:shape>
                <v:shape id="Freeform 2069" o:spid="_x0000_s3093" style="position:absolute;left:35464;top:20078;width:502;height:515;visibility:visible;mso-wrap-style:square;v-text-anchor:top" coordsize="15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" path="m157,80r,-15l155,52,146,39,139,29,132,19,118,10,106,5,92,,64,,52,5,38,10,28,19,17,29,10,39,5,52,,65,,94r5,14l10,119r7,13l28,143r10,7l52,155r12,3l80,160r12,-2l106,155r12,-5l132,143r7,-11l146,119r9,-11l157,94r,-14e" filled="f" strokecolor="red" strokeweight=".05pt">
                  <v:path arrowok="t" o:connecttype="custom" o:connectlocs="50165,25718;50165,20895;49526,16716;46650,12537;44414,9323;42177,6108;37704,3215;33869,1607;29396,0;20449,0;16615,1607;12142,3215;8947,6108;5432,9323;3195,12537;1598,16716;0,20895;0,30218;1598,34719;3195,38255;5432,42434;8947,45970;12142,48220;16615,49828;20449,50792;25562,51435;29396,50792;33869,49828;37704,48220;42177,45970;44414,42434;46650,38255;49526,34719;50165,30218;50165,25718" o:connectangles="0,0,0,0,0,0,0,0,0,0,0,0,0,0,0,0,0,0,0,0,0,0,0,0,0,0,0,0,0,0,0,0,0,0,0"/>
                </v:shape>
                <v:shape id="Freeform 2070" o:spid="_x0000_s3094" style="position:absolute;left:35648;top:20218;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" path="m159,78r,-14l154,52,150,39,142,29,131,18,121,10,108,5,95,,67,,51,5,41,10,28,18,20,29,9,39,5,52,2,64,,78,2,94r3,12l9,120r11,12l28,139r13,9l51,155r16,3l79,160r16,-2l108,155r13,-7l131,139r11,-7l150,120r4,-14l159,94r,-16e" filled="f" strokecolor="red" strokeweight=".05pt">
                  <v:path arrowok="t" o:connecttype="custom" o:connectlocs="50800,25075;50800,20574;49203,16716;47925,12537;45369,9323;41854,5786;38659,3215;34506,1607;30352,0;21406,0;16294,1607;13099,3215;8946,5786;6390,9323;2875,12537;1597,16716;639,20574;0,25075;639,30218;1597,34076;2875,38576;6390,42434;8946,44684;13099,47577;16294,49828;21406,50792;25240,51435;30352,50792;34506,49828;38659,47577;41854,44684;45369,42434;47925,38576;49203,34076;50800,30218;50800,25075" o:connectangles="0,0,0,0,0,0,0,0,0,0,0,0,0,0,0,0,0,0,0,0,0,0,0,0,0,0,0,0,0,0,0,0,0,0,0,0"/>
                </v:shape>
                <v:shape id="Freeform 2071" o:spid="_x0000_s3095" style="position:absolute;left:35693;top:20364;width:502;height:508;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" path="m159,80r,-16l154,51,148,38,140,28,131,17,120,10,107,5,94,,65,,53,5,40,10,30,17,19,28,11,38,4,51,,64,,92r4,16l11,118r8,13l30,139r10,11l53,155r12,2l81,160r13,-3l107,155r13,-5l131,139r9,-8l148,118r6,-10l159,92r,-12e" filled="f" strokecolor="red" strokeweight=".05pt">
                  <v:path arrowok="t" o:connecttype="custom" o:connectlocs="50165,25400;50165,20320;48587,16193;46694,12065;44170,8890;41331,5398;37860,3175;33759,1588;29657,0;20508,0;16722,1588;12620,3175;9465,5398;5995,8890;3471,12065;1262,16193;0,20320;0,29210;1262,34290;3471,37465;5995,41593;9465,44133;12620,47625;16722,49213;20508,49848;25556,50800;29657,49848;33759,49213;37860,47625;41331,44133;44170,41593;46694,37465;48587,34290;50165,29210;50165,25400" o:connectangles="0,0,0,0,0,0,0,0,0,0,0,0,0,0,0,0,0,0,0,0,0,0,0,0,0,0,0,0,0,0,0,0,0,0,0"/>
                </v:shape>
                <v:shape id="Freeform 2072" o:spid="_x0000_s3096" style="position:absolute;left:35794;top:20504;width:502;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" path="m158,81r,-14l155,51r-7,-9l139,28,132,18,119,11,106,6,93,2,80,,64,2,52,6,38,11r-9,7l18,28,10,42,5,51,,67,,96r5,13l10,121r8,11l29,142r9,8l52,156r12,2l80,161r13,-3l106,156r13,-6l132,142r7,-10l148,121r7,-12l158,96r,-15e" filled="f" strokecolor="red" strokeweight=".05pt">
                  <v:path arrowok="t" o:connecttype="custom" o:connectlocs="50165,25558;50165,21140;49213,16092;46990,13252;44133,8835;41910,5680;37783,3471;33655,1893;29528,631;25400,0;20320,631;16510,1893;12065,3471;9208,5680;5715,8835;3175,13252;1588,16092;0,21140;0,30291;1588,34393;3175,38179;5715,41650;9208,44805;12065,47329;16510,49222;20320,49853;25400,50800;29528,49853;33655,49222;37783,47329;41910,44805;44133,41650;46990,38179;49213,34393;50165,30291;50165,25558" o:connectangles="0,0,0,0,0,0,0,0,0,0,0,0,0,0,0,0,0,0,0,0,0,0,0,0,0,0,0,0,0,0,0,0,0,0,0,0"/>
                </v:shape>
                <v:shape id="Freeform 2073" o:spid="_x0000_s3097"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4" o:spid="_x0000_s3098" style="position:absolute;left:36023;top:20650;width:502;height:501;visibility:visible;mso-wrap-style:square;v-text-anchor:top" coordsize="15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" path="m157,77r,-12l152,51,147,39,139,28,129,18,118,10,106,4,92,,64,,51,4,38,10,26,18,17,28,10,39,2,51,,65,,93r2,13l10,119r7,11l26,140r12,7l51,155r13,3l92,158r14,-3l118,147r11,-7l139,130r8,-11l152,106r5,-13l157,77e" filled="f" strokecolor="red" strokeweight=".05pt">
                  <v:path arrowok="t" o:connecttype="custom" o:connectlocs="50165,24448;50165,20638;48567,16193;46970,12383;44414,8890;41218,5715;37704,3175;33869,1270;29396,0;20449,0;16296,1270;12142,3175;8308,5715;5432,8890;3195,12383;639,16193;0,20638;0,29528;639,33655;3195,37783;5432,41275;8308,44450;12142,46673;16296,49213;20449,50165;29396,50165;33869,49213;37704,46673;41218,44450;44414,41275;46970,37783;48567,33655;50165,29528;50165,24448" o:connectangles="0,0,0,0,0,0,0,0,0,0,0,0,0,0,0,0,0,0,0,0,0,0,0,0,0,0,0,0,0,0,0,0,0,0"/>
                </v:shape>
                <v:shape id="Freeform 2075" o:spid="_x0000_s3099" style="position:absolute;left:36391;top:20935;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" path="m159,80r,-12l156,55,148,42,140,29r-7,-8l120,13,107,5,94,3,81,,65,3,52,5,40,13,29,21,19,29,11,42,6,55,,68,,96r6,13l11,122r8,10l29,143r11,7l52,155r13,6l94,161r13,-6l120,150r13,-7l140,132r8,-10l156,109r3,-13l159,80e" filled="f" strokecolor="red" strokeweight=".05pt">
                  <v:path arrowok="t" o:connecttype="custom" o:connectlocs="50165,25242;50165,21456;49218,17354;46694,13252;44170,9150;41962,6626;37860,4102;33759,1578;29657,947;25556,0;20508,947;16406,1578;12620,4102;9150,6626;5995,9150;3471,13252;1893,17354;0,21456;0,30291;1893,34393;3471,38494;5995,41650;9150,45120;12620,47329;16406,48907;20508,50800;29657,50800;33759,48907;37860,47329;41962,45120;44170,41650;46694,38494;49218,34393;50165,30291;50165,25242" o:connectangles="0,0,0,0,0,0,0,0,0,0,0,0,0,0,0,0,0,0,0,0,0,0,0,0,0,0,0,0,0,0,0,0,0,0,0"/>
                </v:shape>
                <v:shape id="Freeform 2076" o:spid="_x0000_s3100"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7" o:spid="_x0000_s3101" style="position:absolute;left:36455;top:21094;width:495;height:502;visibility:visible;mso-wrap-style:square;v-text-anchor:top" coordsize="157,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" path="m157,77r,-12l155,51,147,39,140,25,129,18,119,9,106,2,93,,65,,51,2,39,9,28,18,18,25,10,39,5,51,,65,,93r5,12l10,119r8,10l28,140r11,7l51,152r14,5l93,157r13,-5l119,147r10,-7l140,129r7,-10l155,105r2,-12l157,77e" filled="f" strokecolor="red" strokeweight=".05pt">
                  <v:path arrowok="t" o:connecttype="custom" o:connectlocs="49530,24603;49530,20769;48899,16296;46375,12461;44167,7988;40697,5751;37542,2876;33441,639;29339,0;20506,0;16089,639;12304,2876;8833,5751;5679,7988;3155,12461;1577,16296;0,20769;0,29716;1577,33550;3155,38023;5679,41218;8833,44733;12304,46970;16089,48567;20506,50165;29339,50165;33441,48567;37542,46970;40697,44733;44167,41218;46375,38023;48899,33550;49530,29716;49530,24603" o:connectangles="0,0,0,0,0,0,0,0,0,0,0,0,0,0,0,0,0,0,0,0,0,0,0,0,0,0,0,0,0,0,0,0,0,0"/>
                </v:shape>
                <v:shape id="Freeform 2078" o:spid="_x0000_s3102"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79" o:spid="_x0000_s3103" style="position:absolute;left:36963;top:21240;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" path="m160,80r,-15l155,52,150,38r-9,-9l131,19,120,10,108,5,95,3,80,,66,3,51,5,40,10,28,19,17,29r-7,9l5,52,2,65,,80,2,96r3,12l10,119r7,13l28,143r12,7l51,155r15,3l80,160r15,-2l108,155r12,-5l131,143r10,-11l150,119r5,-11l160,96r,-16e" filled="f" strokecolor="red" strokeweight=".05pt">
                  <v:path arrowok="t" o:connecttype="custom" o:connectlocs="50800,25400;50800,20638;49213,16510;47625,12065;44768,9208;41593,6033;38100,3175;34290,1588;30163,953;25400,0;20955,953;16193,1588;12700,3175;8890,6033;5398,9208;3175,12065;1588,16510;635,20638;0,25400;635,30480;1588,34290;3175,37783;5398,41910;8890,45403;12700,47625;16193,49213;20955,50165;25400,50800;30163,50165;34290,49213;38100,47625;41593,45403;44768,41910;47625,37783;49213,34290;50800,30480;50800,25400" o:connectangles="0,0,0,0,0,0,0,0,0,0,0,0,0,0,0,0,0,0,0,0,0,0,0,0,0,0,0,0,0,0,0,0,0,0,0,0,0"/>
                </v:shape>
                <v:shape id="Freeform 2080" o:spid="_x0000_s3104" style="position:absolute;left:37617;top:21551;width:508;height:508;visibility:visible;mso-wrap-style:square;v-text-anchor:top" coordsize="16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" path="m160,80l158,65,155,51,150,38,143,28,132,18,122,9,109,5,96,2,80,,68,2,52,5,42,9,29,18,19,28,10,38,5,51,3,65,,80,3,95r2,13l10,121r9,10l29,142r13,8l52,154r16,3l80,159r16,-2l109,154r13,-4l132,142r11,-11l150,121r5,-13l158,95r2,-15e" filled="f" strokecolor="red" strokeweight=".05pt">
                  <v:path arrowok="t" o:connecttype="custom" o:connectlocs="50800,25560;50165,20767;49213,16294;47625,12141;45403,8946;41910,5751;38735,2875;34608,1597;30480,639;25400,0;21590,639;16510,1597;13335,2875;9208,5751;6033,8946;3175,12141;1588,16294;953,20767;0,25560;953,30352;1588,34506;3175,38659;6033,41854;9208,45369;13335,47925;16510,49203;21590,50161;25400,50800;30480,50161;34608,49203;38735,47925;41910,45369;45403,41854;47625,38659;49213,34506;50165,30352;50800,25560" o:connectangles="0,0,0,0,0,0,0,0,0,0,0,0,0,0,0,0,0,0,0,0,0,0,0,0,0,0,0,0,0,0,0,0,0,0,0,0,0"/>
                </v:shape>
                <v:shape id="Freeform 2081" o:spid="_x0000_s3105" style="position:absolute;left:37661;top:21551;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" path="m161,80r,-15l156,51,150,38,142,28,132,18,121,9,109,5,96,2,83,,67,2,55,5,41,9,29,18,21,28,13,38,6,51,2,65,,80,2,95r4,13l13,121r8,10l29,142r12,8l55,154r12,3l83,159r13,-2l109,154r12,-4l132,142r10,-11l150,121r6,-13l161,95r,-15e" filled="f" strokecolor="red" strokeweight=".05pt">
                  <v:path arrowok="t" o:connecttype="custom" o:connectlocs="50800,25560;50800,20767;49222,16294;47329,12141;44805,8946;41650,5751;38179,2875;34393,1597;30291,639;26189,0;21140,639;17354,1597;12937,2875;9150,5751;6626,8946;4102,12141;1893,16294;631,20767;0,25560;631,30352;1893,34506;4102,38659;6626,41854;9150,45369;12937,47925;17354,49203;21140,50161;26189,50800;30291,50161;34393,49203;38179,47925;41650,45369;44805,41854;47329,38659;49222,34506;50800,30352;50800,25560" o:connectangles="0,0,0,0,0,0,0,0,0,0,0,0,0,0,0,0,0,0,0,0,0,0,0,0,0,0,0,0,0,0,0,0,0,0,0,0,0"/>
                </v:shape>
                <v:shape id="Freeform 2082" o:spid="_x0000_s3106" style="position:absolute;left:38315;top:21717;width:508;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" path="m160,78r,-13l155,52,150,39,142,29,132,19,122,10,109,5,96,,67,,54,5,41,10,29,19,21,29,13,39,5,52,3,65,,78,3,94r2,12l13,119r8,13l29,140r12,8l54,155r13,3l96,158r13,-3l122,148r10,-8l142,132r8,-13l155,106r5,-12l160,78e" filled="f" strokecolor="red" strokeweight=".05pt">
                  <v:path arrowok="t" o:connecttype="custom" o:connectlocs="50800,24765;50800,20638;49213,16510;47625,12383;45085,9208;41910,6033;38735,3175;34608,1588;30480,0;21273,0;17145,1588;13018,3175;9208,6033;6668,9208;4128,12383;1588,16510;953,20638;0,24765;953,29845;1588,33655;4128,37783;6668,41910;9208,44450;13018,46990;17145,49213;21273,50165;30480,50165;34608,49213;38735,46990;41910,44450;45085,41910;47625,37783;49213,33655;50800,29845;50800,24765" o:connectangles="0,0,0,0,0,0,0,0,0,0,0,0,0,0,0,0,0,0,0,0,0,0,0,0,0,0,0,0,0,0,0,0,0,0,0"/>
                </v:shape>
                <v:shape id="Freeform 2083" o:spid="_x0000_s3107" style="position:absolute;left:38461;top:21717;width:515;height:501;visibility:visible;mso-wrap-style:square;v-text-anchor:top" coordsize="160,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" path="m160,78l157,65,155,52,146,39,139,29,132,19,118,10,106,5,92,,64,,52,5,38,10,28,19,17,29,10,39,5,52,,65,,94r5,12l10,119r7,13l28,140r10,8l52,155r12,3l92,158r14,-3l118,148r14,-8l139,132r7,-13l155,106r2,-12l160,78e" filled="f" strokecolor="red" strokeweight=".05pt">
                  <v:path arrowok="t" o:connecttype="custom" o:connectlocs="51435,24765;50471,20638;49828,16510;46934,12383;44684,9208;42434,6033;37933,3175;34076,1588;29575,0;20574,0;16716,1588;12216,3175;9001,6033;5465,9208;3215,12383;1607,16510;0,20638;0,29845;1607,33655;3215,37783;5465,41910;9001,44450;12216,46990;16716,49213;20574,50165;29575,50165;34076,49213;37933,46990;42434,44450;44684,41910;46934,37783;49828,33655;50471,29845;51435,24765" o:connectangles="0,0,0,0,0,0,0,0,0,0,0,0,0,0,0,0,0,0,0,0,0,0,0,0,0,0,0,0,0,0,0,0,0,0"/>
                </v:shape>
                <v:shape id="Freeform 2084" o:spid="_x0000_s3108" style="position:absolute;left:39020;top:21882;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" path="m157,77r,-12l152,51,147,39,139,28,129,18,118,11,106,5,92,,64,,51,5,38,11,28,18,17,28,10,39,2,51,,65,,93r2,13l10,119r7,13l28,140r10,7l51,155r13,3l80,161r12,-3l106,155r12,-8l129,140r10,-8l147,119r5,-13l157,93r,-16e" filled="f" strokecolor="red" strokeweight=".05pt">
                  <v:path arrowok="t" o:connecttype="custom" o:connectlocs="50165,24296;50165,20509;48567,16092;46970,12306;44414,8835;41218,5680;37704,3471;33869,1578;29396,0;20449,0;16296,1578;12142,3471;8947,5680;5432,8835;3195,12306;639,16092;0,20509;0,29344;639,33446;3195,37548;5432,41650;8947,44174;12142,46383;16296,48907;20449,49853;25562,50800;29396,49853;33869,48907;37704,46383;41218,44174;44414,41650;46970,37548;48567,33446;50165,29344;50165,24296" o:connectangles="0,0,0,0,0,0,0,0,0,0,0,0,0,0,0,0,0,0,0,0,0,0,0,0,0,0,0,0,0,0,0,0,0,0,0"/>
                </v:shape>
                <v:shape id="Freeform 2085" o:spid="_x0000_s3109" style="position:absolute;left:39300;top:22383;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" path="m161,80r,-16l155,52,150,38r-7,-9l132,18,122,10,109,5,96,3,80,,68,3,54,5,42,10,28,18,21,29,11,38,5,52,3,64,,80,3,95r2,14l11,122r10,10l28,142r14,8l54,155r14,3l80,160r16,-2l109,155r13,-5l132,142r11,-10l150,122r5,-13l161,95r,-15e" filled="f" strokecolor="red" strokeweight=".05pt">
                  <v:path arrowok="t" o:connecttype="custom" o:connectlocs="50800,25400;50800,20320;48907,16510;47329,12065;45120,9208;41650,5715;38494,3175;34393,1588;30291,953;25242,0;21456,953;17039,1588;13252,3175;8835,5715;6626,9208;3471,12065;1578,16510;947,20320;0,25400;947,30163;1578,34608;3471,38735;6626,41910;8835,45085;13252,47625;17039,49213;21456,50165;25242,50800;30291,50165;34393,49213;38494,47625;41650,45085;45120,41910;47329,38735;48907,34608;50800,30163;50800,25400" o:connectangles="0,0,0,0,0,0,0,0,0,0,0,0,0,0,0,0,0,0,0,0,0,0,0,0,0,0,0,0,0,0,0,0,0,0,0,0,0"/>
                </v:shape>
                <v:shape id="Freeform 2086" o:spid="_x0000_s3110" style="position:absolute;left:39585;top:22383;width:515;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" path="m160,80l157,64,155,52,150,38r-7,-9l132,18,122,10,108,5,96,3,80,,64,3,52,5,38,10,28,18,18,29r-8,9l5,52,3,64,,80,3,95r2,14l10,122r8,10l28,142r10,8l52,155r12,3l80,160r16,-2l108,155r14,-5l132,142r11,-10l150,122r5,-13l157,95r3,-15e" filled="f" strokecolor="red" strokeweight=".05pt">
                  <v:path arrowok="t" o:connecttype="custom" o:connectlocs="51435,25400;50471,20320;49828,16510;48220,12065;45970,9208;42434,5715;39219,3175;34719,1588;30861,953;25718,0;20574,953;16716,1588;12216,3175;9001,5715;5786,9208;3215,12065;1607,16510;964,20320;0,25400;964,30163;1607,34608;3215,38735;5786,41910;9001,45085;12216,47625;16716,49213;20574,50165;25718,50800;30861,50165;34719,49213;39219,47625;42434,45085;45970,41910;48220,38735;49828,34608;50471,30163;51435,25400" o:connectangles="0,0,0,0,0,0,0,0,0,0,0,0,0,0,0,0,0,0,0,0,0,0,0,0,0,0,0,0,0,0,0,0,0,0,0,0,0"/>
                </v:shape>
                <v:shape id="Freeform 2087" o:spid="_x0000_s3111" style="position:absolute;left:39878;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" path="m161,80l158,68,156,52,151,41,140,29,133,19,119,10,107,5,93,3,81,,65,3,53,5,39,10,29,19,18,29,11,41,6,52,,68,,96r6,13l11,122r7,10l29,143r10,7l53,155r12,5l93,160r14,-5l119,150r14,-7l140,132r11,-10l156,109r2,-13l161,80e" filled="f" strokecolor="red" strokeweight=".05pt">
                  <v:path arrowok="t" o:connecttype="custom" o:connectlocs="50800,25400;49853,21590;49222,16510;47645,13018;44174,9208;41965,6033;37548,3175;33761,1588;29344,953;25558,0;20509,953;16723,1588;12306,3175;9150,6033;5680,9208;3471,13018;1893,16510;0,21590;0,30480;1893,34608;3471,38735;5680,41910;9150,45403;12306,47625;16723,49213;20509,50800;29344,50800;33761,49213;37548,47625;41965,45403;44174,41910;47645,38735;49222,34608;49853,30480;50800,25400" o:connectangles="0,0,0,0,0,0,0,0,0,0,0,0,0,0,0,0,0,0,0,0,0,0,0,0,0,0,0,0,0,0,0,0,0,0,0"/>
                </v:shape>
                <v:shape id="Freeform 2088" o:spid="_x0000_s3112" style="position:absolute;left:40716;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" path="m161,80r,-12l155,52,150,41,143,29,132,19,122,10,108,5,96,3,83,,68,3,54,5,42,10,28,19,21,29,14,41,5,52,3,68,,80,3,96r2,13l14,122r7,10l28,143r14,7l54,155r14,5l96,160r12,-5l122,150r10,-7l143,132r7,-10l155,109r6,-13l161,80e" filled="f" strokecolor="red" strokeweight=".05pt">
                  <v:path arrowok="t" o:connecttype="custom" o:connectlocs="50800,25400;50800,21590;48907,16510;47329,13018;45120,9208;41650,6033;38494,3175;34077,1588;30291,953;26189,0;21456,953;17039,1588;13252,3175;8835,6033;6626,9208;4417,13018;1578,16510;947,21590;0,25400;947,30480;1578,34608;4417,38735;6626,41910;8835,45403;13252,47625;17039,49213;21456,50800;30291,50800;34077,49213;38494,47625;41650,45403;45120,41910;47329,38735;48907,34608;50800,30480;50800,25400" o:connectangles="0,0,0,0,0,0,0,0,0,0,0,0,0,0,0,0,0,0,0,0,0,0,0,0,0,0,0,0,0,0,0,0,0,0,0,0"/>
                </v:shape>
                <v:shape id="Freeform 2089" o:spid="_x0000_s3113" style="position:absolute;left:4090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" path="m161,80l159,68,156,52,151,41,143,29,133,19,119,10,109,5,94,3,81,,65,3,53,5,39,10r-9,9l19,29,11,41,6,52,4,68,,80,4,96r2,13l11,122r8,10l30,143r9,7l53,155r12,5l94,160r15,-5l119,150r14,-7l143,132r8,-10l156,109r3,-13l161,80e" filled="f" strokecolor="red" strokeweight=".05pt">
                  <v:path arrowok="t" o:connecttype="custom" o:connectlocs="50800,25400;50169,21590;49222,16510;47645,13018;45120,9208;41965,6033;37548,3175;34393,1588;29660,953;25558,0;20509,953;16723,1588;12306,3175;9466,6033;5995,9208;3471,13018;1893,16510;1262,21590;0,25400;1262,30480;1893,34608;3471,38735;5995,41910;9466,45403;12306,47625;16723,49213;20509,50800;29660,50800;34393,49213;37548,47625;41965,45403;45120,41910;47645,38735;49222,34608;50169,30480;50800,25400" o:connectangles="0,0,0,0,0,0,0,0,0,0,0,0,0,0,0,0,0,0,0,0,0,0,0,0,0,0,0,0,0,0,0,0,0,0,0,0"/>
                </v:shape>
                <v:shape id="Freeform 2090" o:spid="_x0000_s3114" style="position:absolute;left:41040;top:22555;width:508;height:508;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" path="m161,80r,-12l155,52,150,41,143,29,133,19,122,10,110,5,96,3,84,,68,3,55,5,42,10,29,19,21,29,14,41,5,52,3,68,,80,3,96r2,13l14,122r7,10l29,143r13,7l55,155r13,5l96,160r14,-5l122,150r11,-7l143,132r7,-10l155,109r6,-13l161,80e" filled="f" strokecolor="red" strokeweight=".05pt">
                  <v:path arrowok="t" o:connecttype="custom" o:connectlocs="50800,25400;50800,21590;48907,16510;47329,13018;45120,9208;41965,6033;38494,3175;34708,1588;30291,953;26504,0;21456,953;17354,1588;13252,3175;9150,6033;6626,9208;4417,13018;1578,16510;947,21590;0,25400;947,30480;1578,34608;4417,38735;6626,41910;9150,45403;13252,47625;17354,49213;21456,50800;30291,50800;34708,49213;38494,47625;41965,45403;45120,41910;47329,38735;48907,34608;50800,30480;50800,25400" o:connectangles="0,0,0,0,0,0,0,0,0,0,0,0,0,0,0,0,0,0,0,0,0,0,0,0,0,0,0,0,0,0,0,0,0,0,0,0"/>
                </v:shape>
                <v:shape id="Freeform 2091" o:spid="_x0000_s3115" style="position:absolute;left:41230;top:22555;width:508;height:508;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" path="m160,80l158,68,155,52,150,41,142,29,132,19,119,10,109,5,93,3,80,,65,3,52,5,39,10,29,19,18,29,10,41,5,52,3,68,,80,3,96r2,13l10,122r8,10l29,143r10,7l52,155r13,5l93,160r16,-5l119,150r13,-7l142,132r8,-10l155,109r3,-13l160,80e" filled="f" strokecolor="red" strokeweight=".05pt">
                  <v:path arrowok="t" o:connecttype="custom" o:connectlocs="50800,25400;50165,21590;49213,16510;47625,13018;45085,9208;41910,6033;37783,3175;34608,1588;29528,953;25400,0;20638,953;16510,1588;12383,3175;9208,6033;5715,9208;3175,13018;1588,16510;953,21590;0,25400;953,30480;1588,34608;3175,38735;5715,41910;9208,45403;12383,47625;16510,49213;20638,50800;29528,50800;34608,49213;37783,47625;41910,45403;45085,41910;47625,38735;49213,34608;50165,30480;50800,25400" o:connectangles="0,0,0,0,0,0,0,0,0,0,0,0,0,0,0,0,0,0,0,0,0,0,0,0,0,0,0,0,0,0,0,0,0,0,0,0"/>
                </v:shape>
                <v:shape id="Freeform 2092" o:spid="_x0000_s3116" style="position:absolute;left:41421;top:22745;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" path="m157,81r,-13l155,52,147,42,140,29,129,19,119,11,105,5,93,3,80,,65,3,51,5,39,11,28,19,18,29,10,42,5,52,,68,,96r5,14l10,122r8,11l28,143r11,7l51,156r14,3l80,161r13,-2l105,156r14,-6l129,143r11,-10l147,122r8,-12l157,96r,-15e" filled="f" strokecolor="red" strokeweight=".05pt">
                  <v:path arrowok="t" o:connecttype="custom" o:connectlocs="50165,25558;50165,21456;49526,16407;46970,13252;44733,9150;41218,5995;38023,3471;33550,1578;29716,947;25562,0;20769,947;16296,1578;12461,3471;8947,5995;5751,9150;3195,13252;1598,16407;0,21456;0,30291;1598,34708;3195,38494;5751,41965;8947,45120;12461,47329;16296,49222;20769,50169;25562,50800;29716,50169;33550,49222;38023,47329;41218,45120;44733,41965;46970,38494;49526,34708;50165,30291;50165,25558" o:connectangles="0,0,0,0,0,0,0,0,0,0,0,0,0,0,0,0,0,0,0,0,0,0,0,0,0,0,0,0,0,0,0,0,0,0,0,0"/>
                </v:shape>
                <v:shape id="Freeform 2093" o:spid="_x0000_s3117" style="position:absolute;left:4156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" path="m160,81l157,68,155,52,150,42,142,29,131,19,119,11,108,5,93,3,80,,64,3,51,5,38,11,28,19,18,29,10,42,5,52,2,68,,81,2,96r3,14l10,122r8,11l28,143r10,7l51,156r13,3l80,161r13,-2l108,156r11,-6l131,143r11,-10l150,122r5,-12l157,96r3,-15e" filled="f" strokecolor="red" strokeweight=".05pt">
                  <v:path arrowok="t" o:connecttype="custom" o:connectlocs="50800,25558;49848,21456;49213,16407;47625,13252;45085,9150;41593,5995;37783,3471;34290,1578;29528,947;25400,0;20320,947;16193,1578;12065,3471;8890,5995;5715,9150;3175,13252;1588,16407;635,21456;0,25558;635,30291;1588,34708;3175,38494;5715,41965;8890,45120;12065,47329;16193,49222;20320,50169;25400,50800;29528,50169;34290,49222;37783,47329;41593,45120;45085,41965;47625,38494;49213,34708;49848,30291;50800,25558" o:connectangles="0,0,0,0,0,0,0,0,0,0,0,0,0,0,0,0,0,0,0,0,0,0,0,0,0,0,0,0,0,0,0,0,0,0,0,0,0"/>
                </v:shape>
                <v:shape id="Freeform 2094" o:spid="_x0000_s3118" style="position:absolute;left:41643;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" path="m160,81r,-13l155,52,150,42,142,29,131,19,121,11,108,5,95,3,82,,67,3,54,5,40,11,28,19,20,29,12,42,5,52,2,68,,81,2,96r3,14l12,122r8,11l28,143r12,7l54,156r13,3l82,161r13,-2l108,156r13,-6l131,143r11,-10l150,122r5,-12l160,96r,-15e" filled="f" strokecolor="red" strokeweight=".05pt">
                  <v:path arrowok="t" o:connecttype="custom" o:connectlocs="50800,25558;50800,21456;49213,16407;47625,13252;45085,9150;41593,5995;38418,3471;34290,1578;30163,947;26035,0;21273,947;17145,1578;12700,3471;8890,5995;6350,9150;3810,13252;1588,16407;635,21456;0,25558;635,30291;1588,34708;3810,38494;6350,41965;8890,45120;12700,47329;17145,49222;21273,50169;26035,50800;30163,50169;34290,49222;38418,47329;41593,45120;45085,41965;47625,38494;49213,34708;50800,30291;50800,25558" o:connectangles="0,0,0,0,0,0,0,0,0,0,0,0,0,0,0,0,0,0,0,0,0,0,0,0,0,0,0,0,0,0,0,0,0,0,0,0,0"/>
                </v:shape>
                <v:shape id="Freeform 2095" o:spid="_x0000_s3119" style="position:absolute;left:41700;top:22745;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" path="m160,81r,-13l155,52,150,42,142,29,132,19,121,11,108,5,95,3,82,,67,3,54,5,41,11,28,19,20,29,12,42,5,52,2,68,,81,2,96r3,14l12,122r8,11l28,143r13,7l54,156r13,3l82,161r13,-2l108,156r13,-6l132,143r10,-10l150,122r5,-12l160,96r,-15e" filled="f" strokecolor="red" strokeweight=".05pt">
                  <v:path arrowok="t" o:connecttype="custom" o:connectlocs="50800,25558;50800,21456;49213,16407;47625,13252;45085,9150;41910,5995;38418,3471;34290,1578;30163,947;26035,0;21273,947;17145,1578;13018,3471;8890,5995;6350,9150;3810,13252;1588,16407;635,21456;0,25558;635,30291;1588,34708;3810,38494;6350,41965;8890,45120;13018,47329;17145,49222;21273,50169;26035,50800;30163,50169;34290,49222;38418,47329;41910,45120;45085,41965;47625,38494;49213,34708;50800,30291;50800,25558" o:connectangles="0,0,0,0,0,0,0,0,0,0,0,0,0,0,0,0,0,0,0,0,0,0,0,0,0,0,0,0,0,0,0,0,0,0,0,0,0"/>
                </v:shape>
                <v:shape id="Freeform 2096" o:spid="_x0000_s3120"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7" o:spid="_x0000_s3121" style="position:absolute;left:41751;top:22745;width:495;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" path="m158,81r,-13l152,52,147,42,140,29,129,19,119,11,106,5,93,3,80,,65,3,52,5,39,11,28,19,18,29,11,42,2,52,,68,,96r2,14l11,122r7,11l28,143r11,7l52,156r13,3l80,161r13,-2l106,156r13,-6l129,143r11,-10l147,122r5,-12l158,96r,-15e" filled="f" strokecolor="red" strokeweight=".05pt">
                  <v:path arrowok="t" o:connecttype="custom" o:connectlocs="49530,25558;49530,21456;47649,16407;46082,13252;43887,9150;40439,5995;37304,3471;33229,1578;29154,947;25078,0;20376,947;16301,1578;12226,3471;8777,5995;5643,9150;3448,13252;627,16407;0,21456;0,30291;627,34708;3448,38494;5643,41965;8777,45120;12226,47329;16301,49222;20376,50169;25078,50800;29154,50169;33229,49222;37304,47329;40439,45120;43887,41965;46082,38494;47649,34708;49530,30291;49530,25558" o:connectangles="0,0,0,0,0,0,0,0,0,0,0,0,0,0,0,0,0,0,0,0,0,0,0,0,0,0,0,0,0,0,0,0,0,0,0,0"/>
                </v:shape>
                <v:shape id="Freeform 2098" o:spid="_x0000_s3122" style="position:absolute;left:41929;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" path="m161,81l159,68,156,52,151,42,143,29,133,19,122,11,110,5,96,3,81,,68,3,53,5,42,11,30,19,19,29,11,42,6,52,4,68,,81,4,96r2,14l11,122r8,11l30,143r12,7l53,156r15,3l81,161r15,-2l110,156r12,-6l133,143r10,-10l151,122r5,-12l159,96r2,-15e" filled="f" strokecolor="red" strokeweight=".05pt">
                  <v:path arrowok="t" o:connecttype="custom" o:connectlocs="50800,25558;50169,21456;49222,16407;47645,13252;45120,9150;41965,5995;38494,3471;34708,1578;30291,947;25558,0;21456,947;16723,1578;13252,3471;9466,5995;5995,9150;3471,13252;1893,16407;1262,21456;0,25558;1262,30291;1893,34708;3471,38494;5995,41965;9466,45120;13252,47329;16723,49222;21456,50169;25558,50800;30291,50169;34708,49222;38494,47329;41965,45120;45120,41965;47645,38494;49222,34708;50169,30291;50800,25558" o:connectangles="0,0,0,0,0,0,0,0,0,0,0,0,0,0,0,0,0,0,0,0,0,0,0,0,0,0,0,0,0,0,0,0,0,0,0,0,0"/>
                </v:shape>
                <v:shape id="Freeform 2099" o:spid="_x0000_s3123"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0" o:spid="_x0000_s3124" style="position:absolute;left:42214;top:22745;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" path="m161,81l158,68,155,52,150,42,143,29,132,19,120,11,110,5,94,3,80,,65,3,52,5,40,11,29,19,19,29,11,42,5,52,,68,,96r5,14l11,122r8,11l29,143r11,7l52,156r13,3l80,161r14,-2l110,156r10,-6l132,143r11,-10l150,122r5,-12l158,96r3,-15e" filled="f" strokecolor="red" strokeweight=".05pt">
                  <v:path arrowok="t" o:connecttype="custom" o:connectlocs="50800,25558;49853,21456;48907,16407;47329,13252;45120,9150;41650,5995;37863,3471;34708,1578;29660,947;25242,0;20509,947;16407,1578;12621,3471;9150,5995;5995,9150;3471,13252;1578,16407;0,21456;0,30291;1578,34708;3471,38494;5995,41965;9150,45120;12621,47329;16407,49222;20509,50169;25242,50800;29660,50169;34708,49222;37863,47329;41650,45120;45120,41965;47329,38494;48907,34708;49853,30291;50800,25558" o:connectangles="0,0,0,0,0,0,0,0,0,0,0,0,0,0,0,0,0,0,0,0,0,0,0,0,0,0,0,0,0,0,0,0,0,0,0,0"/>
                </v:shape>
                <v:shape id="Freeform 2101" o:spid="_x0000_s3125" style="position:absolute;left:42354;top:22974;width:508;height:501;visibility:visible;mso-wrap-style:square;v-text-anchor:top" coordsize="1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" path="m159,77r,-12l154,52,150,39,142,28,131,18,121,11,108,5,95,,67,,54,5,41,11,28,18,20,28,9,39,5,52,2,65,,77,2,93r3,14l9,119r11,10l28,140r13,7l54,156r13,2l95,158r13,-2l121,147r10,-7l142,129r8,-10l154,107r5,-14l159,77e" filled="f" strokecolor="red" strokeweight=".05pt">
                  <v:path arrowok="t" o:connecttype="custom" o:connectlocs="50800,24448;50800,20638;49203,16510;47925,12383;45369,8890;41854,5715;38659,3493;34506,1588;30352,0;21406,0;17253,1588;13099,3493;8946,5715;6390,8890;2875,12383;1597,16510;639,20638;0,24448;639,29528;1597,33973;2875,37783;6390,40958;8946,44450;13099,46673;17253,49530;21406,50165;30352,50165;34506,49530;38659,46673;41854,44450;45369,40958;47925,37783;49203,33973;50800,29528;50800,24448" o:connectangles="0,0,0,0,0,0,0,0,0,0,0,0,0,0,0,0,0,0,0,0,0,0,0,0,0,0,0,0,0,0,0,0,0,0,0"/>
                </v:shape>
                <v:shape id="Freeform 2102" o:spid="_x0000_s3126" style="position:absolute;left:42545;top:22974;width:508;height:501;visibility:visible;mso-wrap-style:square;v-text-anchor:top" coordsize="1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" path="m161,77l158,65,156,52,150,39,142,28,132,18,119,11,109,5,93,,65,,51,5,39,11,28,18,18,28,11,39,6,52,,65,,93r6,14l11,119r7,10l28,140r11,7l51,156r14,2l93,158r16,-2l119,147r13,-7l142,129r8,-10l156,107r2,-14l161,77e" filled="f" strokecolor="red" strokeweight=".05pt">
                  <v:path arrowok="t" o:connecttype="custom" o:connectlocs="50800,24448;49853,20638;49222,16510;47329,12383;44805,8890;41650,5715;37548,3493;34393,1588;29344,0;20509,0;16092,1588;12306,3493;8835,5715;5680,8890;3471,12383;1893,16510;0,20638;0,29528;1893,33973;3471,37783;5680,40958;8835,44450;12306,46673;16092,49530;20509,50165;29344,50165;34393,49530;37548,46673;41650,44450;44805,40958;47329,37783;49222,33973;49853,29528;50800,24448" o:connectangles="0,0,0,0,0,0,0,0,0,0,0,0,0,0,0,0,0,0,0,0,0,0,0,0,0,0,0,0,0,0,0,0,0,0"/>
                </v:shape>
                <v:shape id="Freeform 2103" o:spid="_x0000_s3127" style="position:absolute;left:42735;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" path="m157,81r,-13l152,52,147,42,139,29,129,19,118,11,106,5,92,3,80,,64,3,51,5,38,11,28,19,17,29,10,42,2,52,,68,,96r2,14l10,122r7,11l28,143r10,7l51,156r13,3l80,161r12,-2l106,156r12,-6l129,143r10,-10l147,122r5,-12l157,96r,-15e" filled="f" strokecolor="red" strokeweight=".05pt">
                  <v:path arrowok="t" o:connecttype="custom" o:connectlocs="50165,25558;50165,21456;48567,16407;46970,13252;44414,9150;41218,5995;37704,3471;33869,1578;29396,947;25562,0;20449,947;16296,1578;12142,3471;8947,5995;5432,9150;3195,13252;639,16407;0,21456;0,30291;639,34708;3195,38494;5432,41965;8947,45120;12142,47329;16296,49222;20449,50169;25562,50800;29396,50169;33869,49222;37704,47329;41218,45120;44414,41965;46970,38494;48567,34708;50165,30291;50165,25558" o:connectangles="0,0,0,0,0,0,0,0,0,0,0,0,0,0,0,0,0,0,0,0,0,0,0,0,0,0,0,0,0,0,0,0,0,0,0,0"/>
                </v:shape>
                <v:shape id="Freeform 2104" o:spid="_x0000_s3128" style="position:absolute;left:42875;top:23444;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" path="m161,81l158,68,156,52,150,42,142,29,133,19,119,11,109,5,93,3,81,,65,3,53,5,39,11,29,19,18,29,11,42,6,52,,68,,96r6,14l11,122r7,11l29,143r10,7l53,156r12,3l81,161r12,-2l109,156r10,-6l133,143r9,-10l150,122r6,-12l158,96r3,-15e" filled="f" strokecolor="red" strokeweight=".05pt">
                  <v:path arrowok="t" o:connecttype="custom" o:connectlocs="50800,25558;49853,21456;49222,16407;47329,13252;44805,9150;41965,5995;37548,3471;34393,1578;29344,947;25558,0;20509,947;16723,1578;12306,3471;9150,5995;5680,9150;3471,13252;1893,16407;0,21456;0,30291;1893,34708;3471,38494;5680,41965;9150,45120;12306,47329;16723,49222;20509,50169;25558,50800;29344,50169;34393,49222;37548,47329;41965,45120;44805,41965;47329,38494;49222,34708;49853,30291;50800,25558" o:connectangles="0,0,0,0,0,0,0,0,0,0,0,0,0,0,0,0,0,0,0,0,0,0,0,0,0,0,0,0,0,0,0,0,0,0,0,0"/>
                </v:shape>
                <v:shape id="Freeform 2105" o:spid="_x0000_s3129" style="position:absolute;left:43059;top:23444;width:502;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" path="m157,81r,-13l152,52,148,42,139,29,129,19,119,11,106,5,93,3,80,,64,3,52,5,38,11,28,19,18,29,10,42,3,52,,68,,96r3,14l10,122r8,11l28,143r10,7l52,156r12,3l80,161r13,-2l106,156r13,-6l129,143r10,-10l148,122r4,-12l157,96r,-15e" filled="f" strokecolor="red" strokeweight=".05pt">
                  <v:path arrowok="t" o:connecttype="custom" o:connectlocs="50165,25558;50165,21456;48567,16407;47289,13252;44414,9150;41218,5995;38023,3471;33869,1578;29716,947;25562,0;20449,947;16615,1578;12142,3471;8947,5995;5751,9150;3195,13252;959,16407;0,21456;0,30291;959,34708;3195,38494;5751,41965;8947,45120;12142,47329;16615,49222;20449,50169;25562,50800;29716,50169;33869,49222;38023,47329;41218,45120;44414,41965;47289,38494;48567,34708;50165,30291;50165,25558" o:connectangles="0,0,0,0,0,0,0,0,0,0,0,0,0,0,0,0,0,0,0,0,0,0,0,0,0,0,0,0,0,0,0,0,0,0,0,0"/>
                </v:shape>
                <v:shape id="Freeform 2106" o:spid="_x0000_s3130" style="position:absolute;left:43281;top:23444;width:514;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" path="m160,81r,-13l155,52,150,42,142,29,132,19,122,11,108,5,96,3,80,,67,3,54,5,41,11,28,19,20,29,10,42,5,52,3,68,,81,3,96r2,14l10,122r10,11l28,143r13,7l54,156r13,3l80,161r16,-2l108,156r14,-6l132,143r10,-10l150,122r5,-12l160,96r,-15e" filled="f" strokecolor="red" strokeweight=".05pt">
                  <v:path arrowok="t" o:connecttype="custom" o:connectlocs="51435,25558;51435,21456;49828,16407;48220,13252;45649,9150;42434,5995;39219,3471;34719,1578;30861,947;25718,0;21538,947;17359,1578;13180,3471;9001,5995;6429,9150;3215,13252;1607,16407;964,21456;0,25558;964,30291;1607,34708;3215,38494;6429,41965;9001,45120;13180,47329;17359,49222;21538,50169;25718,50800;30861,50169;34719,49222;39219,47329;42434,45120;45649,41965;48220,38494;49828,34708;51435,30291;51435,25558" o:connectangles="0,0,0,0,0,0,0,0,0,0,0,0,0,0,0,0,0,0,0,0,0,0,0,0,0,0,0,0,0,0,0,0,0,0,0,0,0"/>
                </v:shape>
                <v:shape id="Freeform 2107" o:spid="_x0000_s3131" style="position:absolute;left:43719;top:23704;width:502;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" path="m158,80r,-16l152,52,147,38,140,28,129,17,119,10,105,5,93,2,80,,65,2,51,5,39,10,25,17,18,28,11,38,2,52,,64,,96r2,12l11,118r7,14l25,141r14,9l51,155r14,2l80,160r13,-3l105,155r14,-5l129,141r11,-9l147,118r5,-10l158,96r,-16e" filled="f" strokecolor="red" strokeweight=".05pt">
                  <v:path arrowok="t" o:connecttype="custom" o:connectlocs="50165,25718;50165,20574;48260,16716;46673,12216;44450,9001;40958,5465;37783,3215;33338,1607;29528,643;25400,0;20638,643;16193,1607;12383,3215;7938,5465;5715,9001;3493,12216;635,16716;0,20574;0,30861;635,34719;3493,37933;5715,42434;7938,45327;12383,48220;16193,49828;20638,50471;25400,51435;29528,50471;33338,49828;37783,48220;40958,45327;44450,42434;46673,37933;48260,34719;50165,30861;50165,25718" o:connectangles="0,0,0,0,0,0,0,0,0,0,0,0,0,0,0,0,0,0,0,0,0,0,0,0,0,0,0,0,0,0,0,0,0,0,0,0"/>
                </v:shape>
                <v:shape id="Freeform 2108" o:spid="_x0000_s3132" style="position:absolute;left:43942;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" path="m160,80r,-16l155,52,150,38,142,28,131,17,121,10,108,5,95,2,80,,67,2,51,5,41,10,28,17,20,28,10,38,5,52,2,64,,80,2,96r3,12l10,118r10,14l28,141r13,9l51,155r16,2l80,160r15,-3l108,155r13,-5l131,141r11,-9l150,118r5,-10l160,96r,-16e" filled="f" strokecolor="red" strokeweight=".05pt">
                  <v:path arrowok="t" o:connecttype="custom" o:connectlocs="50800,25718;50800,20574;49213,16716;47625,12216;45085,9001;41593,5465;38418,3215;34290,1607;30163,643;25400,0;21273,643;16193,1607;13018,3215;8890,5465;6350,9001;3175,12216;1588,16716;635,20574;0,25718;635,30861;1588,34719;3175,37933;6350,42434;8890,45327;13018,48220;16193,49828;21273,50471;25400,51435;30163,50471;34290,49828;38418,48220;41593,45327;45085,42434;47625,37933;49213,34719;50800,30861;50800,25718" o:connectangles="0,0,0,0,0,0,0,0,0,0,0,0,0,0,0,0,0,0,0,0,0,0,0,0,0,0,0,0,0,0,0,0,0,0,0,0,0"/>
                </v:shape>
                <v:shape id="Freeform 2109" o:spid="_x0000_s3133"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0" o:spid="_x0000_s3134" style="position:absolute;left:43999;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" path="m160,80r,-16l155,52,150,38,142,28,132,17,122,10,108,5,96,2,80,,67,2,52,5,41,10,28,17,17,28,10,38,5,52,2,64,,80,2,96r3,12l10,118r7,14l28,141r13,9l52,155r15,2l80,160r16,-3l108,155r14,-5l132,141r10,-9l150,118r5,-10l160,96r,-16e" filled="f" strokecolor="red" strokeweight=".05pt">
                  <v:path arrowok="t" o:connecttype="custom" o:connectlocs="50800,25718;50800,20574;49213,16716;47625,12216;45085,9001;41910,5465;38735,3215;34290,1607;30480,643;25400,0;21273,643;16510,1607;13018,3215;8890,5465;5398,9001;3175,12216;1588,16716;635,20574;0,25718;635,30861;1588,34719;3175,37933;5398,42434;8890,45327;13018,48220;16510,49828;21273,50471;25400,51435;30480,50471;34290,49828;38735,48220;41910,45327;45085,42434;47625,37933;49213,34719;50800,30861;50800,25718" o:connectangles="0,0,0,0,0,0,0,0,0,0,0,0,0,0,0,0,0,0,0,0,0,0,0,0,0,0,0,0,0,0,0,0,0,0,0,0,0"/>
                </v:shape>
                <v:shape id="Freeform 2111" o:spid="_x0000_s3135"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2" o:spid="_x0000_s3136" style="position:absolute;left:44049;top:23704;width:496;height:514;visibility:visible;mso-wrap-style:square;v-text-anchor:top" coordsize="15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" path="m158,80r,-16l152,52,147,38,140,28,130,17,119,10,107,5,93,2,81,,65,2,52,5,39,10,26,17,18,28,11,38,2,52,,64,,96r2,12l11,118r7,14l26,141r13,9l52,155r13,2l81,160r12,-3l107,155r12,-5l130,141r10,-9l147,118r5,-10l158,96r,-16e" filled="f" strokecolor="red" strokeweight=".05pt">
                  <v:path arrowok="t" o:connecttype="custom" o:connectlocs="49530,25718;49530,20574;47649,16716;46082,12216;43887,9001;40753,5465;37304,3215;33542,1607;29154,643;25392,0;20376,643;16301,1607;12226,3215;8151,5465;5643,9001;3448,12216;627,16716;0,20574;0,30861;627,34719;3448,37933;5643,42434;8151,45327;12226,48220;16301,49828;20376,50471;25392,51435;29154,50471;33542,49828;37304,48220;40753,45327;43887,42434;46082,37933;47649,34719;49530,30861;49530,25718" o:connectangles="0,0,0,0,0,0,0,0,0,0,0,0,0,0,0,0,0,0,0,0,0,0,0,0,0,0,0,0,0,0,0,0,0,0,0,0"/>
                </v:shape>
                <v:shape id="Freeform 2113" o:spid="_x0000_s3137"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4" o:spid="_x0000_s3138" style="position:absolute;left:44189;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" path="m161,80l158,64,155,52,150,38,140,28,132,17,119,10,106,5,93,2,80,,65,2,52,5,39,10,28,17,18,28,11,38,5,52,,64,,96r5,12l11,118r7,14l28,141r11,9l52,155r13,2l80,160r13,-3l106,155r13,-5l132,141r8,-9l150,118r5,-10l158,96r3,-16e" filled="f" strokecolor="red" strokeweight=".05pt">
                  <v:path arrowok="t" o:connecttype="custom" o:connectlocs="50800,25718;49853,20574;48907,16716;47329,12216;44174,9001;41650,5465;37548,3215;33446,1607;29344,643;25242,0;20509,643;16407,1607;12306,3215;8835,5465;5680,9001;3471,12216;1578,16716;0,20574;0,30861;1578,34719;3471,37933;5680,42434;8835,45327;12306,48220;16407,49828;20509,50471;25242,51435;29344,50471;33446,49828;37548,48220;41650,45327;44174,42434;47329,37933;48907,34719;49853,30861;50800,25718" o:connectangles="0,0,0,0,0,0,0,0,0,0,0,0,0,0,0,0,0,0,0,0,0,0,0,0,0,0,0,0,0,0,0,0,0,0,0,0"/>
                </v:shape>
                <v:shape id="Freeform 2115" o:spid="_x0000_s3139"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6" o:spid="_x0000_s3140" style="position:absolute;left:45021;top:23704;width:514;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" path="m160,80r,-16l155,52,150,38,142,28,132,17,122,10,109,5,96,2,83,,67,2,54,5,41,10,29,17,21,28,13,38,5,52,3,64,,80,3,96r2,12l13,118r8,14l29,141r12,9l54,155r13,2l83,160r13,-3l109,155r13,-5l132,141r10,-9l150,118r5,-10l160,96r,-16e" filled="f" strokecolor="red" strokeweight=".05pt">
                  <v:path arrowok="t" o:connecttype="custom" o:connectlocs="51435,25718;51435,20574;49828,16716;48220,12216;45649,9001;42434,5465;39219,3215;35040,1607;30861,643;26682,0;21538,643;17359,1607;13180,3215;9323,5465;6751,9001;4179,12216;1607,16716;964,20574;0,25718;964,30861;1607,34719;4179,37933;6751,42434;9323,45327;13180,48220;17359,49828;21538,50471;26682,51435;30861,50471;35040,49828;39219,48220;42434,45327;45649,42434;48220,37933;49828,34719;51435,30861;51435,25718" o:connectangles="0,0,0,0,0,0,0,0,0,0,0,0,0,0,0,0,0,0,0,0,0,0,0,0,0,0,0,0,0,0,0,0,0,0,0,0,0"/>
                </v:shape>
                <v:shape id="Freeform 2117" o:spid="_x0000_s3141" style="position:absolute;left:45173;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" path="m160,80l157,64,155,52,147,38,139,28,132,17,118,10,106,5,92,2,80,,64,2,52,5,38,10,28,17,17,28,10,38,5,52,,64,,96r5,12l10,118r7,14l28,141r10,9l52,155r12,2l80,160r12,-3l106,155r12,-5l132,141r7,-9l147,118r8,-10l157,96r3,-16e" filled="f" strokecolor="red" strokeweight=".05pt">
                  <v:path arrowok="t" o:connecttype="custom" o:connectlocs="50800,25718;49848,20574;49213,16716;46673,12216;44133,9001;41910,5465;37465,3215;33655,1607;29210,643;25400,0;20320,643;16510,1607;12065,3215;8890,5465;5398,9001;3175,12216;1588,16716;0,20574;0,30861;1588,34719;3175,37933;5398,42434;8890,45327;12065,48220;16510,49828;20320,50471;25400,51435;29210,50471;33655,49828;37465,48220;41910,45327;44133,42434;46673,37933;49213,34719;49848,30861;50800,25718" o:connectangles="0,0,0,0,0,0,0,0,0,0,0,0,0,0,0,0,0,0,0,0,0,0,0,0,0,0,0,0,0,0,0,0,0,0,0,0"/>
                </v:shape>
                <v:shape id="Freeform 2118" o:spid="_x0000_s3142" style="position:absolute;left:45256;top:23704;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" path="m160,80r,-16l155,52,150,38,141,28,131,17,121,10,108,5,96,2,80,,66,2,51,5,41,10,28,17,17,28,10,38,5,52,2,64,,80,2,96r3,12l10,118r7,14l28,141r13,9l51,155r15,2l80,160r16,-3l108,155r13,-5l131,141r10,-9l150,118r5,-10l160,96r,-16e" filled="f" strokecolor="red" strokeweight=".05pt">
                  <v:path arrowok="t" o:connecttype="custom" o:connectlocs="50800,25718;50800,20574;49213,16716;47625,12216;44768,9001;41593,5465;38418,3215;34290,1607;30480,643;25400,0;20955,643;16193,1607;13018,3215;8890,5465;5398,9001;3175,12216;1588,16716;635,20574;0,25718;635,30861;1588,34719;3175,37933;5398,42434;8890,45327;13018,48220;16193,49828;20955,50471;25400,51435;30480,50471;34290,49828;38418,48220;41593,45327;44768,42434;47625,37933;49213,34719;50800,30861;50800,25718" o:connectangles="0,0,0,0,0,0,0,0,0,0,0,0,0,0,0,0,0,0,0,0,0,0,0,0,0,0,0,0,0,0,0,0,0,0,0,0,0"/>
                </v:shape>
                <v:shape id="Freeform 2119" o:spid="_x0000_s3143" style="position:absolute;left:45313;top:23704;width:508;height:514;visibility:visible;mso-wrap-style:square;v-text-anchor:top" coordsize="1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" path="m161,80l159,64,156,52,150,38,143,28,133,17,122,10,109,5,96,2,81,,68,2,52,5,42,10,28,17,19,28,11,38,6,52,3,64,,80,3,96r3,12l11,118r8,14l28,141r14,9l52,155r16,2l81,160r15,-3l109,155r13,-5l133,141r10,-9l150,118r6,-10l159,96r2,-16e" filled="f" strokecolor="red" strokeweight=".05pt">
                  <v:path arrowok="t" o:connecttype="custom" o:connectlocs="50800,25718;50169,20574;49222,16716;47329,12216;45120,9001;41965,5465;38494,3215;34393,1607;30291,643;25558,0;21456,643;16407,1607;13252,3215;8835,5465;5995,9001;3471,12216;1893,16716;947,20574;0,25718;947,30861;1893,34719;3471,37933;5995,42434;8835,45327;13252,48220;16407,49828;21456,50471;25558,51435;30291,50471;34393,49828;38494,48220;41965,45327;45120,42434;47329,37933;49222,34719;50169,30861;50800,25718" o:connectangles="0,0,0,0,0,0,0,0,0,0,0,0,0,0,0,0,0,0,0,0,0,0,0,0,0,0,0,0,0,0,0,0,0,0,0,0,0"/>
                </v:shape>
                <v:shape id="Freeform 2120" o:spid="_x0000_s3144" style="position:absolute;left:45351;top:23704;width:508;height:514;visibility:visible;mso-wrap-style:square;v-text-anchor:top" coordsize="15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" path="m159,80r,-16l155,52,150,38,142,28,131,17,121,10,108,5,95,2,82,,67,2,54,5,41,10,28,17,20,28,12,38,5,52,2,64,,80,2,96r3,12l12,118r8,14l28,141r13,9l54,155r13,2l82,160r13,-3l108,155r13,-5l131,141r11,-9l150,118r5,-10l159,96r,-16e" filled="f" strokecolor="red" strokeweight=".05pt">
                  <v:path arrowok="t" o:connecttype="custom" o:connectlocs="50800,25718;50800,20574;49522,16716;47925,12216;45369,9001;41854,5465;38659,3215;34506,1607;30352,643;26199,0;21406,643;17253,1607;13099,3215;8946,5465;6390,9001;3834,12216;1597,16716;639,20574;0,25718;639,30861;1597,34719;3834,37933;6390,42434;8946,45327;13099,48220;17253,49828;21406,50471;26199,51435;30352,50471;34506,49828;38659,48220;41854,45327;45369,42434;47925,37933;49522,34719;50800,30861;50800,25718" o:connectangles="0,0,0,0,0,0,0,0,0,0,0,0,0,0,0,0,0,0,0,0,0,0,0,0,0,0,0,0,0,0,0,0,0,0,0,0,0"/>
                </v:shape>
                <v:shape id="Freeform 2121" o:spid="_x0000_s3145" style="position:absolute;left:45497;top:23704;width:515;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" path="m160,80l158,64,155,52,148,38,139,28,132,17,119,10,106,5,94,2,80,,64,2,52,5,39,10,29,17,19,28,10,38,5,52,,64,,96r5,12l10,118r9,14l29,141r10,9l52,155r12,2l80,160r14,-3l106,155r13,-5l132,141r7,-9l148,118r7,-10l158,96r2,-16e" filled="f" strokecolor="red" strokeweight=".05pt">
                  <v:path arrowok="t" o:connecttype="custom" o:connectlocs="51435,25718;50792,20574;49828,16716;47577,12216;44684,9001;42434,5465;38255,3215;34076,1607;30218,643;25718,0;20574,643;16716,1607;12537,3215;9323,5465;6108,9001;3215,12216;1607,16716;0,20574;0,30861;1607,34719;3215,37933;6108,42434;9323,45327;12537,48220;16716,49828;20574,50471;25718,51435;30218,50471;34076,49828;38255,48220;42434,45327;44684,42434;47577,37933;49828,34719;50792,30861;51435,25718" o:connectangles="0,0,0,0,0,0,0,0,0,0,0,0,0,0,0,0,0,0,0,0,0,0,0,0,0,0,0,0,0,0,0,0,0,0,0,0"/>
                </v:shape>
                <v:shape id="Freeform 2122" o:spid="_x0000_s3146" style="position:absolute;left:46488;top:24599;width:502;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" path="m159,80r,-12l156,52,148,42,140,29r-7,-8l119,11,107,5,94,3,80,,65,3,52,5,39,11,28,21r-9,8l11,42,5,52,,68,,96r5,14l11,122r8,11l28,143r11,7l52,156r13,5l94,161r13,-5l119,150r14,-7l140,133r8,-11l156,110r3,-14l159,80e" filled="f" strokecolor="red" strokeweight=".05pt">
                  <v:path arrowok="t" o:connecttype="custom" o:connectlocs="50165,25242;50165,21456;49218,16407;46694,13252;44170,9150;41962,6626;37545,3471;33759,1578;29657,947;25240,0;20508,947;16406,1578;12305,3471;8834,6626;5995,9150;3471,13252;1578,16407;0,21456;0,30291;1578,34708;3471,38494;5995,41965;8834,45120;12305,47329;16406,49222;20508,50800;29657,50800;33759,49222;37545,47329;41962,45120;44170,41965;46694,38494;49218,34708;50165,30291;50165,25242" o:connectangles="0,0,0,0,0,0,0,0,0,0,0,0,0,0,0,0,0,0,0,0,0,0,0,0,0,0,0,0,0,0,0,0,0,0,0"/>
                </v:shape>
                <v:shape id="Freeform 2123" o:spid="_x0000_s3147" style="position:absolute;left:476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" path="m161,80r,-12l155,52,150,42,142,29,131,21,121,11,108,5,95,3,80,,67,3,51,5,41,11,28,21,18,29,10,42,5,52,2,68,,80,2,96r3,14l10,122r8,11l28,143r13,7l51,156r16,5l95,161r13,-5l121,150r10,-7l142,133r8,-11l155,110r6,-14l161,80e" filled="f" strokecolor="red" strokeweight=".05pt">
                  <v:path arrowok="t" o:connecttype="custom" o:connectlocs="50800,25242;50800,21456;48907,16407;47329,13252;44805,9150;41334,6626;38179,3471;34077,1578;29975,947;25242,0;21140,947;16092,1578;12937,3471;8835,6626;5680,9150;3155,13252;1578,16407;631,21456;0,25242;631,30291;1578,34708;3155,38494;5680,41965;8835,45120;12937,47329;16092,49222;21140,50800;29975,50800;34077,49222;38179,47329;41334,45120;44805,41965;47329,38494;48907,34708;50800,30291;50800,25242" o:connectangles="0,0,0,0,0,0,0,0,0,0,0,0,0,0,0,0,0,0,0,0,0,0,0,0,0,0,0,0,0,0,0,0,0,0,0,0"/>
                </v:shape>
                <v:shape id="Freeform 2124" o:spid="_x0000_s3148" style="position:absolute;left:47942;top:24599;width:508;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" path="m159,80l157,68,154,52,149,42,141,29,131,21,118,11,108,5,95,3,79,,64,3,51,5,38,11,28,21,17,29,9,42,4,52,2,68,,80,2,96r2,14l9,122r8,11l28,143r10,7l51,156r13,5l95,161r13,-5l118,150r13,-7l141,133r8,-11l154,110r3,-14l159,80e" filled="f" strokecolor="red" strokeweight=".05pt">
                  <v:path arrowok="t" o:connecttype="custom" o:connectlocs="50800,25242;50161,21456;49203,16407;47605,13252;45049,9150;41854,6626;37701,3471;34506,1578;30352,947;25240,0;20448,947;16294,1578;12141,3471;8946,6626;5431,9150;2875,13252;1278,16407;639,21456;0,25242;639,30291;1278,34708;2875,38494;5431,41965;8946,45120;12141,47329;16294,49222;20448,50800;30352,50800;34506,49222;37701,47329;41854,45120;45049,41965;47605,38494;49203,34708;50161,30291;50800,25242" o:connectangles="0,0,0,0,0,0,0,0,0,0,0,0,0,0,0,0,0,0,0,0,0,0,0,0,0,0,0,0,0,0,0,0,0,0,0,0"/>
                </v:shape>
                <v:shape id="Freeform 2125" o:spid="_x0000_s3149" style="position:absolute;left:48641;top:24599;width:501;height:508;visibility:visible;mso-wrap-style:square;v-text-anchor:top" coordsize="15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" path="m159,80r,-12l154,52,149,42,141,29,131,21,120,11,108,5,94,3,79,,66,3,51,5,40,11,28,21,17,29,9,42,4,52,2,68,,80,2,96r2,14l9,122r8,11l28,143r12,7l51,156r15,5l94,161r14,-5l120,150r11,-7l141,133r8,-11l154,110r5,-14l159,80e" filled="f" strokecolor="red" strokeweight=".05pt">
                  <v:path arrowok="t" o:connecttype="custom" o:connectlocs="50165,25242;50165,21456;48587,16407;47010,13252;44486,9150;41331,6626;37860,3471;34074,1578;29657,947;24925,0;20823,947;16091,1578;12620,3471;8834,6626;5364,9150;2840,13252;1262,16407;631,21456;0,25242;631,30291;1262,34708;2840,38494;5364,41965;8834,45120;12620,47329;16091,49222;20823,50800;29657,50800;34074,49222;37860,47329;41331,45120;44486,41965;47010,38494;48587,34708;50165,30291;50165,25242" o:connectangles="0,0,0,0,0,0,0,0,0,0,0,0,0,0,0,0,0,0,0,0,0,0,0,0,0,0,0,0,0,0,0,0,0,0,0,0"/>
                </v:shape>
                <v:shape id="Freeform 2126" o:spid="_x0000_s3150" style="position:absolute;left:49256;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" path="m161,80l158,68,156,52,150,42,142,29,132,21,119,11,109,5,93,3,81,,65,3,51,5,39,11,28,21,18,29,11,42,6,52,,68,,96r6,14l11,122r7,11l28,143r11,7l51,156r14,5l93,161r16,-5l119,150r13,-7l142,133r8,-11l156,110r2,-14l161,80e" filled="f" strokecolor="red" strokeweight=".05pt">
                  <v:path arrowok="t" o:connecttype="custom" o:connectlocs="50800,25242;49853,21456;49222,16407;47329,13252;44805,9150;41650,6626;37548,3471;34393,1578;29344,947;25558,0;20509,947;16092,1578;12306,3471;8835,6626;5680,9150;3471,13252;1893,16407;0,21456;0,30291;1893,34708;3471,38494;5680,41965;8835,45120;12306,47329;16092,49222;20509,50800;29344,50800;34393,49222;37548,47329;41650,45120;44805,41965;47329,38494;49222,34708;49853,30291;50800,25242" o:connectangles="0,0,0,0,0,0,0,0,0,0,0,0,0,0,0,0,0,0,0,0,0,0,0,0,0,0,0,0,0,0,0,0,0,0,0"/>
                </v:shape>
                <v:shape id="Freeform 2127" o:spid="_x0000_s3151"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8" o:spid="_x0000_s3152" style="position:absolute;left:49441;top:24599;width:501;height:508;visibility:visible;mso-wrap-style:square;v-text-anchor:top" coordsize="157,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" path="m157,80r,-12l152,52,147,42,139,29,129,21,119,11,106,5,92,3,80,,64,3,51,5,38,11,28,21,17,29,10,42,2,52,,68,,96r2,14l10,122r7,11l28,143r10,7l51,156r13,5l92,161r14,-5l119,150r10,-7l139,133r8,-11l152,110r5,-14l157,80e" filled="f" strokecolor="red" strokeweight=".05pt">
                  <v:path arrowok="t" o:connecttype="custom" o:connectlocs="50165,25242;50165,21456;48567,16407;46970,13252;44414,9150;41218,6626;38023,3471;33869,1578;29396,947;25562,0;20449,947;16296,1578;12142,3471;8947,6626;5432,9150;3195,13252;639,16407;0,21456;0,30291;639,34708;3195,38494;5432,41965;8947,45120;12142,47329;16296,49222;20449,50800;29396,50800;33869,49222;38023,47329;41218,45120;44414,41965;46970,38494;48567,34708;50165,30291;50165,25242" o:connectangles="0,0,0,0,0,0,0,0,0,0,0,0,0,0,0,0,0,0,0,0,0,0,0,0,0,0,0,0,0,0,0,0,0,0,0"/>
                </v:shape>
                <v:shape id="Freeform 2129" o:spid="_x0000_s3153" style="position:absolute;left:49580;top:24599;width:508;height:508;visibility:visible;mso-wrap-style:square;v-text-anchor:top" coordsize="16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" path="m160,80l157,68,155,52,150,42,141,29r-9,-8l118,11,108,5,92,3,80,,64,3,52,5,38,11,28,21,17,29,10,42,5,52,,68,,96r5,14l10,122r7,11l28,143r10,7l52,156r12,5l92,161r16,-5l118,150r14,-7l141,133r9,-11l155,110r2,-14l160,80e" filled="f" strokecolor="red" strokeweight=".05pt">
                  <v:path arrowok="t" o:connecttype="custom" o:connectlocs="50800,25242;49848,21456;49213,16407;47625,13252;44768,9150;41910,6626;37465,3471;34290,1578;29210,947;25400,0;20320,947;16510,1578;12065,3471;8890,6626;5398,9150;3175,13252;1588,16407;0,21456;0,30291;1588,34708;3175,38494;5398,41965;8890,45120;12065,47329;16510,49222;20320,50800;29210,50800;34290,49222;37465,47329;41910,45120;44768,41965;47625,38494;49213,34708;49848,30291;50800,25242" o:connectangles="0,0,0,0,0,0,0,0,0,0,0,0,0,0,0,0,0,0,0,0,0,0,0,0,0,0,0,0,0,0,0,0,0,0,0"/>
                </v:shape>
                <v:shape id="Freeform 2130" o:spid="_x0000_s3154" style="position:absolute;left:50184;top:24599;width:508;height:508;visibility:visible;mso-wrap-style:square;v-text-anchor:top" coordsize="16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" path="m161,80l158,68,155,52,150,42,143,29,132,21,119,11,108,5,94,3,80,,65,3,52,5,39,11,28,21r-9,8l11,42,5,52,,68,,96r5,14l11,122r8,11l28,143r11,7l52,156r13,5l94,161r14,-5l119,150r13,-7l143,133r7,-11l155,110r3,-14l161,80e" filled="f" strokecolor="red" strokeweight=".05pt">
                  <v:path arrowok="t" o:connecttype="custom" o:connectlocs="50800,25242;49853,21456;48907,16407;47329,13252;45120,9150;41650,6626;37548,3471;34077,1578;29660,947;25242,0;20509,947;16407,1578;12306,3471;8835,6626;5995,9150;3471,13252;1578,16407;0,21456;0,30291;1578,34708;3471,38494;5995,41965;8835,45120;12306,47329;16407,49222;20509,50800;29660,50800;34077,49222;37548,47329;41650,45120;45120,41965;47329,38494;48907,34708;49853,30291;50800,25242" o:connectangles="0,0,0,0,0,0,0,0,0,0,0,0,0,0,0,0,0,0,0,0,0,0,0,0,0,0,0,0,0,0,0,0,0,0,0"/>
                </v:shape>
                <v:shape id="Freeform 2131" o:spid="_x0000_s3155" style="position:absolute;left:50431;top:24599;width:496;height:508;visibility:visible;mso-wrap-style:square;v-text-anchor:top" coordsize="15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" path="m158,80r,-12l152,52,147,42,140,29,129,21,119,11,105,5,93,3,80,,65,3,51,5,39,11,28,21,18,29,11,42,2,52,,68,,96r2,14l11,122r7,11l28,143r11,7l51,156r14,5l93,161r12,-5l119,150r10,-7l140,133r7,-11l152,110r6,-14l158,80e" filled="f" strokecolor="red" strokeweight=".05pt">
                  <v:path arrowok="t" o:connecttype="custom" o:connectlocs="49530,25242;49530,21456;47649,16407;46082,13252;43887,9150;40439,6626;37304,3471;32916,1578;29154,947;25078,0;20376,947;15988,1578;12226,3471;8777,6626;5643,9150;3448,13252;627,16407;0,21456;0,30291;627,34708;3448,38494;5643,41965;8777,45120;12226,47329;15988,49222;20376,50800;29154,50800;32916,49222;37304,47329;40439,45120;43887,41965;46082,38494;47649,34708;49530,30291;49530,25242" o:connectangles="0,0,0,0,0,0,0,0,0,0,0,0,0,0,0,0,0,0,0,0,0,0,0,0,0,0,0,0,0,0,0,0,0,0,0"/>
                </v:shape>
                <v:shape id="Freeform 2132" o:spid="_x0000_s3156" style="position:absolute;left:52063;top:26498;width:508;height:514;visibility:visible;mso-wrap-style:square;v-text-anchor:top" coordsize="16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" path="m160,80r,-16l155,52,150,38,142,28,131,17,121,10,108,5,95,,67,,54,5,41,10,28,17,20,28,12,38,5,52,2,64,,80,2,92r3,16l12,118r8,13l28,139r13,11l54,155r13,2l82,160r13,-3l108,155r13,-5l131,139r11,-8l150,118r5,-10l160,92r,-12e" filled="f" strokecolor="red" strokeweight=".05pt">
                  <v:path arrowok="t" o:connecttype="custom" o:connectlocs="50800,25718;50800,20574;49213,16716;47625,12216;45085,9001;41593,5465;38418,3215;34290,1607;30163,0;21273,0;17145,1607;13018,3215;8890,5465;6350,9001;3810,12216;1588,16716;635,20574;0,25718;635,29575;1588,34719;3810,37933;6350,42112;8890,44684;13018,48220;17145,49828;21273,50471;26035,51435;30163,50471;34290,49828;38418,48220;41593,44684;45085,42112;47625,37933;49213,34719;50800,29575;50800,25718" o:connectangles="0,0,0,0,0,0,0,0,0,0,0,0,0,0,0,0,0,0,0,0,0,0,0,0,0,0,0,0,0,0,0,0,0,0,0,0"/>
                </v:shape>
                <v:shape id="Freeform 2133" o:spid="_x0000_s3157" style="position:absolute;left:52717;top:27603;width:508;height:508;visibility:visible;mso-wrap-style:square;v-text-anchor:top" coordsize="16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" path="m161,79r,-12l156,54,150,41,143,28,133,20,122,12,109,4,96,2,84,,68,2,54,4,42,12,28,20r-7,8l14,41,5,54,3,67,,79,3,95r2,13l14,121r7,10l28,142r14,7l54,154r14,5l96,159r13,-5l122,149r11,-7l143,131r7,-10l156,108r5,-13l161,79e" filled="f" strokecolor="red" strokeweight=".05pt">
                  <v:path arrowok="t" o:connecttype="custom" o:connectlocs="50800,25240;50800,21406;49222,17253;47329,13099;45120,8946;41965,6390;38494,3834;34393,1278;30291,639;26504,0;21456,639;17039,1278;13252,3834;8835,6390;6626,8946;4417,13099;1578,17253;947,21406;0,25240;947,30352;1578,34506;4417,38659;6626,41854;8835,45369;13252,47605;17039,49203;21456,50800;30291,50800;34393,49203;38494,47605;41965,45369;45120,41854;47329,38659;49222,34506;50800,30352;50800,25240" o:connectangles="0,0,0,0,0,0,0,0,0,0,0,0,0,0,0,0,0,0,0,0,0,0,0,0,0,0,0,0,0,0,0,0,0,0,0,0"/>
                </v:shape>
                <w10:anchorlock/>
              </v:group>
            </w:pict>
          </mc:Fallback>
        </mc:AlternateContent>
      </w:r>
    </w:p>
    <w:p w14:paraId="1F1578A0" w14:textId="77777777" w:rsidR="009E4A26" w:rsidRPr="001B6AB8" w:rsidRDefault="009E4A26">
      <w:pPr>
        <w:jc w:val="both"/>
        <w:rPr>
          <w:bCs/>
          <w:iCs/>
          <w:szCs w:val="22"/>
        </w:rPr>
      </w:pPr>
    </w:p>
    <w:p w14:paraId="15C14B86" w14:textId="77777777" w:rsidR="005B4E0F" w:rsidRPr="001B6AB8" w:rsidRDefault="00236226" w:rsidP="00C20A96">
      <w:pPr>
        <w:rPr>
          <w:bCs/>
          <w:iCs/>
          <w:szCs w:val="22"/>
        </w:rPr>
      </w:pPr>
      <w:r w:rsidRPr="001B6AB8">
        <w:rPr>
          <w:bCs/>
          <w:iCs/>
          <w:szCs w:val="22"/>
        </w:rPr>
        <w:t xml:space="preserve">Im </w:t>
      </w:r>
      <w:r w:rsidR="005B2438" w:rsidRPr="001B6AB8">
        <w:rPr>
          <w:noProof/>
          <w:szCs w:val="22"/>
        </w:rPr>
        <w:t>Cabazitaxel</w:t>
      </w:r>
      <w:r w:rsidRPr="001B6AB8">
        <w:rPr>
          <w:bCs/>
          <w:iCs/>
          <w:szCs w:val="22"/>
        </w:rPr>
        <w:t>-</w:t>
      </w:r>
      <w:r w:rsidR="00C20A96" w:rsidRPr="001B6AB8">
        <w:rPr>
          <w:bCs/>
          <w:iCs/>
          <w:szCs w:val="22"/>
        </w:rPr>
        <w:t>Behandlungsa</w:t>
      </w:r>
      <w:r w:rsidRPr="001B6AB8">
        <w:rPr>
          <w:bCs/>
          <w:iCs/>
          <w:szCs w:val="22"/>
        </w:rPr>
        <w:t>rm gab es eine Verbesserung des PFS im Vergleich zum Mitoxantron-</w:t>
      </w:r>
      <w:r w:rsidR="00C20A96" w:rsidRPr="001B6AB8">
        <w:rPr>
          <w:bCs/>
          <w:iCs/>
          <w:szCs w:val="22"/>
        </w:rPr>
        <w:t>Behandlungsa</w:t>
      </w:r>
      <w:r w:rsidRPr="001B6AB8">
        <w:rPr>
          <w:bCs/>
          <w:iCs/>
          <w:szCs w:val="22"/>
        </w:rPr>
        <w:t>rm; 2,8 (2,4</w:t>
      </w:r>
      <w:r w:rsidR="005A140D" w:rsidRPr="001B6AB8">
        <w:rPr>
          <w:bCs/>
          <w:iCs/>
          <w:szCs w:val="22"/>
        </w:rPr>
        <w:t>–</w:t>
      </w:r>
      <w:r w:rsidRPr="001B6AB8">
        <w:rPr>
          <w:bCs/>
          <w:iCs/>
          <w:szCs w:val="22"/>
        </w:rPr>
        <w:t>3,0) Monate vs. 1,4 (1,4</w:t>
      </w:r>
      <w:r w:rsidR="005A140D" w:rsidRPr="001B6AB8">
        <w:rPr>
          <w:bCs/>
          <w:iCs/>
          <w:szCs w:val="22"/>
        </w:rPr>
        <w:t>–</w:t>
      </w:r>
      <w:r w:rsidRPr="001B6AB8">
        <w:rPr>
          <w:bCs/>
          <w:iCs/>
          <w:szCs w:val="22"/>
        </w:rPr>
        <w:t>1,7) Monate, HR (95</w:t>
      </w:r>
      <w:r w:rsidR="001E4F9B" w:rsidRPr="001B6AB8">
        <w:rPr>
          <w:bCs/>
          <w:iCs/>
          <w:szCs w:val="22"/>
        </w:rPr>
        <w:t> </w:t>
      </w:r>
      <w:r w:rsidRPr="001B6AB8">
        <w:rPr>
          <w:bCs/>
          <w:iCs/>
          <w:szCs w:val="22"/>
        </w:rPr>
        <w:t>% CI): 0,74 (0,64</w:t>
      </w:r>
      <w:r w:rsidR="005A140D" w:rsidRPr="001B6AB8">
        <w:rPr>
          <w:bCs/>
          <w:iCs/>
          <w:szCs w:val="22"/>
        </w:rPr>
        <w:t>–</w:t>
      </w:r>
      <w:r w:rsidRPr="001B6AB8">
        <w:rPr>
          <w:bCs/>
          <w:iCs/>
          <w:szCs w:val="22"/>
        </w:rPr>
        <w:t>0,86), p</w:t>
      </w:r>
      <w:r w:rsidR="001E4F9B" w:rsidRPr="001B6AB8">
        <w:rPr>
          <w:bCs/>
          <w:iCs/>
          <w:szCs w:val="22"/>
        </w:rPr>
        <w:t> </w:t>
      </w:r>
      <w:r w:rsidRPr="001B6AB8">
        <w:rPr>
          <w:bCs/>
          <w:iCs/>
          <w:szCs w:val="22"/>
        </w:rPr>
        <w:t>&lt;</w:t>
      </w:r>
      <w:r w:rsidR="001E4F9B" w:rsidRPr="001B6AB8">
        <w:rPr>
          <w:bCs/>
          <w:iCs/>
          <w:szCs w:val="22"/>
        </w:rPr>
        <w:t> </w:t>
      </w:r>
      <w:r w:rsidRPr="001B6AB8">
        <w:rPr>
          <w:bCs/>
          <w:iCs/>
          <w:szCs w:val="22"/>
        </w:rPr>
        <w:t>0,0001.</w:t>
      </w:r>
    </w:p>
    <w:p w14:paraId="337B0C67" w14:textId="77777777" w:rsidR="00236226" w:rsidRPr="001B6AB8" w:rsidRDefault="00236226" w:rsidP="00C20A96">
      <w:pPr>
        <w:rPr>
          <w:bCs/>
          <w:iCs/>
          <w:szCs w:val="22"/>
        </w:rPr>
      </w:pPr>
    </w:p>
    <w:p w14:paraId="12979227" w14:textId="77777777" w:rsidR="00236226" w:rsidRPr="001B6AB8" w:rsidRDefault="006E3890" w:rsidP="00C20A96">
      <w:pPr>
        <w:rPr>
          <w:bCs/>
          <w:iCs/>
          <w:szCs w:val="22"/>
        </w:rPr>
      </w:pPr>
      <w:r w:rsidRPr="001B6AB8">
        <w:rPr>
          <w:bCs/>
          <w:iCs/>
          <w:szCs w:val="22"/>
        </w:rPr>
        <w:t xml:space="preserve">Die Tumoransprechrate war bei Patienten im </w:t>
      </w:r>
      <w:r w:rsidR="005B2438" w:rsidRPr="001B6AB8">
        <w:rPr>
          <w:noProof/>
          <w:szCs w:val="22"/>
        </w:rPr>
        <w:t>Cabazitaxel</w:t>
      </w:r>
      <w:r w:rsidRPr="001B6AB8">
        <w:rPr>
          <w:bCs/>
          <w:iCs/>
          <w:szCs w:val="22"/>
        </w:rPr>
        <w:t>-</w:t>
      </w:r>
      <w:r w:rsidR="00C20A96" w:rsidRPr="001B6AB8">
        <w:rPr>
          <w:bCs/>
          <w:iCs/>
          <w:szCs w:val="22"/>
        </w:rPr>
        <w:t>Behandlungsa</w:t>
      </w:r>
      <w:r w:rsidRPr="001B6AB8">
        <w:rPr>
          <w:bCs/>
          <w:iCs/>
          <w:szCs w:val="22"/>
        </w:rPr>
        <w:t>rm mit 14,4</w:t>
      </w:r>
      <w:r w:rsidR="001E4F9B" w:rsidRPr="001B6AB8">
        <w:rPr>
          <w:bCs/>
          <w:iCs/>
          <w:szCs w:val="22"/>
        </w:rPr>
        <w:t> </w:t>
      </w:r>
      <w:r w:rsidRPr="001B6AB8">
        <w:rPr>
          <w:bCs/>
          <w:iCs/>
          <w:szCs w:val="22"/>
        </w:rPr>
        <w:t>% (95</w:t>
      </w:r>
      <w:r w:rsidR="001E4F9B" w:rsidRPr="001B6AB8">
        <w:rPr>
          <w:bCs/>
          <w:iCs/>
          <w:szCs w:val="22"/>
        </w:rPr>
        <w:t> </w:t>
      </w:r>
      <w:r w:rsidRPr="001B6AB8">
        <w:rPr>
          <w:bCs/>
          <w:iCs/>
          <w:szCs w:val="22"/>
        </w:rPr>
        <w:t>% CI: 9,6</w:t>
      </w:r>
      <w:r w:rsidR="005A140D" w:rsidRPr="001B6AB8">
        <w:rPr>
          <w:bCs/>
          <w:iCs/>
          <w:szCs w:val="22"/>
        </w:rPr>
        <w:t>–</w:t>
      </w:r>
      <w:r w:rsidRPr="001B6AB8">
        <w:rPr>
          <w:bCs/>
          <w:iCs/>
          <w:szCs w:val="22"/>
        </w:rPr>
        <w:t xml:space="preserve">19,3) signifikant höher im Vergleich zu </w:t>
      </w:r>
      <w:r w:rsidR="00C20A96" w:rsidRPr="001B6AB8">
        <w:rPr>
          <w:bCs/>
          <w:iCs/>
          <w:szCs w:val="22"/>
        </w:rPr>
        <w:t>4,4</w:t>
      </w:r>
      <w:r w:rsidR="001E4F9B" w:rsidRPr="001B6AB8">
        <w:rPr>
          <w:bCs/>
          <w:iCs/>
          <w:szCs w:val="22"/>
        </w:rPr>
        <w:t> </w:t>
      </w:r>
      <w:r w:rsidR="00C20A96" w:rsidRPr="001B6AB8">
        <w:rPr>
          <w:bCs/>
          <w:iCs/>
          <w:szCs w:val="22"/>
        </w:rPr>
        <w:t>% (95</w:t>
      </w:r>
      <w:r w:rsidR="001E4F9B" w:rsidRPr="001B6AB8">
        <w:rPr>
          <w:bCs/>
          <w:iCs/>
          <w:szCs w:val="22"/>
        </w:rPr>
        <w:t> </w:t>
      </w:r>
      <w:r w:rsidR="00C20A96" w:rsidRPr="001B6AB8">
        <w:rPr>
          <w:bCs/>
          <w:iCs/>
          <w:szCs w:val="22"/>
        </w:rPr>
        <w:t>% CI: 1,6</w:t>
      </w:r>
      <w:r w:rsidR="005A140D" w:rsidRPr="001B6AB8">
        <w:rPr>
          <w:bCs/>
          <w:iCs/>
          <w:szCs w:val="22"/>
        </w:rPr>
        <w:t>–</w:t>
      </w:r>
      <w:r w:rsidR="00C20A96" w:rsidRPr="001B6AB8">
        <w:rPr>
          <w:bCs/>
          <w:iCs/>
          <w:szCs w:val="22"/>
        </w:rPr>
        <w:t>7,2) für die Patienten im Mitoxantron-Behandlungsarm, p</w:t>
      </w:r>
      <w:r w:rsidR="001E4F9B" w:rsidRPr="001B6AB8">
        <w:rPr>
          <w:bCs/>
          <w:iCs/>
          <w:szCs w:val="22"/>
        </w:rPr>
        <w:t> </w:t>
      </w:r>
      <w:r w:rsidR="00C20A96" w:rsidRPr="001B6AB8">
        <w:rPr>
          <w:bCs/>
          <w:iCs/>
          <w:szCs w:val="22"/>
        </w:rPr>
        <w:t>=</w:t>
      </w:r>
      <w:r w:rsidR="001E4F9B" w:rsidRPr="001B6AB8">
        <w:rPr>
          <w:bCs/>
          <w:iCs/>
          <w:szCs w:val="22"/>
        </w:rPr>
        <w:t> </w:t>
      </w:r>
      <w:r w:rsidR="00C20A96" w:rsidRPr="001B6AB8">
        <w:rPr>
          <w:bCs/>
          <w:iCs/>
          <w:szCs w:val="22"/>
        </w:rPr>
        <w:t>0,0005.</w:t>
      </w:r>
    </w:p>
    <w:p w14:paraId="5BCEA7A0" w14:textId="77777777" w:rsidR="005B4E0F" w:rsidRPr="001B6AB8" w:rsidRDefault="005B4E0F" w:rsidP="00C20A96">
      <w:pPr>
        <w:rPr>
          <w:bCs/>
          <w:iCs/>
          <w:szCs w:val="22"/>
        </w:rPr>
      </w:pPr>
    </w:p>
    <w:p w14:paraId="22018D94" w14:textId="77777777" w:rsidR="005B4E0F" w:rsidRPr="001B6AB8" w:rsidRDefault="00C20A96" w:rsidP="001D7EC1">
      <w:pPr>
        <w:rPr>
          <w:bCs/>
          <w:iCs/>
          <w:szCs w:val="22"/>
        </w:rPr>
      </w:pPr>
      <w:r w:rsidRPr="001B6AB8">
        <w:rPr>
          <w:bCs/>
          <w:iCs/>
          <w:szCs w:val="22"/>
        </w:rPr>
        <w:t>Der sekundäre Endpunkt zum PSA</w:t>
      </w:r>
      <w:r w:rsidR="00205CD4" w:rsidRPr="001B6AB8">
        <w:rPr>
          <w:bCs/>
          <w:iCs/>
          <w:szCs w:val="22"/>
        </w:rPr>
        <w:t>-Ansprechen</w:t>
      </w:r>
      <w:r w:rsidRPr="001B6AB8">
        <w:rPr>
          <w:bCs/>
          <w:iCs/>
          <w:szCs w:val="22"/>
        </w:rPr>
        <w:t xml:space="preserve"> war im </w:t>
      </w:r>
      <w:r w:rsidR="005B2438" w:rsidRPr="001B6AB8">
        <w:rPr>
          <w:noProof/>
          <w:szCs w:val="22"/>
        </w:rPr>
        <w:t>Cabazitaxel</w:t>
      </w:r>
      <w:r w:rsidRPr="001B6AB8">
        <w:rPr>
          <w:bCs/>
          <w:iCs/>
          <w:szCs w:val="22"/>
        </w:rPr>
        <w:t>-Behandlungsarm positiv. Die mediane Zeit bis zur PSA-Progression betrug 6,4</w:t>
      </w:r>
      <w:r w:rsidR="00E7671C" w:rsidRPr="001B6AB8">
        <w:rPr>
          <w:bCs/>
          <w:iCs/>
          <w:szCs w:val="22"/>
        </w:rPr>
        <w:t> </w:t>
      </w:r>
      <w:r w:rsidRPr="001B6AB8">
        <w:rPr>
          <w:bCs/>
          <w:iCs/>
          <w:szCs w:val="22"/>
        </w:rPr>
        <w:t>Monate (95</w:t>
      </w:r>
      <w:r w:rsidR="001E4F9B" w:rsidRPr="001B6AB8">
        <w:rPr>
          <w:bCs/>
          <w:iCs/>
          <w:szCs w:val="22"/>
        </w:rPr>
        <w:t> </w:t>
      </w:r>
      <w:r w:rsidRPr="001B6AB8">
        <w:rPr>
          <w:bCs/>
          <w:iCs/>
          <w:szCs w:val="22"/>
        </w:rPr>
        <w:t>% CI: 5,1</w:t>
      </w:r>
      <w:r w:rsidR="008D4FD2" w:rsidRPr="001B6AB8">
        <w:rPr>
          <w:bCs/>
          <w:iCs/>
          <w:szCs w:val="22"/>
        </w:rPr>
        <w:t>–</w:t>
      </w:r>
      <w:r w:rsidRPr="001B6AB8">
        <w:rPr>
          <w:bCs/>
          <w:iCs/>
          <w:szCs w:val="22"/>
        </w:rPr>
        <w:t xml:space="preserve">7,3) für Patienten im </w:t>
      </w:r>
      <w:r w:rsidR="005B2438" w:rsidRPr="001B6AB8">
        <w:rPr>
          <w:noProof/>
          <w:szCs w:val="22"/>
        </w:rPr>
        <w:t>Cabazitaxel</w:t>
      </w:r>
      <w:r w:rsidRPr="001B6AB8">
        <w:rPr>
          <w:bCs/>
          <w:iCs/>
          <w:szCs w:val="22"/>
        </w:rPr>
        <w:t>-Behandlungsarm, verglichen mit 3,1</w:t>
      </w:r>
      <w:r w:rsidR="00E7671C" w:rsidRPr="001B6AB8">
        <w:rPr>
          <w:bCs/>
          <w:iCs/>
          <w:szCs w:val="22"/>
        </w:rPr>
        <w:t> </w:t>
      </w:r>
      <w:r w:rsidRPr="001B6AB8">
        <w:rPr>
          <w:bCs/>
          <w:iCs/>
          <w:szCs w:val="22"/>
        </w:rPr>
        <w:t>Monaten (95</w:t>
      </w:r>
      <w:r w:rsidR="001E4F9B" w:rsidRPr="001B6AB8">
        <w:rPr>
          <w:bCs/>
          <w:iCs/>
          <w:szCs w:val="22"/>
        </w:rPr>
        <w:t> </w:t>
      </w:r>
      <w:r w:rsidRPr="001B6AB8">
        <w:rPr>
          <w:bCs/>
          <w:iCs/>
          <w:szCs w:val="22"/>
        </w:rPr>
        <w:t>% CI: 2,2</w:t>
      </w:r>
      <w:r w:rsidR="008D4FD2" w:rsidRPr="001B6AB8">
        <w:rPr>
          <w:bCs/>
          <w:iCs/>
          <w:szCs w:val="22"/>
        </w:rPr>
        <w:t>–</w:t>
      </w:r>
      <w:r w:rsidRPr="001B6AB8">
        <w:rPr>
          <w:bCs/>
          <w:iCs/>
          <w:szCs w:val="22"/>
        </w:rPr>
        <w:t>4,4) im Mitoxantron-Behandlungsarm, HR 0,75</w:t>
      </w:r>
      <w:r w:rsidR="00E7671C" w:rsidRPr="001B6AB8">
        <w:rPr>
          <w:bCs/>
          <w:iCs/>
          <w:szCs w:val="22"/>
        </w:rPr>
        <w:t> </w:t>
      </w:r>
      <w:r w:rsidRPr="001B6AB8">
        <w:rPr>
          <w:bCs/>
          <w:iCs/>
          <w:szCs w:val="22"/>
        </w:rPr>
        <w:t>Monate (95</w:t>
      </w:r>
      <w:bookmarkStart w:id="10" w:name="OLE_LINK4"/>
      <w:bookmarkStart w:id="11" w:name="OLE_LINK7"/>
      <w:r w:rsidR="001E4F9B" w:rsidRPr="001B6AB8">
        <w:rPr>
          <w:bCs/>
          <w:iCs/>
          <w:szCs w:val="22"/>
        </w:rPr>
        <w:t> </w:t>
      </w:r>
      <w:bookmarkEnd w:id="10"/>
      <w:bookmarkEnd w:id="11"/>
      <w:r w:rsidRPr="001B6AB8">
        <w:rPr>
          <w:bCs/>
          <w:iCs/>
          <w:szCs w:val="22"/>
        </w:rPr>
        <w:t>% CI: 0,63</w:t>
      </w:r>
      <w:r w:rsidR="009C00F3" w:rsidRPr="001B6AB8">
        <w:rPr>
          <w:bCs/>
          <w:iCs/>
          <w:szCs w:val="22"/>
        </w:rPr>
        <w:t>–</w:t>
      </w:r>
      <w:r w:rsidRPr="001B6AB8">
        <w:rPr>
          <w:bCs/>
          <w:iCs/>
          <w:szCs w:val="22"/>
        </w:rPr>
        <w:t>0,90), p</w:t>
      </w:r>
      <w:r w:rsidR="001E4F9B" w:rsidRPr="001B6AB8">
        <w:rPr>
          <w:bCs/>
          <w:iCs/>
          <w:szCs w:val="22"/>
        </w:rPr>
        <w:t> </w:t>
      </w:r>
      <w:r w:rsidRPr="001B6AB8">
        <w:rPr>
          <w:bCs/>
          <w:iCs/>
          <w:szCs w:val="22"/>
        </w:rPr>
        <w:t>=</w:t>
      </w:r>
      <w:r w:rsidR="001E4F9B" w:rsidRPr="001B6AB8">
        <w:rPr>
          <w:bCs/>
          <w:iCs/>
          <w:szCs w:val="22"/>
        </w:rPr>
        <w:t> </w:t>
      </w:r>
      <w:r w:rsidRPr="001B6AB8">
        <w:rPr>
          <w:bCs/>
          <w:iCs/>
          <w:szCs w:val="22"/>
        </w:rPr>
        <w:t xml:space="preserve">0,0010. </w:t>
      </w:r>
      <w:r w:rsidR="00545D6D" w:rsidRPr="001B6AB8">
        <w:rPr>
          <w:bCs/>
          <w:iCs/>
          <w:szCs w:val="22"/>
        </w:rPr>
        <w:t>Die</w:t>
      </w:r>
      <w:r w:rsidRPr="001B6AB8">
        <w:rPr>
          <w:bCs/>
          <w:iCs/>
          <w:szCs w:val="22"/>
        </w:rPr>
        <w:t xml:space="preserve"> PSA</w:t>
      </w:r>
      <w:r w:rsidR="00545D6D" w:rsidRPr="001B6AB8">
        <w:rPr>
          <w:bCs/>
          <w:iCs/>
          <w:szCs w:val="22"/>
        </w:rPr>
        <w:t>-Ansprechrate</w:t>
      </w:r>
      <w:r w:rsidRPr="001B6AB8">
        <w:rPr>
          <w:bCs/>
          <w:iCs/>
          <w:szCs w:val="22"/>
        </w:rPr>
        <w:t xml:space="preserve"> betrug bei Patienten im </w:t>
      </w:r>
      <w:r w:rsidR="005B2438" w:rsidRPr="001B6AB8">
        <w:rPr>
          <w:noProof/>
          <w:szCs w:val="22"/>
        </w:rPr>
        <w:t>Cabazitaxel</w:t>
      </w:r>
      <w:r w:rsidRPr="001B6AB8">
        <w:rPr>
          <w:bCs/>
          <w:iCs/>
          <w:szCs w:val="22"/>
        </w:rPr>
        <w:t>-Behandlungsarm 39,2</w:t>
      </w:r>
      <w:r w:rsidR="001E4F9B" w:rsidRPr="001B6AB8">
        <w:rPr>
          <w:bCs/>
          <w:iCs/>
          <w:szCs w:val="22"/>
        </w:rPr>
        <w:t> </w:t>
      </w:r>
      <w:r w:rsidRPr="001B6AB8">
        <w:rPr>
          <w:bCs/>
          <w:iCs/>
          <w:szCs w:val="22"/>
        </w:rPr>
        <w:t>% (95</w:t>
      </w:r>
      <w:r w:rsidR="001E4F9B" w:rsidRPr="001B6AB8">
        <w:rPr>
          <w:bCs/>
          <w:iCs/>
          <w:szCs w:val="22"/>
        </w:rPr>
        <w:t> </w:t>
      </w:r>
      <w:r w:rsidRPr="001B6AB8">
        <w:rPr>
          <w:bCs/>
          <w:iCs/>
          <w:szCs w:val="22"/>
        </w:rPr>
        <w:t>% CI: 33,9</w:t>
      </w:r>
      <w:r w:rsidR="008D4FD2" w:rsidRPr="001B6AB8">
        <w:rPr>
          <w:bCs/>
          <w:iCs/>
          <w:szCs w:val="22"/>
        </w:rPr>
        <w:t>–</w:t>
      </w:r>
      <w:r w:rsidRPr="001B6AB8">
        <w:rPr>
          <w:bCs/>
          <w:iCs/>
          <w:szCs w:val="22"/>
        </w:rPr>
        <w:t>44,5) vs. 17,8</w:t>
      </w:r>
      <w:r w:rsidR="001E4F9B" w:rsidRPr="001B6AB8">
        <w:rPr>
          <w:bCs/>
          <w:iCs/>
          <w:szCs w:val="22"/>
        </w:rPr>
        <w:t> </w:t>
      </w:r>
      <w:r w:rsidRPr="001B6AB8">
        <w:rPr>
          <w:bCs/>
          <w:iCs/>
          <w:szCs w:val="22"/>
        </w:rPr>
        <w:t>% bei Patienten im Mitoxantron-Behandlungsarm (95</w:t>
      </w:r>
      <w:r w:rsidR="001E4F9B" w:rsidRPr="001B6AB8">
        <w:rPr>
          <w:bCs/>
          <w:iCs/>
          <w:szCs w:val="22"/>
        </w:rPr>
        <w:t> </w:t>
      </w:r>
      <w:r w:rsidRPr="001B6AB8">
        <w:rPr>
          <w:bCs/>
          <w:iCs/>
          <w:szCs w:val="22"/>
        </w:rPr>
        <w:t>% CI: 13,7</w:t>
      </w:r>
      <w:r w:rsidRPr="001B6AB8">
        <w:rPr>
          <w:bCs/>
          <w:iCs/>
          <w:szCs w:val="22"/>
        </w:rPr>
        <w:noBreakHyphen/>
        <w:t>22,0), p</w:t>
      </w:r>
      <w:r w:rsidR="009C00F3" w:rsidRPr="001B6AB8">
        <w:rPr>
          <w:bCs/>
          <w:iCs/>
          <w:szCs w:val="22"/>
        </w:rPr>
        <w:t> </w:t>
      </w:r>
      <w:r w:rsidRPr="001B6AB8">
        <w:rPr>
          <w:bCs/>
          <w:iCs/>
          <w:szCs w:val="22"/>
        </w:rPr>
        <w:t>=</w:t>
      </w:r>
      <w:r w:rsidR="009C00F3" w:rsidRPr="001B6AB8">
        <w:rPr>
          <w:bCs/>
          <w:iCs/>
          <w:szCs w:val="22"/>
        </w:rPr>
        <w:t> </w:t>
      </w:r>
      <w:r w:rsidRPr="001B6AB8">
        <w:rPr>
          <w:bCs/>
          <w:iCs/>
          <w:szCs w:val="22"/>
        </w:rPr>
        <w:t>0,0002.</w:t>
      </w:r>
    </w:p>
    <w:p w14:paraId="30A1222F" w14:textId="77777777" w:rsidR="00C20A96" w:rsidRPr="001B6AB8" w:rsidRDefault="00C20A96" w:rsidP="00C20A96">
      <w:pPr>
        <w:rPr>
          <w:bCs/>
          <w:iCs/>
          <w:szCs w:val="22"/>
        </w:rPr>
      </w:pPr>
    </w:p>
    <w:p w14:paraId="30A9407D" w14:textId="77777777" w:rsidR="00C20A96" w:rsidRPr="001B6AB8" w:rsidRDefault="00C20A96" w:rsidP="00C20A96">
      <w:pPr>
        <w:rPr>
          <w:bCs/>
          <w:iCs/>
          <w:szCs w:val="22"/>
        </w:rPr>
      </w:pPr>
      <w:r w:rsidRPr="001B6AB8">
        <w:rPr>
          <w:bCs/>
          <w:iCs/>
          <w:szCs w:val="22"/>
        </w:rPr>
        <w:t>Hinsichtlich Schmerzprogression und Schmerzansprechen gab es statistisch gesehen keinen Unterschied in beiden Behandlungsarmen.</w:t>
      </w:r>
    </w:p>
    <w:p w14:paraId="681BC5F6" w14:textId="77777777" w:rsidR="006A5EC2" w:rsidRPr="001B6AB8" w:rsidRDefault="006A5EC2" w:rsidP="00C20A96">
      <w:pPr>
        <w:rPr>
          <w:bCs/>
          <w:iCs/>
          <w:szCs w:val="22"/>
        </w:rPr>
      </w:pPr>
    </w:p>
    <w:p w14:paraId="0C86644F" w14:textId="77777777" w:rsidR="006A5EC2" w:rsidRPr="001B6AB8" w:rsidRDefault="006A5EC2" w:rsidP="006A5EC2">
      <w:pPr>
        <w:tabs>
          <w:tab w:val="left" w:pos="567"/>
        </w:tabs>
        <w:suppressAutoHyphens/>
        <w:spacing w:line="260" w:lineRule="exact"/>
        <w:rPr>
          <w:rFonts w:eastAsia="MS Mincho"/>
          <w:szCs w:val="22"/>
          <w:lang w:eastAsia="ar-SA"/>
        </w:rPr>
      </w:pPr>
      <w:r w:rsidRPr="001B6AB8">
        <w:rPr>
          <w:rFonts w:eastAsia="MS Mincho"/>
          <w:szCs w:val="22"/>
          <w:lang w:eastAsia="ar-SA"/>
        </w:rPr>
        <w:t>In einer multizentrischen, multinationalen, randomisierten, offenen Phase-III-Studie zur Nichtunterlegenheit (Studie</w:t>
      </w:r>
      <w:r w:rsidR="009C7131" w:rsidRPr="001B6AB8">
        <w:rPr>
          <w:rFonts w:eastAsia="MS Mincho"/>
          <w:szCs w:val="22"/>
          <w:lang w:eastAsia="ar-SA"/>
        </w:rPr>
        <w:t> </w:t>
      </w:r>
      <w:r w:rsidRPr="001B6AB8">
        <w:rPr>
          <w:rFonts w:eastAsia="MS Mincho"/>
          <w:szCs w:val="22"/>
          <w:lang w:eastAsia="ar-SA"/>
        </w:rPr>
        <w:t>EFC11785) erhielten 1</w:t>
      </w:r>
      <w:r w:rsidR="0035286C" w:rsidRPr="001B6AB8">
        <w:rPr>
          <w:rFonts w:eastAsia="MS Mincho"/>
          <w:szCs w:val="22"/>
          <w:lang w:eastAsia="ar-SA"/>
        </w:rPr>
        <w:t>.</w:t>
      </w:r>
      <w:r w:rsidRPr="001B6AB8">
        <w:rPr>
          <w:rFonts w:eastAsia="MS Mincho"/>
          <w:szCs w:val="22"/>
          <w:lang w:eastAsia="ar-SA"/>
        </w:rPr>
        <w:t>200 Patienten mit metastasiertem kastrationsresistentem Prostatakarzinom, die mit einem Docetaxel-basierten Therapieschema vorbehandelt worden waren, randomisiert Cabazitaxel in einer Dosis von 25 mg/m</w:t>
      </w:r>
      <w:r w:rsidRPr="001B6AB8">
        <w:rPr>
          <w:rFonts w:eastAsia="MS Mincho"/>
          <w:szCs w:val="22"/>
          <w:vertAlign w:val="superscript"/>
          <w:lang w:eastAsia="ar-SA"/>
        </w:rPr>
        <w:t>2</w:t>
      </w:r>
      <w:r w:rsidRPr="001B6AB8">
        <w:rPr>
          <w:rFonts w:eastAsia="MS Mincho"/>
          <w:szCs w:val="22"/>
          <w:lang w:eastAsia="ar-SA"/>
        </w:rPr>
        <w:t xml:space="preserve"> (n = 602) oder 20 mg/m</w:t>
      </w:r>
      <w:r w:rsidRPr="001B6AB8">
        <w:rPr>
          <w:rFonts w:eastAsia="MS Mincho"/>
          <w:szCs w:val="22"/>
          <w:vertAlign w:val="superscript"/>
          <w:lang w:eastAsia="ar-SA"/>
        </w:rPr>
        <w:t>2</w:t>
      </w:r>
      <w:r w:rsidRPr="001B6AB8">
        <w:rPr>
          <w:rFonts w:eastAsia="MS Mincho"/>
          <w:szCs w:val="22"/>
          <w:lang w:eastAsia="ar-SA"/>
        </w:rPr>
        <w:t xml:space="preserve"> (n = 598). Die Gesamtüberlebenszeit war der primäre Wirksamkeitsendpunkt der Studie.</w:t>
      </w:r>
    </w:p>
    <w:p w14:paraId="1AC2DA6E" w14:textId="77777777" w:rsidR="006A5EC2" w:rsidRPr="001B6AB8" w:rsidRDefault="006A5EC2" w:rsidP="006A5EC2">
      <w:pPr>
        <w:tabs>
          <w:tab w:val="left" w:pos="567"/>
        </w:tabs>
        <w:suppressAutoHyphens/>
        <w:spacing w:line="260" w:lineRule="exact"/>
        <w:rPr>
          <w:rFonts w:eastAsia="MS Mincho"/>
          <w:szCs w:val="22"/>
          <w:lang w:eastAsia="ar-SA"/>
        </w:rPr>
      </w:pPr>
      <w:r w:rsidRPr="001B6AB8">
        <w:rPr>
          <w:rFonts w:eastAsia="MS Mincho"/>
          <w:szCs w:val="22"/>
          <w:lang w:eastAsia="ar-SA"/>
        </w:rPr>
        <w:t>Die Studie erreichte ihren primären Endpunkt, den Nachweis der Nichtunterlegenheit von Cabazitaxel 20 mg/m</w:t>
      </w:r>
      <w:r w:rsidRPr="001B6AB8">
        <w:rPr>
          <w:rFonts w:eastAsia="MS Mincho"/>
          <w:szCs w:val="22"/>
          <w:vertAlign w:val="superscript"/>
          <w:lang w:eastAsia="ar-SA"/>
        </w:rPr>
        <w:t>2</w:t>
      </w:r>
      <w:r w:rsidRPr="001B6AB8">
        <w:rPr>
          <w:rFonts w:eastAsia="MS Mincho"/>
          <w:szCs w:val="22"/>
          <w:lang w:eastAsia="ar-SA"/>
        </w:rPr>
        <w:t xml:space="preserve"> im Vergleich zu 25 mg/m</w:t>
      </w:r>
      <w:r w:rsidRPr="001B6AB8">
        <w:rPr>
          <w:rFonts w:eastAsia="MS Mincho"/>
          <w:szCs w:val="22"/>
          <w:vertAlign w:val="superscript"/>
          <w:lang w:eastAsia="ar-SA"/>
        </w:rPr>
        <w:t>2</w:t>
      </w:r>
      <w:r w:rsidRPr="001B6AB8">
        <w:rPr>
          <w:rFonts w:eastAsia="MS Mincho"/>
          <w:szCs w:val="22"/>
          <w:lang w:eastAsia="ar-SA"/>
        </w:rPr>
        <w:t xml:space="preserve"> (siehe Tabelle 4). Ein statistisch signifikant höherer Anteil (p &lt; 0,001) der Patienten in der Gruppe </w:t>
      </w:r>
      <w:r w:rsidR="0035286C" w:rsidRPr="001B6AB8">
        <w:rPr>
          <w:rFonts w:eastAsia="MS Mincho"/>
          <w:szCs w:val="22"/>
          <w:lang w:eastAsia="ar-SA"/>
        </w:rPr>
        <w:t>mit</w:t>
      </w:r>
      <w:r w:rsidRPr="001B6AB8">
        <w:rPr>
          <w:rFonts w:eastAsia="MS Mincho"/>
          <w:szCs w:val="22"/>
          <w:lang w:eastAsia="ar-SA"/>
        </w:rPr>
        <w:t xml:space="preserve"> 25 mg/m</w:t>
      </w:r>
      <w:r w:rsidRPr="001B6AB8">
        <w:rPr>
          <w:rFonts w:eastAsia="MS Mincho"/>
          <w:szCs w:val="22"/>
          <w:vertAlign w:val="superscript"/>
          <w:lang w:eastAsia="ar-SA"/>
        </w:rPr>
        <w:t>2</w:t>
      </w:r>
      <w:r w:rsidRPr="001B6AB8">
        <w:rPr>
          <w:rFonts w:eastAsia="MS Mincho"/>
          <w:szCs w:val="22"/>
          <w:lang w:eastAsia="ar-SA"/>
        </w:rPr>
        <w:t xml:space="preserve"> (42,9 %) als in der Gruppe </w:t>
      </w:r>
      <w:r w:rsidR="0035286C" w:rsidRPr="001B6AB8">
        <w:rPr>
          <w:rFonts w:eastAsia="MS Mincho"/>
          <w:szCs w:val="22"/>
          <w:lang w:eastAsia="ar-SA"/>
        </w:rPr>
        <w:t>mit</w:t>
      </w:r>
      <w:r w:rsidRPr="001B6AB8">
        <w:rPr>
          <w:rFonts w:eastAsia="MS Mincho"/>
          <w:szCs w:val="22"/>
          <w:lang w:eastAsia="ar-SA"/>
        </w:rPr>
        <w:t xml:space="preserve"> 20 mg/m</w:t>
      </w:r>
      <w:r w:rsidRPr="001B6AB8">
        <w:rPr>
          <w:rFonts w:eastAsia="MS Mincho"/>
          <w:szCs w:val="22"/>
          <w:vertAlign w:val="superscript"/>
          <w:lang w:eastAsia="ar-SA"/>
        </w:rPr>
        <w:t>2</w:t>
      </w:r>
      <w:r w:rsidRPr="001B6AB8">
        <w:rPr>
          <w:rFonts w:eastAsia="MS Mincho"/>
          <w:szCs w:val="22"/>
          <w:lang w:eastAsia="ar-SA"/>
        </w:rPr>
        <w:t xml:space="preserve"> (29,5 %) zeigte ein Ansprechen des PSA. Bei Patienten </w:t>
      </w:r>
      <w:r w:rsidR="0035286C" w:rsidRPr="001B6AB8">
        <w:rPr>
          <w:rFonts w:eastAsia="MS Mincho"/>
          <w:szCs w:val="22"/>
          <w:lang w:eastAsia="ar-SA"/>
        </w:rPr>
        <w:t xml:space="preserve">mit </w:t>
      </w:r>
      <w:r w:rsidRPr="001B6AB8">
        <w:rPr>
          <w:rFonts w:eastAsia="MS Mincho"/>
          <w:szCs w:val="22"/>
          <w:lang w:eastAsia="ar-SA"/>
        </w:rPr>
        <w:t>20 mg/m</w:t>
      </w:r>
      <w:r w:rsidRPr="001B6AB8">
        <w:rPr>
          <w:rFonts w:eastAsia="MS Mincho"/>
          <w:szCs w:val="22"/>
          <w:vertAlign w:val="superscript"/>
          <w:lang w:eastAsia="ar-SA"/>
        </w:rPr>
        <w:t>2</w:t>
      </w:r>
      <w:r w:rsidRPr="001B6AB8">
        <w:rPr>
          <w:rFonts w:eastAsia="MS Mincho"/>
          <w:szCs w:val="22"/>
          <w:lang w:eastAsia="ar-SA"/>
        </w:rPr>
        <w:t xml:space="preserve"> wurde im Vergleich zu Patienten </w:t>
      </w:r>
      <w:r w:rsidR="0035286C" w:rsidRPr="001B6AB8">
        <w:rPr>
          <w:rFonts w:eastAsia="MS Mincho"/>
          <w:szCs w:val="22"/>
          <w:lang w:eastAsia="ar-SA"/>
        </w:rPr>
        <w:t>mit</w:t>
      </w:r>
      <w:r w:rsidRPr="001B6AB8">
        <w:rPr>
          <w:rFonts w:eastAsia="MS Mincho"/>
          <w:szCs w:val="22"/>
          <w:lang w:eastAsia="ar-SA"/>
        </w:rPr>
        <w:t xml:space="preserve"> 25 mg/m</w:t>
      </w:r>
      <w:r w:rsidRPr="001B6AB8">
        <w:rPr>
          <w:rFonts w:eastAsia="MS Mincho"/>
          <w:szCs w:val="22"/>
          <w:vertAlign w:val="superscript"/>
          <w:lang w:eastAsia="ar-SA"/>
        </w:rPr>
        <w:t>2</w:t>
      </w:r>
      <w:r w:rsidRPr="001B6AB8">
        <w:rPr>
          <w:rFonts w:eastAsia="MS Mincho"/>
          <w:szCs w:val="22"/>
          <w:lang w:eastAsia="ar-SA"/>
        </w:rPr>
        <w:t xml:space="preserve"> ein statistisch signifikant höheres Risiko für eine PSA-Progression beobachtet (HR</w:t>
      </w:r>
      <w:r w:rsidR="00916890" w:rsidRPr="001B6AB8">
        <w:rPr>
          <w:rFonts w:eastAsia="MS Mincho"/>
          <w:szCs w:val="22"/>
          <w:lang w:eastAsia="ar-SA"/>
        </w:rPr>
        <w:t> </w:t>
      </w:r>
      <w:r w:rsidRPr="001B6AB8">
        <w:rPr>
          <w:rFonts w:eastAsia="MS Mincho"/>
          <w:szCs w:val="22"/>
          <w:lang w:eastAsia="ar-SA"/>
        </w:rPr>
        <w:t>1,195; 95</w:t>
      </w:r>
      <w:r w:rsidR="005D5EAE" w:rsidRPr="001B6AB8">
        <w:rPr>
          <w:rFonts w:eastAsia="MS Mincho"/>
          <w:szCs w:val="22"/>
          <w:lang w:eastAsia="ar-SA"/>
        </w:rPr>
        <w:t> </w:t>
      </w:r>
      <w:r w:rsidRPr="001B6AB8">
        <w:rPr>
          <w:rFonts w:eastAsia="MS Mincho"/>
          <w:szCs w:val="22"/>
          <w:lang w:eastAsia="ar-SA"/>
        </w:rPr>
        <w:t>% CI: 1,025–1,393). Im Hinblick auf die anderen sekundären Endpunkte (PFS, Tumor- und Schmerzansprechen, Tumor- und Schmerzprogression sowie vier Subkategorien von FACT-P) zeigte sich kein statistischer Unterschied.</w:t>
      </w:r>
    </w:p>
    <w:p w14:paraId="40427C7C" w14:textId="77777777" w:rsidR="006A5EC2" w:rsidRPr="001B6AB8" w:rsidRDefault="006A5EC2" w:rsidP="00C20A96">
      <w:pPr>
        <w:rPr>
          <w:bCs/>
          <w:iCs/>
          <w:szCs w:val="22"/>
        </w:rPr>
      </w:pPr>
    </w:p>
    <w:p w14:paraId="51AE88AC" w14:textId="77777777" w:rsidR="006A5EC2" w:rsidRPr="001B6AB8" w:rsidRDefault="006A5EC2" w:rsidP="00F35194">
      <w:pPr>
        <w:tabs>
          <w:tab w:val="left" w:pos="567"/>
        </w:tabs>
        <w:suppressAutoHyphens/>
        <w:jc w:val="center"/>
        <w:rPr>
          <w:rFonts w:eastAsia="MS Mincho"/>
          <w:bCs/>
          <w:szCs w:val="22"/>
          <w:lang w:eastAsia="ar-SA"/>
        </w:rPr>
      </w:pPr>
      <w:r w:rsidRPr="001B6AB8">
        <w:rPr>
          <w:rFonts w:eastAsia="MS Mincho"/>
          <w:szCs w:val="22"/>
          <w:lang w:eastAsia="ar-SA"/>
        </w:rPr>
        <w:t>Tabelle </w:t>
      </w:r>
      <w:r w:rsidR="00916890" w:rsidRPr="001B6AB8">
        <w:rPr>
          <w:rFonts w:eastAsia="MS Mincho"/>
          <w:bCs/>
          <w:szCs w:val="22"/>
          <w:lang w:eastAsia="ar-SA"/>
        </w:rPr>
        <w:t>4</w:t>
      </w:r>
      <w:r w:rsidRPr="001B6AB8">
        <w:rPr>
          <w:rFonts w:eastAsia="MS Mincho"/>
          <w:bCs/>
          <w:szCs w:val="22"/>
          <w:lang w:eastAsia="ar-SA"/>
        </w:rPr>
        <w:t xml:space="preserve"> – Gesamtüberlebenszeit in der Studie EFC11785 im Behandlungsarm Cabazitaxel 25 mg/m</w:t>
      </w:r>
      <w:r w:rsidRPr="001B6AB8">
        <w:rPr>
          <w:rFonts w:eastAsia="MS Mincho"/>
          <w:bCs/>
          <w:szCs w:val="22"/>
          <w:vertAlign w:val="superscript"/>
          <w:lang w:eastAsia="ar-SA"/>
        </w:rPr>
        <w:t>2</w:t>
      </w:r>
      <w:r w:rsidRPr="001B6AB8">
        <w:rPr>
          <w:rFonts w:eastAsia="MS Mincho"/>
          <w:bCs/>
          <w:szCs w:val="22"/>
          <w:lang w:eastAsia="ar-SA"/>
        </w:rPr>
        <w:t xml:space="preserve"> im Vergleich zum Behandlungsarm Cabazitaxel 20 mg/m</w:t>
      </w:r>
      <w:r w:rsidRPr="001B6AB8">
        <w:rPr>
          <w:rFonts w:eastAsia="MS Mincho"/>
          <w:bCs/>
          <w:szCs w:val="22"/>
          <w:vertAlign w:val="superscript"/>
          <w:lang w:eastAsia="ar-SA"/>
        </w:rPr>
        <w:t>2</w:t>
      </w:r>
      <w:r w:rsidRPr="001B6AB8">
        <w:rPr>
          <w:rFonts w:eastAsia="MS Mincho"/>
          <w:bCs/>
          <w:szCs w:val="22"/>
          <w:lang w:eastAsia="ar-SA"/>
        </w:rPr>
        <w:t xml:space="preserve"> (</w:t>
      </w:r>
      <w:r w:rsidRPr="001B6AB8">
        <w:rPr>
          <w:rFonts w:eastAsia="MS Mincho"/>
          <w:bCs/>
          <w:i/>
          <w:szCs w:val="22"/>
          <w:lang w:eastAsia="ar-SA"/>
        </w:rPr>
        <w:t>Intent-to-treat</w:t>
      </w:r>
      <w:r w:rsidRPr="001B6AB8">
        <w:rPr>
          <w:rFonts w:eastAsia="MS Mincho"/>
          <w:bCs/>
          <w:szCs w:val="22"/>
          <w:lang w:eastAsia="ar-SA"/>
        </w:rPr>
        <w:t>-Analyse) – Primärer Wirksamkeitsendpunkt</w:t>
      </w:r>
    </w:p>
    <w:p w14:paraId="2FBE1058" w14:textId="77777777" w:rsidR="00F35194" w:rsidRPr="001B6AB8" w:rsidRDefault="00F35194" w:rsidP="00F35194">
      <w:pPr>
        <w:tabs>
          <w:tab w:val="left" w:pos="567"/>
        </w:tabs>
        <w:suppressAutoHyphens/>
        <w:rPr>
          <w:rFonts w:eastAsia="MS Mincho"/>
          <w:bCs/>
          <w:szCs w:val="22"/>
          <w:lang w:eastAsia="ar-SA"/>
        </w:rPr>
      </w:pP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6A5EC2" w:rsidRPr="001B6AB8" w14:paraId="24F098E1" w14:textId="77777777" w:rsidTr="006116B2">
        <w:tc>
          <w:tcPr>
            <w:tcW w:w="3588" w:type="dxa"/>
            <w:tcBorders>
              <w:top w:val="single" w:sz="4" w:space="0" w:color="auto"/>
              <w:left w:val="nil"/>
              <w:bottom w:val="single" w:sz="4" w:space="0" w:color="auto"/>
              <w:right w:val="nil"/>
            </w:tcBorders>
          </w:tcPr>
          <w:p w14:paraId="2985BBFD" w14:textId="77777777" w:rsidR="006A5EC2" w:rsidRPr="001B6AB8" w:rsidRDefault="006A5EC2" w:rsidP="006116B2">
            <w:pPr>
              <w:keepNext/>
              <w:keepLines/>
              <w:tabs>
                <w:tab w:val="left" w:pos="567"/>
              </w:tabs>
              <w:spacing w:line="260" w:lineRule="exact"/>
              <w:jc w:val="center"/>
              <w:rPr>
                <w:szCs w:val="22"/>
              </w:rPr>
            </w:pPr>
          </w:p>
        </w:tc>
        <w:tc>
          <w:tcPr>
            <w:tcW w:w="2940" w:type="dxa"/>
            <w:tcBorders>
              <w:top w:val="single" w:sz="4" w:space="0" w:color="auto"/>
              <w:left w:val="nil"/>
              <w:bottom w:val="single" w:sz="4" w:space="0" w:color="auto"/>
              <w:right w:val="nil"/>
            </w:tcBorders>
            <w:hideMark/>
          </w:tcPr>
          <w:p w14:paraId="0A899F59" w14:textId="77777777" w:rsidR="006A5EC2" w:rsidRPr="001B6AB8" w:rsidRDefault="006A5EC2" w:rsidP="006116B2">
            <w:pPr>
              <w:keepNext/>
              <w:keepLines/>
              <w:tabs>
                <w:tab w:val="left" w:pos="567"/>
              </w:tabs>
              <w:spacing w:line="260" w:lineRule="exact"/>
              <w:jc w:val="center"/>
              <w:rPr>
                <w:b/>
                <w:szCs w:val="22"/>
              </w:rPr>
            </w:pPr>
            <w:r w:rsidRPr="001B6AB8">
              <w:rPr>
                <w:b/>
                <w:szCs w:val="22"/>
              </w:rPr>
              <w:t>CBZ20 + PRED</w:t>
            </w:r>
          </w:p>
          <w:p w14:paraId="5CB2C2EA" w14:textId="77777777" w:rsidR="006A5EC2" w:rsidRPr="001B6AB8" w:rsidRDefault="006A5EC2" w:rsidP="006116B2">
            <w:pPr>
              <w:keepNext/>
              <w:keepLines/>
              <w:tabs>
                <w:tab w:val="left" w:pos="567"/>
              </w:tabs>
              <w:spacing w:line="260" w:lineRule="exact"/>
              <w:jc w:val="center"/>
              <w:rPr>
                <w:b/>
                <w:szCs w:val="22"/>
              </w:rPr>
            </w:pPr>
            <w:r w:rsidRPr="001B6AB8">
              <w:rPr>
                <w:b/>
                <w:szCs w:val="22"/>
              </w:rPr>
              <w:t>n = 598</w:t>
            </w:r>
          </w:p>
        </w:tc>
        <w:tc>
          <w:tcPr>
            <w:tcW w:w="2940" w:type="dxa"/>
            <w:tcBorders>
              <w:top w:val="single" w:sz="4" w:space="0" w:color="auto"/>
              <w:left w:val="nil"/>
              <w:bottom w:val="single" w:sz="4" w:space="0" w:color="auto"/>
              <w:right w:val="nil"/>
            </w:tcBorders>
            <w:hideMark/>
          </w:tcPr>
          <w:p w14:paraId="50EC83F1" w14:textId="77777777" w:rsidR="006A5EC2" w:rsidRPr="001B6AB8" w:rsidRDefault="006A5EC2" w:rsidP="006116B2">
            <w:pPr>
              <w:keepNext/>
              <w:keepLines/>
              <w:tabs>
                <w:tab w:val="left" w:pos="567"/>
              </w:tabs>
              <w:spacing w:line="260" w:lineRule="exact"/>
              <w:jc w:val="center"/>
              <w:rPr>
                <w:b/>
                <w:szCs w:val="22"/>
              </w:rPr>
            </w:pPr>
            <w:r w:rsidRPr="001B6AB8">
              <w:rPr>
                <w:b/>
                <w:szCs w:val="22"/>
              </w:rPr>
              <w:t>CBZ25 + PRED</w:t>
            </w:r>
          </w:p>
          <w:p w14:paraId="1C8E94D6" w14:textId="77777777" w:rsidR="006A5EC2" w:rsidRPr="001B6AB8" w:rsidRDefault="006A5EC2" w:rsidP="006116B2">
            <w:pPr>
              <w:keepNext/>
              <w:keepLines/>
              <w:tabs>
                <w:tab w:val="left" w:pos="567"/>
              </w:tabs>
              <w:spacing w:line="260" w:lineRule="exact"/>
              <w:jc w:val="center"/>
              <w:rPr>
                <w:b/>
                <w:szCs w:val="22"/>
              </w:rPr>
            </w:pPr>
            <w:r w:rsidRPr="001B6AB8">
              <w:rPr>
                <w:b/>
                <w:szCs w:val="22"/>
              </w:rPr>
              <w:t>n = 602</w:t>
            </w:r>
          </w:p>
        </w:tc>
      </w:tr>
      <w:tr w:rsidR="006A5EC2" w:rsidRPr="001B6AB8" w14:paraId="7C39B19C" w14:textId="77777777" w:rsidTr="006116B2">
        <w:tc>
          <w:tcPr>
            <w:tcW w:w="3588" w:type="dxa"/>
            <w:tcBorders>
              <w:top w:val="single" w:sz="4" w:space="0" w:color="auto"/>
              <w:left w:val="nil"/>
              <w:bottom w:val="nil"/>
              <w:right w:val="nil"/>
            </w:tcBorders>
            <w:hideMark/>
          </w:tcPr>
          <w:p w14:paraId="3D25BFFD" w14:textId="77777777" w:rsidR="006A5EC2" w:rsidRPr="001B6AB8" w:rsidRDefault="006A5EC2" w:rsidP="006116B2">
            <w:pPr>
              <w:tabs>
                <w:tab w:val="left" w:pos="567"/>
              </w:tabs>
              <w:spacing w:line="260" w:lineRule="exact"/>
              <w:rPr>
                <w:b/>
                <w:szCs w:val="22"/>
              </w:rPr>
            </w:pPr>
            <w:r w:rsidRPr="001B6AB8">
              <w:rPr>
                <w:b/>
                <w:szCs w:val="22"/>
              </w:rPr>
              <w:t>Gesamtüberlebenszeit</w:t>
            </w:r>
          </w:p>
        </w:tc>
        <w:tc>
          <w:tcPr>
            <w:tcW w:w="2940" w:type="dxa"/>
            <w:tcBorders>
              <w:top w:val="single" w:sz="4" w:space="0" w:color="auto"/>
              <w:left w:val="nil"/>
              <w:bottom w:val="nil"/>
              <w:right w:val="nil"/>
            </w:tcBorders>
          </w:tcPr>
          <w:p w14:paraId="6C4314FD" w14:textId="77777777" w:rsidR="006A5EC2" w:rsidRPr="001B6AB8" w:rsidRDefault="006A5EC2" w:rsidP="006116B2">
            <w:pPr>
              <w:tabs>
                <w:tab w:val="left" w:pos="567"/>
              </w:tabs>
              <w:spacing w:line="260" w:lineRule="exact"/>
              <w:jc w:val="center"/>
              <w:rPr>
                <w:szCs w:val="22"/>
              </w:rPr>
            </w:pPr>
          </w:p>
        </w:tc>
        <w:tc>
          <w:tcPr>
            <w:tcW w:w="2940" w:type="dxa"/>
            <w:tcBorders>
              <w:top w:val="single" w:sz="4" w:space="0" w:color="auto"/>
              <w:left w:val="nil"/>
              <w:bottom w:val="nil"/>
              <w:right w:val="nil"/>
            </w:tcBorders>
          </w:tcPr>
          <w:p w14:paraId="64892412" w14:textId="77777777" w:rsidR="006A5EC2" w:rsidRPr="001B6AB8" w:rsidRDefault="006A5EC2" w:rsidP="006116B2">
            <w:pPr>
              <w:tabs>
                <w:tab w:val="left" w:pos="567"/>
              </w:tabs>
              <w:spacing w:line="260" w:lineRule="exact"/>
              <w:jc w:val="center"/>
              <w:rPr>
                <w:szCs w:val="22"/>
              </w:rPr>
            </w:pPr>
          </w:p>
        </w:tc>
      </w:tr>
      <w:tr w:rsidR="006A5EC2" w:rsidRPr="001B6AB8" w14:paraId="0408C3C3" w14:textId="77777777" w:rsidTr="006116B2">
        <w:tc>
          <w:tcPr>
            <w:tcW w:w="3588" w:type="dxa"/>
            <w:tcBorders>
              <w:top w:val="nil"/>
              <w:left w:val="nil"/>
              <w:bottom w:val="nil"/>
              <w:right w:val="nil"/>
            </w:tcBorders>
            <w:vAlign w:val="center"/>
            <w:hideMark/>
          </w:tcPr>
          <w:p w14:paraId="4C5F9D2A" w14:textId="77777777" w:rsidR="006A5EC2" w:rsidRPr="001B6AB8" w:rsidRDefault="006A5EC2" w:rsidP="006116B2">
            <w:pPr>
              <w:tabs>
                <w:tab w:val="left" w:pos="567"/>
              </w:tabs>
              <w:spacing w:line="260" w:lineRule="exact"/>
              <w:rPr>
                <w:szCs w:val="22"/>
              </w:rPr>
            </w:pPr>
            <w:r w:rsidRPr="001B6AB8">
              <w:rPr>
                <w:szCs w:val="22"/>
              </w:rPr>
              <w:t>Anzahl der Todesfälle, n (%)</w:t>
            </w:r>
          </w:p>
        </w:tc>
        <w:tc>
          <w:tcPr>
            <w:tcW w:w="2940" w:type="dxa"/>
            <w:tcBorders>
              <w:top w:val="nil"/>
              <w:left w:val="nil"/>
              <w:bottom w:val="nil"/>
              <w:right w:val="nil"/>
            </w:tcBorders>
            <w:hideMark/>
          </w:tcPr>
          <w:p w14:paraId="0B1D38E4" w14:textId="77777777" w:rsidR="006A5EC2" w:rsidRPr="001B6AB8" w:rsidRDefault="006A5EC2" w:rsidP="006116B2">
            <w:pPr>
              <w:tabs>
                <w:tab w:val="left" w:pos="567"/>
              </w:tabs>
              <w:spacing w:line="260" w:lineRule="exact"/>
              <w:jc w:val="center"/>
              <w:rPr>
                <w:szCs w:val="22"/>
              </w:rPr>
            </w:pPr>
            <w:r w:rsidRPr="001B6AB8">
              <w:rPr>
                <w:szCs w:val="22"/>
              </w:rPr>
              <w:t>497 (83,1 %)</w:t>
            </w:r>
          </w:p>
        </w:tc>
        <w:tc>
          <w:tcPr>
            <w:tcW w:w="2940" w:type="dxa"/>
            <w:tcBorders>
              <w:top w:val="nil"/>
              <w:left w:val="nil"/>
              <w:bottom w:val="nil"/>
              <w:right w:val="nil"/>
            </w:tcBorders>
            <w:hideMark/>
          </w:tcPr>
          <w:p w14:paraId="7B1C3421" w14:textId="77777777" w:rsidR="006A5EC2" w:rsidRPr="001B6AB8" w:rsidRDefault="006A5EC2" w:rsidP="006116B2">
            <w:pPr>
              <w:tabs>
                <w:tab w:val="left" w:pos="567"/>
              </w:tabs>
              <w:spacing w:line="260" w:lineRule="exact"/>
              <w:jc w:val="center"/>
              <w:rPr>
                <w:szCs w:val="22"/>
              </w:rPr>
            </w:pPr>
            <w:r w:rsidRPr="001B6AB8">
              <w:rPr>
                <w:szCs w:val="22"/>
              </w:rPr>
              <w:t>501 (83,2 %)</w:t>
            </w:r>
          </w:p>
        </w:tc>
      </w:tr>
      <w:tr w:rsidR="006A5EC2" w:rsidRPr="001B6AB8" w14:paraId="15163F22" w14:textId="77777777" w:rsidTr="006116B2">
        <w:tc>
          <w:tcPr>
            <w:tcW w:w="3588" w:type="dxa"/>
            <w:tcBorders>
              <w:top w:val="nil"/>
              <w:left w:val="nil"/>
              <w:bottom w:val="nil"/>
              <w:right w:val="nil"/>
            </w:tcBorders>
            <w:hideMark/>
          </w:tcPr>
          <w:p w14:paraId="5F4AC75C" w14:textId="77777777" w:rsidR="006A5EC2" w:rsidRPr="001B6AB8" w:rsidRDefault="006A5EC2" w:rsidP="006116B2">
            <w:pPr>
              <w:tabs>
                <w:tab w:val="left" w:pos="567"/>
              </w:tabs>
              <w:spacing w:line="260" w:lineRule="exact"/>
              <w:rPr>
                <w:szCs w:val="22"/>
              </w:rPr>
            </w:pPr>
            <w:r w:rsidRPr="001B6AB8">
              <w:rPr>
                <w:szCs w:val="22"/>
              </w:rPr>
              <w:t xml:space="preserve">Mediane Überlebenszeit </w:t>
            </w:r>
          </w:p>
        </w:tc>
        <w:tc>
          <w:tcPr>
            <w:tcW w:w="2940" w:type="dxa"/>
            <w:tcBorders>
              <w:top w:val="nil"/>
              <w:left w:val="nil"/>
              <w:bottom w:val="nil"/>
              <w:right w:val="nil"/>
            </w:tcBorders>
            <w:hideMark/>
          </w:tcPr>
          <w:p w14:paraId="52CF051D" w14:textId="77777777" w:rsidR="006A5EC2" w:rsidRPr="001B6AB8" w:rsidRDefault="006A5EC2" w:rsidP="006116B2">
            <w:pPr>
              <w:tabs>
                <w:tab w:val="left" w:pos="567"/>
              </w:tabs>
              <w:spacing w:line="260" w:lineRule="exact"/>
              <w:jc w:val="center"/>
              <w:rPr>
                <w:szCs w:val="22"/>
              </w:rPr>
            </w:pPr>
            <w:r w:rsidRPr="001B6AB8">
              <w:rPr>
                <w:szCs w:val="22"/>
              </w:rPr>
              <w:t>13,4 (12,19–14,88)</w:t>
            </w:r>
          </w:p>
        </w:tc>
        <w:tc>
          <w:tcPr>
            <w:tcW w:w="2940" w:type="dxa"/>
            <w:tcBorders>
              <w:top w:val="nil"/>
              <w:left w:val="nil"/>
              <w:bottom w:val="nil"/>
              <w:right w:val="nil"/>
            </w:tcBorders>
            <w:hideMark/>
          </w:tcPr>
          <w:p w14:paraId="6B040A91" w14:textId="77777777" w:rsidR="006A5EC2" w:rsidRPr="001B6AB8" w:rsidRDefault="006A5EC2" w:rsidP="006116B2">
            <w:pPr>
              <w:tabs>
                <w:tab w:val="left" w:pos="567"/>
              </w:tabs>
              <w:spacing w:line="260" w:lineRule="exact"/>
              <w:jc w:val="center"/>
              <w:rPr>
                <w:szCs w:val="22"/>
              </w:rPr>
            </w:pPr>
            <w:r w:rsidRPr="001B6AB8">
              <w:rPr>
                <w:szCs w:val="22"/>
              </w:rPr>
              <w:t>14,5 (13,47–15,28)</w:t>
            </w:r>
          </w:p>
        </w:tc>
      </w:tr>
      <w:tr w:rsidR="006A5EC2" w:rsidRPr="001B6AB8" w14:paraId="3ABF4C4E" w14:textId="77777777" w:rsidTr="006116B2">
        <w:tc>
          <w:tcPr>
            <w:tcW w:w="3588" w:type="dxa"/>
            <w:tcBorders>
              <w:top w:val="nil"/>
              <w:left w:val="nil"/>
              <w:bottom w:val="nil"/>
              <w:right w:val="nil"/>
            </w:tcBorders>
          </w:tcPr>
          <w:p w14:paraId="1180C8E8" w14:textId="77777777" w:rsidR="006A5EC2" w:rsidRPr="001B6AB8" w:rsidRDefault="006A5EC2" w:rsidP="006116B2">
            <w:pPr>
              <w:tabs>
                <w:tab w:val="left" w:pos="567"/>
              </w:tabs>
              <w:spacing w:line="260" w:lineRule="exact"/>
              <w:rPr>
                <w:szCs w:val="22"/>
              </w:rPr>
            </w:pPr>
            <w:r w:rsidRPr="001B6AB8">
              <w:rPr>
                <w:szCs w:val="22"/>
              </w:rPr>
              <w:t>(Monate) (95</w:t>
            </w:r>
            <w:r w:rsidR="00916890" w:rsidRPr="001B6AB8">
              <w:rPr>
                <w:szCs w:val="22"/>
              </w:rPr>
              <w:t> </w:t>
            </w:r>
            <w:r w:rsidRPr="001B6AB8">
              <w:rPr>
                <w:szCs w:val="22"/>
              </w:rPr>
              <w:t>% CI)</w:t>
            </w:r>
          </w:p>
        </w:tc>
        <w:tc>
          <w:tcPr>
            <w:tcW w:w="2940" w:type="dxa"/>
            <w:tcBorders>
              <w:top w:val="nil"/>
              <w:left w:val="nil"/>
              <w:bottom w:val="nil"/>
              <w:right w:val="nil"/>
            </w:tcBorders>
          </w:tcPr>
          <w:p w14:paraId="14A81FAF" w14:textId="77777777" w:rsidR="006A5EC2" w:rsidRPr="001B6AB8" w:rsidRDefault="006A5EC2" w:rsidP="006116B2">
            <w:pPr>
              <w:tabs>
                <w:tab w:val="left" w:pos="567"/>
              </w:tabs>
              <w:spacing w:line="260" w:lineRule="exact"/>
              <w:jc w:val="center"/>
              <w:rPr>
                <w:szCs w:val="22"/>
              </w:rPr>
            </w:pPr>
          </w:p>
        </w:tc>
        <w:tc>
          <w:tcPr>
            <w:tcW w:w="2940" w:type="dxa"/>
            <w:tcBorders>
              <w:top w:val="nil"/>
              <w:left w:val="nil"/>
              <w:bottom w:val="nil"/>
              <w:right w:val="nil"/>
            </w:tcBorders>
          </w:tcPr>
          <w:p w14:paraId="10D44748" w14:textId="77777777" w:rsidR="006A5EC2" w:rsidRPr="001B6AB8" w:rsidRDefault="006A5EC2" w:rsidP="006116B2">
            <w:pPr>
              <w:tabs>
                <w:tab w:val="left" w:pos="567"/>
              </w:tabs>
              <w:spacing w:line="260" w:lineRule="exact"/>
              <w:jc w:val="center"/>
              <w:rPr>
                <w:szCs w:val="22"/>
              </w:rPr>
            </w:pPr>
          </w:p>
        </w:tc>
      </w:tr>
      <w:tr w:rsidR="006A5EC2" w:rsidRPr="001B6AB8" w14:paraId="66C10209" w14:textId="77777777" w:rsidTr="006116B2">
        <w:tc>
          <w:tcPr>
            <w:tcW w:w="3588" w:type="dxa"/>
            <w:tcBorders>
              <w:top w:val="nil"/>
              <w:left w:val="nil"/>
              <w:bottom w:val="nil"/>
              <w:right w:val="nil"/>
            </w:tcBorders>
            <w:hideMark/>
          </w:tcPr>
          <w:p w14:paraId="57DF1A2F" w14:textId="77777777" w:rsidR="006A5EC2" w:rsidRPr="001B6AB8" w:rsidRDefault="006A5EC2" w:rsidP="006A5EC2">
            <w:pPr>
              <w:tabs>
                <w:tab w:val="left" w:pos="567"/>
              </w:tabs>
              <w:spacing w:line="260" w:lineRule="exact"/>
              <w:rPr>
                <w:szCs w:val="22"/>
              </w:rPr>
            </w:pPr>
            <w:r w:rsidRPr="001B6AB8">
              <w:rPr>
                <w:szCs w:val="22"/>
              </w:rPr>
              <w:t>Hazard Ratio</w:t>
            </w:r>
            <w:r w:rsidRPr="001B6AB8">
              <w:rPr>
                <w:szCs w:val="22"/>
                <w:vertAlign w:val="superscript"/>
              </w:rPr>
              <w:t>a</w:t>
            </w:r>
            <w:r w:rsidRPr="001B6AB8">
              <w:rPr>
                <w:szCs w:val="22"/>
              </w:rPr>
              <w:t xml:space="preserve"> </w:t>
            </w:r>
          </w:p>
        </w:tc>
        <w:tc>
          <w:tcPr>
            <w:tcW w:w="2940" w:type="dxa"/>
            <w:tcBorders>
              <w:top w:val="nil"/>
              <w:left w:val="nil"/>
              <w:bottom w:val="nil"/>
              <w:right w:val="nil"/>
            </w:tcBorders>
          </w:tcPr>
          <w:p w14:paraId="24FC72B7" w14:textId="77777777" w:rsidR="006A5EC2" w:rsidRPr="001B6AB8" w:rsidRDefault="006A5EC2" w:rsidP="006116B2">
            <w:pPr>
              <w:tabs>
                <w:tab w:val="left" w:pos="567"/>
              </w:tabs>
              <w:spacing w:line="260" w:lineRule="exact"/>
              <w:jc w:val="center"/>
              <w:rPr>
                <w:szCs w:val="22"/>
              </w:rPr>
            </w:pPr>
          </w:p>
        </w:tc>
        <w:tc>
          <w:tcPr>
            <w:tcW w:w="2940" w:type="dxa"/>
            <w:tcBorders>
              <w:top w:val="nil"/>
              <w:left w:val="nil"/>
              <w:bottom w:val="nil"/>
              <w:right w:val="nil"/>
            </w:tcBorders>
          </w:tcPr>
          <w:p w14:paraId="03C990B4" w14:textId="77777777" w:rsidR="006A5EC2" w:rsidRPr="001B6AB8" w:rsidRDefault="006A5EC2" w:rsidP="006116B2">
            <w:pPr>
              <w:tabs>
                <w:tab w:val="left" w:pos="567"/>
              </w:tabs>
              <w:spacing w:line="260" w:lineRule="exact"/>
              <w:jc w:val="center"/>
              <w:rPr>
                <w:szCs w:val="22"/>
              </w:rPr>
            </w:pPr>
          </w:p>
        </w:tc>
      </w:tr>
      <w:tr w:rsidR="006A5EC2" w:rsidRPr="001B6AB8" w14:paraId="4DBA1E66" w14:textId="77777777" w:rsidTr="006116B2">
        <w:tc>
          <w:tcPr>
            <w:tcW w:w="3588" w:type="dxa"/>
            <w:tcBorders>
              <w:top w:val="nil"/>
              <w:left w:val="nil"/>
              <w:bottom w:val="nil"/>
              <w:right w:val="nil"/>
            </w:tcBorders>
            <w:hideMark/>
          </w:tcPr>
          <w:p w14:paraId="1577F966" w14:textId="77777777" w:rsidR="006A5EC2" w:rsidRPr="001B6AB8" w:rsidRDefault="006A5EC2" w:rsidP="006116B2">
            <w:pPr>
              <w:tabs>
                <w:tab w:val="left" w:pos="567"/>
              </w:tabs>
              <w:spacing w:line="260" w:lineRule="exact"/>
              <w:rPr>
                <w:rFonts w:eastAsia="MS Mincho"/>
                <w:szCs w:val="22"/>
                <w:lang w:eastAsia="ar-SA"/>
              </w:rPr>
            </w:pPr>
            <w:r w:rsidRPr="001B6AB8">
              <w:rPr>
                <w:rFonts w:eastAsia="MS Mincho"/>
                <w:szCs w:val="22"/>
                <w:lang w:eastAsia="ar-SA"/>
              </w:rPr>
              <w:tab/>
              <w:t>versus CBZ25 + PRED</w:t>
            </w:r>
          </w:p>
        </w:tc>
        <w:tc>
          <w:tcPr>
            <w:tcW w:w="2940" w:type="dxa"/>
            <w:tcBorders>
              <w:top w:val="nil"/>
              <w:left w:val="nil"/>
              <w:bottom w:val="nil"/>
              <w:right w:val="nil"/>
            </w:tcBorders>
            <w:vAlign w:val="bottom"/>
            <w:hideMark/>
          </w:tcPr>
          <w:p w14:paraId="36A787A3" w14:textId="77777777" w:rsidR="006A5EC2" w:rsidRPr="001B6AB8" w:rsidRDefault="006A5EC2" w:rsidP="006116B2">
            <w:pPr>
              <w:tabs>
                <w:tab w:val="left" w:pos="567"/>
              </w:tabs>
              <w:spacing w:line="260" w:lineRule="exact"/>
              <w:jc w:val="center"/>
              <w:rPr>
                <w:rFonts w:eastAsia="MS Mincho"/>
                <w:szCs w:val="22"/>
                <w:lang w:eastAsia="ar-SA"/>
              </w:rPr>
            </w:pPr>
            <w:r w:rsidRPr="001B6AB8">
              <w:rPr>
                <w:rFonts w:eastAsia="MS Mincho"/>
                <w:szCs w:val="22"/>
                <w:lang w:eastAsia="ar-SA"/>
              </w:rPr>
              <w:t>1,024</w:t>
            </w:r>
          </w:p>
        </w:tc>
        <w:tc>
          <w:tcPr>
            <w:tcW w:w="2940" w:type="dxa"/>
            <w:tcBorders>
              <w:top w:val="nil"/>
              <w:left w:val="nil"/>
              <w:bottom w:val="nil"/>
              <w:right w:val="nil"/>
            </w:tcBorders>
            <w:vAlign w:val="bottom"/>
            <w:hideMark/>
          </w:tcPr>
          <w:p w14:paraId="540B39ED" w14:textId="77777777" w:rsidR="006A5EC2" w:rsidRPr="001B6AB8" w:rsidRDefault="006A5EC2" w:rsidP="006116B2">
            <w:pPr>
              <w:tabs>
                <w:tab w:val="left" w:pos="567"/>
              </w:tabs>
              <w:spacing w:line="260" w:lineRule="exact"/>
              <w:jc w:val="center"/>
              <w:rPr>
                <w:rFonts w:eastAsia="MS Mincho"/>
                <w:szCs w:val="22"/>
                <w:lang w:eastAsia="ar-SA"/>
              </w:rPr>
            </w:pPr>
            <w:r w:rsidRPr="001B6AB8">
              <w:rPr>
                <w:rFonts w:eastAsia="MS Mincho"/>
                <w:szCs w:val="22"/>
                <w:lang w:eastAsia="ar-SA"/>
              </w:rPr>
              <w:t>-</w:t>
            </w:r>
          </w:p>
        </w:tc>
      </w:tr>
      <w:tr w:rsidR="006A5EC2" w:rsidRPr="001B6AB8" w14:paraId="3F02CBE9" w14:textId="77777777" w:rsidTr="006116B2">
        <w:tc>
          <w:tcPr>
            <w:tcW w:w="3588" w:type="dxa"/>
            <w:tcBorders>
              <w:top w:val="nil"/>
              <w:left w:val="nil"/>
              <w:bottom w:val="nil"/>
              <w:right w:val="nil"/>
            </w:tcBorders>
            <w:vAlign w:val="bottom"/>
            <w:hideMark/>
          </w:tcPr>
          <w:p w14:paraId="782D1F12" w14:textId="77777777" w:rsidR="006A5EC2" w:rsidRPr="001B6AB8" w:rsidRDefault="006A5EC2" w:rsidP="006116B2">
            <w:pPr>
              <w:tabs>
                <w:tab w:val="left" w:pos="567"/>
              </w:tabs>
              <w:spacing w:line="260" w:lineRule="exact"/>
              <w:rPr>
                <w:rFonts w:eastAsia="MS Mincho"/>
                <w:szCs w:val="22"/>
                <w:lang w:eastAsia="ar-SA"/>
              </w:rPr>
            </w:pPr>
            <w:r w:rsidRPr="001B6AB8">
              <w:rPr>
                <w:rFonts w:eastAsia="MS Mincho"/>
                <w:szCs w:val="22"/>
                <w:lang w:eastAsia="ar-SA"/>
              </w:rPr>
              <w:tab/>
              <w:t>98,89 % UCI einseitig</w:t>
            </w:r>
          </w:p>
        </w:tc>
        <w:tc>
          <w:tcPr>
            <w:tcW w:w="2940" w:type="dxa"/>
            <w:tcBorders>
              <w:top w:val="nil"/>
              <w:left w:val="nil"/>
              <w:bottom w:val="nil"/>
              <w:right w:val="nil"/>
            </w:tcBorders>
            <w:vAlign w:val="bottom"/>
            <w:hideMark/>
          </w:tcPr>
          <w:p w14:paraId="760DE494" w14:textId="77777777" w:rsidR="006A5EC2" w:rsidRPr="001B6AB8" w:rsidRDefault="006A5EC2" w:rsidP="006116B2">
            <w:pPr>
              <w:tabs>
                <w:tab w:val="left" w:pos="567"/>
              </w:tabs>
              <w:spacing w:line="260" w:lineRule="exact"/>
              <w:jc w:val="center"/>
              <w:rPr>
                <w:rFonts w:eastAsia="MS Mincho"/>
                <w:szCs w:val="22"/>
                <w:lang w:eastAsia="ar-SA"/>
              </w:rPr>
            </w:pPr>
            <w:r w:rsidRPr="001B6AB8">
              <w:rPr>
                <w:rFonts w:eastAsia="MS Mincho"/>
                <w:szCs w:val="22"/>
                <w:lang w:eastAsia="ar-SA"/>
              </w:rPr>
              <w:t>1,184</w:t>
            </w:r>
          </w:p>
        </w:tc>
        <w:tc>
          <w:tcPr>
            <w:tcW w:w="2940" w:type="dxa"/>
            <w:tcBorders>
              <w:top w:val="nil"/>
              <w:left w:val="nil"/>
              <w:bottom w:val="nil"/>
              <w:right w:val="nil"/>
            </w:tcBorders>
            <w:hideMark/>
          </w:tcPr>
          <w:p w14:paraId="0E070977" w14:textId="77777777" w:rsidR="006A5EC2" w:rsidRPr="001B6AB8" w:rsidRDefault="006A5EC2" w:rsidP="006116B2">
            <w:pPr>
              <w:tabs>
                <w:tab w:val="left" w:pos="567"/>
              </w:tabs>
              <w:spacing w:line="260" w:lineRule="exact"/>
              <w:jc w:val="center"/>
              <w:rPr>
                <w:rFonts w:eastAsia="MS Mincho"/>
                <w:szCs w:val="22"/>
                <w:lang w:eastAsia="ar-SA"/>
              </w:rPr>
            </w:pPr>
            <w:r w:rsidRPr="001B6AB8">
              <w:rPr>
                <w:rFonts w:eastAsia="MS Mincho"/>
                <w:szCs w:val="22"/>
                <w:lang w:eastAsia="ar-SA"/>
              </w:rPr>
              <w:t>-</w:t>
            </w:r>
          </w:p>
        </w:tc>
      </w:tr>
      <w:tr w:rsidR="006A5EC2" w:rsidRPr="001B6AB8" w14:paraId="1C6DE19D" w14:textId="77777777" w:rsidTr="006116B2">
        <w:tc>
          <w:tcPr>
            <w:tcW w:w="3588" w:type="dxa"/>
            <w:tcBorders>
              <w:top w:val="nil"/>
              <w:left w:val="nil"/>
              <w:bottom w:val="single" w:sz="4" w:space="0" w:color="auto"/>
              <w:right w:val="nil"/>
            </w:tcBorders>
            <w:vAlign w:val="bottom"/>
            <w:hideMark/>
          </w:tcPr>
          <w:p w14:paraId="69556D87" w14:textId="77777777" w:rsidR="006A5EC2" w:rsidRPr="001B6AB8" w:rsidRDefault="006A5EC2" w:rsidP="006116B2">
            <w:pPr>
              <w:tabs>
                <w:tab w:val="left" w:pos="567"/>
              </w:tabs>
              <w:spacing w:line="260" w:lineRule="exact"/>
              <w:rPr>
                <w:rFonts w:eastAsia="MS Mincho"/>
                <w:szCs w:val="22"/>
                <w:lang w:eastAsia="ar-SA"/>
              </w:rPr>
            </w:pPr>
            <w:r w:rsidRPr="001B6AB8">
              <w:rPr>
                <w:rFonts w:eastAsia="MS Mincho"/>
                <w:szCs w:val="22"/>
                <w:lang w:eastAsia="ar-SA"/>
              </w:rPr>
              <w:tab/>
              <w:t>95</w:t>
            </w:r>
            <w:r w:rsidR="00916890" w:rsidRPr="001B6AB8">
              <w:rPr>
                <w:rFonts w:eastAsia="MS Mincho"/>
                <w:szCs w:val="22"/>
                <w:lang w:eastAsia="ar-SA"/>
              </w:rPr>
              <w:t> </w:t>
            </w:r>
            <w:r w:rsidRPr="001B6AB8">
              <w:rPr>
                <w:rFonts w:eastAsia="MS Mincho"/>
                <w:szCs w:val="22"/>
                <w:lang w:eastAsia="ar-SA"/>
              </w:rPr>
              <w:t>% LCI einseitig</w:t>
            </w:r>
          </w:p>
        </w:tc>
        <w:tc>
          <w:tcPr>
            <w:tcW w:w="2940" w:type="dxa"/>
            <w:tcBorders>
              <w:top w:val="nil"/>
              <w:left w:val="nil"/>
              <w:bottom w:val="single" w:sz="4" w:space="0" w:color="auto"/>
              <w:right w:val="nil"/>
            </w:tcBorders>
            <w:vAlign w:val="bottom"/>
            <w:hideMark/>
          </w:tcPr>
          <w:p w14:paraId="0D57C39D" w14:textId="77777777" w:rsidR="006A5EC2" w:rsidRPr="001B6AB8" w:rsidRDefault="006A5EC2" w:rsidP="006116B2">
            <w:pPr>
              <w:tabs>
                <w:tab w:val="left" w:pos="567"/>
              </w:tabs>
              <w:spacing w:line="260" w:lineRule="exact"/>
              <w:jc w:val="center"/>
              <w:rPr>
                <w:rFonts w:eastAsia="MS Mincho"/>
                <w:szCs w:val="22"/>
                <w:lang w:eastAsia="ar-SA"/>
              </w:rPr>
            </w:pPr>
            <w:r w:rsidRPr="001B6AB8">
              <w:rPr>
                <w:rFonts w:eastAsia="MS Mincho"/>
                <w:szCs w:val="22"/>
                <w:lang w:eastAsia="ar-SA"/>
              </w:rPr>
              <w:t>0,922</w:t>
            </w:r>
          </w:p>
        </w:tc>
        <w:tc>
          <w:tcPr>
            <w:tcW w:w="2940" w:type="dxa"/>
            <w:tcBorders>
              <w:top w:val="nil"/>
              <w:left w:val="nil"/>
              <w:bottom w:val="single" w:sz="4" w:space="0" w:color="auto"/>
              <w:right w:val="nil"/>
            </w:tcBorders>
            <w:hideMark/>
          </w:tcPr>
          <w:p w14:paraId="7AF82344" w14:textId="77777777" w:rsidR="006A5EC2" w:rsidRPr="001B6AB8" w:rsidRDefault="006A5EC2" w:rsidP="006116B2">
            <w:pPr>
              <w:tabs>
                <w:tab w:val="left" w:pos="567"/>
              </w:tabs>
              <w:spacing w:line="260" w:lineRule="exact"/>
              <w:jc w:val="center"/>
              <w:rPr>
                <w:rFonts w:eastAsia="MS Mincho"/>
                <w:szCs w:val="22"/>
                <w:lang w:eastAsia="ar-SA"/>
              </w:rPr>
            </w:pPr>
            <w:r w:rsidRPr="001B6AB8">
              <w:rPr>
                <w:rFonts w:eastAsia="MS Mincho"/>
                <w:szCs w:val="22"/>
                <w:lang w:eastAsia="ar-SA"/>
              </w:rPr>
              <w:t>-</w:t>
            </w:r>
          </w:p>
        </w:tc>
      </w:tr>
    </w:tbl>
    <w:p w14:paraId="3E750BE4" w14:textId="77777777" w:rsidR="006A5EC2" w:rsidRPr="001B6AB8" w:rsidRDefault="006A5EC2" w:rsidP="006A5EC2">
      <w:pPr>
        <w:keepNext/>
        <w:keepLines/>
        <w:tabs>
          <w:tab w:val="left" w:pos="567"/>
          <w:tab w:val="left" w:pos="1600"/>
        </w:tabs>
        <w:suppressAutoHyphens/>
        <w:spacing w:line="260" w:lineRule="exact"/>
        <w:rPr>
          <w:rFonts w:eastAsia="MS Mincho"/>
          <w:szCs w:val="22"/>
          <w:lang w:val="en-US" w:eastAsia="ar-SA"/>
        </w:rPr>
      </w:pPr>
      <w:r w:rsidRPr="001B6AB8">
        <w:rPr>
          <w:rFonts w:eastAsia="MS Mincho"/>
          <w:szCs w:val="22"/>
          <w:lang w:val="en-US" w:eastAsia="ar-SA"/>
        </w:rPr>
        <w:t>CBZ20 = </w:t>
      </w:r>
      <w:proofErr w:type="spellStart"/>
      <w:r w:rsidRPr="001B6AB8">
        <w:rPr>
          <w:rFonts w:eastAsia="MS Mincho"/>
          <w:szCs w:val="22"/>
          <w:lang w:val="en-US" w:eastAsia="ar-SA"/>
        </w:rPr>
        <w:t>Cabazitaxel</w:t>
      </w:r>
      <w:proofErr w:type="spellEnd"/>
      <w:r w:rsidRPr="001B6AB8">
        <w:rPr>
          <w:rFonts w:eastAsia="MS Mincho"/>
          <w:szCs w:val="22"/>
          <w:lang w:val="en-US" w:eastAsia="ar-SA"/>
        </w:rPr>
        <w:t xml:space="preserve"> 20 mg/m</w:t>
      </w:r>
      <w:r w:rsidRPr="001B6AB8">
        <w:rPr>
          <w:rFonts w:eastAsia="MS Mincho"/>
          <w:szCs w:val="22"/>
          <w:vertAlign w:val="superscript"/>
          <w:lang w:val="en-US" w:eastAsia="ar-SA"/>
        </w:rPr>
        <w:t>2</w:t>
      </w:r>
      <w:r w:rsidRPr="001B6AB8">
        <w:rPr>
          <w:rFonts w:eastAsia="MS Mincho"/>
          <w:szCs w:val="22"/>
          <w:lang w:val="en-US" w:eastAsia="ar-SA"/>
        </w:rPr>
        <w:t>, CBZ25 = </w:t>
      </w:r>
      <w:proofErr w:type="spellStart"/>
      <w:r w:rsidRPr="001B6AB8">
        <w:rPr>
          <w:rFonts w:eastAsia="MS Mincho"/>
          <w:szCs w:val="22"/>
          <w:lang w:val="en-US" w:eastAsia="ar-SA"/>
        </w:rPr>
        <w:t>Cabazitaxel</w:t>
      </w:r>
      <w:proofErr w:type="spellEnd"/>
      <w:r w:rsidRPr="001B6AB8">
        <w:rPr>
          <w:rFonts w:eastAsia="MS Mincho"/>
          <w:szCs w:val="22"/>
          <w:lang w:val="en-US" w:eastAsia="ar-SA"/>
        </w:rPr>
        <w:t xml:space="preserve"> 25 mg/m</w:t>
      </w:r>
      <w:r w:rsidRPr="001B6AB8">
        <w:rPr>
          <w:rFonts w:eastAsia="MS Mincho"/>
          <w:szCs w:val="22"/>
          <w:vertAlign w:val="superscript"/>
          <w:lang w:val="en-US" w:eastAsia="ar-SA"/>
        </w:rPr>
        <w:t>2</w:t>
      </w:r>
      <w:r w:rsidRPr="001B6AB8">
        <w:rPr>
          <w:rFonts w:eastAsia="MS Mincho"/>
          <w:szCs w:val="22"/>
          <w:lang w:val="en-US" w:eastAsia="ar-SA"/>
        </w:rPr>
        <w:t>, PRED = </w:t>
      </w:r>
      <w:proofErr w:type="spellStart"/>
      <w:r w:rsidRPr="001B6AB8">
        <w:rPr>
          <w:rFonts w:eastAsia="MS Mincho"/>
          <w:szCs w:val="22"/>
          <w:lang w:val="en-US" w:eastAsia="ar-SA"/>
        </w:rPr>
        <w:t>Prednison</w:t>
      </w:r>
      <w:proofErr w:type="spellEnd"/>
      <w:r w:rsidRPr="001B6AB8">
        <w:rPr>
          <w:rFonts w:eastAsia="MS Mincho"/>
          <w:szCs w:val="22"/>
          <w:lang w:val="en-US" w:eastAsia="ar-SA"/>
        </w:rPr>
        <w:t>/</w:t>
      </w:r>
      <w:proofErr w:type="spellStart"/>
      <w:r w:rsidRPr="001B6AB8">
        <w:rPr>
          <w:rFonts w:eastAsia="MS Mincho"/>
          <w:szCs w:val="22"/>
          <w:lang w:val="en-US" w:eastAsia="ar-SA"/>
        </w:rPr>
        <w:t>Prednisolon</w:t>
      </w:r>
      <w:proofErr w:type="spellEnd"/>
      <w:r w:rsidRPr="001B6AB8">
        <w:rPr>
          <w:rFonts w:eastAsia="MS Mincho"/>
          <w:szCs w:val="22"/>
          <w:lang w:val="en-US" w:eastAsia="ar-SA"/>
        </w:rPr>
        <w:t xml:space="preserve"> </w:t>
      </w:r>
    </w:p>
    <w:p w14:paraId="2B560B16" w14:textId="77777777" w:rsidR="006A5EC2" w:rsidRPr="001B6AB8" w:rsidRDefault="006A5EC2" w:rsidP="006A5EC2">
      <w:pPr>
        <w:keepNext/>
        <w:keepLines/>
        <w:tabs>
          <w:tab w:val="left" w:pos="567"/>
          <w:tab w:val="left" w:pos="1600"/>
        </w:tabs>
        <w:suppressAutoHyphens/>
        <w:spacing w:line="260" w:lineRule="exact"/>
        <w:rPr>
          <w:rFonts w:eastAsia="MS Mincho"/>
          <w:szCs w:val="22"/>
          <w:lang w:eastAsia="ar-SA"/>
        </w:rPr>
      </w:pPr>
      <w:r w:rsidRPr="001B6AB8">
        <w:rPr>
          <w:rFonts w:eastAsia="MS Mincho"/>
          <w:szCs w:val="22"/>
          <w:lang w:eastAsia="ar-SA"/>
        </w:rPr>
        <w:t xml:space="preserve">CI = Konfidenzintervall, LCI = Untere Grenze des Konfidenzintervalls, UCI = Obere Grenze des Konfidenzintervalls </w:t>
      </w:r>
    </w:p>
    <w:p w14:paraId="1EF41BFE" w14:textId="77777777" w:rsidR="006A5EC2" w:rsidRPr="001B6AB8" w:rsidRDefault="006A5EC2" w:rsidP="00F35194">
      <w:pPr>
        <w:ind w:left="284" w:hanging="284"/>
        <w:rPr>
          <w:bCs/>
          <w:iCs/>
          <w:szCs w:val="22"/>
        </w:rPr>
      </w:pPr>
      <w:bookmarkStart w:id="12" w:name="_Ref442099012"/>
      <w:r w:rsidRPr="001B6AB8">
        <w:rPr>
          <w:rFonts w:eastAsia="MS Mincho"/>
          <w:szCs w:val="22"/>
          <w:vertAlign w:val="superscript"/>
          <w:lang w:eastAsia="ar-SA"/>
        </w:rPr>
        <w:t>a</w:t>
      </w:r>
      <w:r w:rsidRPr="001B6AB8">
        <w:rPr>
          <w:rFonts w:eastAsia="MS Mincho"/>
          <w:szCs w:val="22"/>
          <w:lang w:eastAsia="ar-SA"/>
        </w:rPr>
        <w:tab/>
        <w:t>Hazard Ratio</w:t>
      </w:r>
      <w:r w:rsidR="0035286C" w:rsidRPr="001B6AB8">
        <w:rPr>
          <w:rFonts w:eastAsia="MS Mincho"/>
          <w:szCs w:val="22"/>
          <w:lang w:eastAsia="ar-SA"/>
        </w:rPr>
        <w:t>,</w:t>
      </w:r>
      <w:r w:rsidRPr="001B6AB8">
        <w:rPr>
          <w:rFonts w:eastAsia="MS Mincho"/>
          <w:szCs w:val="22"/>
          <w:lang w:eastAsia="ar-SA"/>
        </w:rPr>
        <w:t xml:space="preserve"> geschätzt nach einem Cox-Regressionsmodell mit proportionalen Hazards. Eine Hazard Ratio &lt; 1 gibt ein niedrigeres Risiko für Cabazitaxel 20 mg/m</w:t>
      </w:r>
      <w:r w:rsidRPr="001B6AB8">
        <w:rPr>
          <w:rFonts w:eastAsia="MS Mincho"/>
          <w:szCs w:val="22"/>
          <w:vertAlign w:val="superscript"/>
          <w:lang w:eastAsia="ar-SA"/>
        </w:rPr>
        <w:t>2</w:t>
      </w:r>
      <w:r w:rsidRPr="001B6AB8">
        <w:rPr>
          <w:rFonts w:eastAsia="MS Mincho"/>
          <w:szCs w:val="22"/>
          <w:lang w:eastAsia="ar-SA"/>
        </w:rPr>
        <w:t xml:space="preserve"> im Vergleich zu 25 mg/m</w:t>
      </w:r>
      <w:r w:rsidRPr="001B6AB8">
        <w:rPr>
          <w:rFonts w:eastAsia="MS Mincho"/>
          <w:szCs w:val="22"/>
          <w:vertAlign w:val="superscript"/>
          <w:lang w:eastAsia="ar-SA"/>
        </w:rPr>
        <w:t>2</w:t>
      </w:r>
      <w:bookmarkEnd w:id="12"/>
      <w:r w:rsidRPr="001B6AB8">
        <w:rPr>
          <w:rFonts w:eastAsia="MS Mincho"/>
          <w:szCs w:val="22"/>
          <w:lang w:eastAsia="ar-SA"/>
        </w:rPr>
        <w:t xml:space="preserve"> an</w:t>
      </w:r>
      <w:r w:rsidR="00B06451" w:rsidRPr="001B6AB8">
        <w:rPr>
          <w:rFonts w:eastAsia="MS Mincho"/>
          <w:szCs w:val="22"/>
          <w:lang w:eastAsia="ar-SA"/>
        </w:rPr>
        <w:t>.</w:t>
      </w:r>
    </w:p>
    <w:p w14:paraId="15E2A050" w14:textId="77777777" w:rsidR="004A2D6E" w:rsidRPr="001B6AB8" w:rsidRDefault="004A2D6E">
      <w:pPr>
        <w:rPr>
          <w:noProof/>
          <w:szCs w:val="22"/>
        </w:rPr>
      </w:pPr>
    </w:p>
    <w:p w14:paraId="322CEA04" w14:textId="77777777" w:rsidR="00B06451" w:rsidRPr="001B6AB8" w:rsidRDefault="00B06451" w:rsidP="00B06451">
      <w:pPr>
        <w:rPr>
          <w:rFonts w:eastAsia="MS Mincho"/>
          <w:szCs w:val="22"/>
          <w:lang w:eastAsia="ar-SA"/>
        </w:rPr>
      </w:pPr>
      <w:r w:rsidRPr="001B6AB8">
        <w:rPr>
          <w:rFonts w:eastAsia="MS Mincho"/>
          <w:szCs w:val="22"/>
          <w:lang w:eastAsia="ar-SA"/>
        </w:rPr>
        <w:t>Das in der Studie EFC11785 für Cabazitaxel 25 mg/m</w:t>
      </w:r>
      <w:r w:rsidRPr="001B6AB8">
        <w:rPr>
          <w:rFonts w:eastAsia="MS Mincho"/>
          <w:szCs w:val="22"/>
          <w:vertAlign w:val="superscript"/>
          <w:lang w:eastAsia="ar-SA"/>
        </w:rPr>
        <w:t>2</w:t>
      </w:r>
      <w:r w:rsidRPr="001B6AB8">
        <w:rPr>
          <w:rFonts w:eastAsia="MS Mincho"/>
          <w:szCs w:val="22"/>
          <w:lang w:eastAsia="ar-SA"/>
        </w:rPr>
        <w:t xml:space="preserve"> beobachtete Sicherheitsprofil war qualitativ und quantitativ mit dem in der Studie EFC6193 beobachteten Profil vergleichbar. Die Studie EFC11785 belegte ein besseres Sicherheitsprofil für die Cabazitaxel-Dosis von 20 mg/m</w:t>
      </w:r>
      <w:r w:rsidRPr="001B6AB8">
        <w:rPr>
          <w:rFonts w:eastAsia="MS Mincho"/>
          <w:szCs w:val="22"/>
          <w:vertAlign w:val="superscript"/>
          <w:lang w:eastAsia="ar-SA"/>
        </w:rPr>
        <w:t>2</w:t>
      </w:r>
      <w:r w:rsidRPr="001B6AB8">
        <w:rPr>
          <w:rFonts w:eastAsia="MS Mincho"/>
          <w:szCs w:val="22"/>
          <w:lang w:eastAsia="ar-SA"/>
        </w:rPr>
        <w:t>.</w:t>
      </w:r>
    </w:p>
    <w:p w14:paraId="001A63D7" w14:textId="77777777" w:rsidR="006A5EC2" w:rsidRPr="001B6AB8" w:rsidRDefault="006A5EC2" w:rsidP="00F35194">
      <w:pPr>
        <w:rPr>
          <w:rFonts w:eastAsia="MS Mincho"/>
          <w:szCs w:val="22"/>
          <w:lang w:eastAsia="ar-SA"/>
        </w:rPr>
      </w:pPr>
    </w:p>
    <w:p w14:paraId="0F74CE0E" w14:textId="77777777" w:rsidR="006A5EC2" w:rsidRPr="001B6AB8" w:rsidRDefault="006A5EC2" w:rsidP="00F35194">
      <w:pPr>
        <w:suppressAutoHyphens/>
        <w:jc w:val="center"/>
        <w:rPr>
          <w:rFonts w:eastAsia="MS Mincho"/>
          <w:bCs/>
          <w:szCs w:val="22"/>
          <w:lang w:eastAsia="ar-SA"/>
        </w:rPr>
      </w:pPr>
      <w:r w:rsidRPr="001B6AB8">
        <w:rPr>
          <w:rFonts w:eastAsia="MS Mincho"/>
          <w:szCs w:val="22"/>
          <w:lang w:eastAsia="ar-SA"/>
        </w:rPr>
        <w:t>Tabelle </w:t>
      </w:r>
      <w:r w:rsidRPr="001B6AB8">
        <w:rPr>
          <w:rFonts w:eastAsia="MS Mincho"/>
          <w:bCs/>
          <w:szCs w:val="22"/>
          <w:lang w:eastAsia="ar-SA"/>
        </w:rPr>
        <w:t>5 –</w:t>
      </w:r>
      <w:r w:rsidRPr="001B6AB8">
        <w:rPr>
          <w:szCs w:val="22"/>
        </w:rPr>
        <w:t xml:space="preserve"> </w:t>
      </w:r>
      <w:r w:rsidRPr="001B6AB8">
        <w:rPr>
          <w:rFonts w:eastAsia="MS Mincho"/>
          <w:bCs/>
          <w:szCs w:val="22"/>
          <w:lang w:eastAsia="ar-SA"/>
        </w:rPr>
        <w:t xml:space="preserve">Zusammenfassung der Sicherheitsdaten </w:t>
      </w:r>
      <w:r w:rsidR="00AD3695" w:rsidRPr="001B6AB8">
        <w:rPr>
          <w:rFonts w:eastAsia="MS Mincho"/>
          <w:bCs/>
          <w:szCs w:val="22"/>
          <w:lang w:eastAsia="ar-SA"/>
        </w:rPr>
        <w:t>im Behandlungsarm Cabazitaxel 25 mg/m</w:t>
      </w:r>
      <w:r w:rsidR="00AD3695" w:rsidRPr="001B6AB8">
        <w:rPr>
          <w:rFonts w:eastAsia="MS Mincho"/>
          <w:bCs/>
          <w:szCs w:val="22"/>
          <w:vertAlign w:val="superscript"/>
          <w:lang w:eastAsia="ar-SA"/>
        </w:rPr>
        <w:t>2</w:t>
      </w:r>
      <w:r w:rsidR="00AD3695" w:rsidRPr="001B6AB8">
        <w:rPr>
          <w:rFonts w:eastAsia="MS Mincho"/>
          <w:bCs/>
          <w:szCs w:val="22"/>
          <w:lang w:eastAsia="ar-SA"/>
        </w:rPr>
        <w:t xml:space="preserve"> im Vergleich zum Behandlungsarm Cabazitaxel 20 mg/m</w:t>
      </w:r>
      <w:r w:rsidR="00AD3695" w:rsidRPr="001B6AB8">
        <w:rPr>
          <w:rFonts w:eastAsia="MS Mincho"/>
          <w:bCs/>
          <w:szCs w:val="22"/>
          <w:vertAlign w:val="superscript"/>
          <w:lang w:eastAsia="ar-SA"/>
        </w:rPr>
        <w:t>2</w:t>
      </w:r>
      <w:r w:rsidR="00AD3695" w:rsidRPr="001B6AB8">
        <w:rPr>
          <w:rFonts w:eastAsia="MS Mincho"/>
          <w:bCs/>
          <w:szCs w:val="22"/>
          <w:lang w:eastAsia="ar-SA"/>
        </w:rPr>
        <w:t xml:space="preserve"> </w:t>
      </w:r>
      <w:r w:rsidRPr="001B6AB8">
        <w:rPr>
          <w:rFonts w:eastAsia="MS Mincho"/>
          <w:bCs/>
          <w:szCs w:val="22"/>
          <w:lang w:eastAsia="ar-SA"/>
        </w:rPr>
        <w:t>in der Studie</w:t>
      </w:r>
      <w:r w:rsidR="009E7751" w:rsidRPr="001B6AB8">
        <w:rPr>
          <w:rFonts w:eastAsia="MS Mincho"/>
          <w:bCs/>
          <w:szCs w:val="22"/>
          <w:lang w:eastAsia="ar-SA"/>
        </w:rPr>
        <w:t> </w:t>
      </w:r>
      <w:r w:rsidRPr="001B6AB8">
        <w:rPr>
          <w:rFonts w:eastAsia="MS Mincho"/>
          <w:bCs/>
          <w:szCs w:val="22"/>
          <w:lang w:eastAsia="ar-SA"/>
        </w:rPr>
        <w:t>EFC11785</w:t>
      </w:r>
      <w:r w:rsidRPr="001B6AB8">
        <w:rPr>
          <w:rFonts w:eastAsia="MS Mincho"/>
          <w:bCs/>
          <w:szCs w:val="22"/>
          <w:lang w:eastAsia="ar-SA"/>
        </w:rPr>
        <w:br/>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2660"/>
        <w:gridCol w:w="142"/>
        <w:gridCol w:w="3260"/>
        <w:gridCol w:w="3406"/>
      </w:tblGrid>
      <w:tr w:rsidR="006A5EC2" w:rsidRPr="001B6AB8" w14:paraId="301479F4" w14:textId="77777777" w:rsidTr="00287117">
        <w:tc>
          <w:tcPr>
            <w:tcW w:w="2660" w:type="dxa"/>
            <w:tcBorders>
              <w:top w:val="single" w:sz="4" w:space="0" w:color="auto"/>
              <w:left w:val="nil"/>
              <w:bottom w:val="single" w:sz="4" w:space="0" w:color="auto"/>
              <w:right w:val="nil"/>
            </w:tcBorders>
          </w:tcPr>
          <w:p w14:paraId="0F11A33E" w14:textId="77777777" w:rsidR="006A5EC2" w:rsidRPr="001B6AB8" w:rsidRDefault="006A5EC2" w:rsidP="006116B2">
            <w:pPr>
              <w:keepLines/>
              <w:jc w:val="center"/>
              <w:rPr>
                <w:szCs w:val="22"/>
              </w:rPr>
            </w:pPr>
          </w:p>
        </w:tc>
        <w:tc>
          <w:tcPr>
            <w:tcW w:w="3402" w:type="dxa"/>
            <w:gridSpan w:val="2"/>
            <w:tcBorders>
              <w:top w:val="single" w:sz="4" w:space="0" w:color="auto"/>
              <w:left w:val="nil"/>
              <w:bottom w:val="single" w:sz="4" w:space="0" w:color="auto"/>
              <w:right w:val="nil"/>
            </w:tcBorders>
            <w:hideMark/>
          </w:tcPr>
          <w:p w14:paraId="32B02D30" w14:textId="77777777" w:rsidR="006A5EC2" w:rsidRPr="001B6AB8" w:rsidRDefault="006A5EC2" w:rsidP="006116B2">
            <w:pPr>
              <w:keepLines/>
              <w:jc w:val="center"/>
              <w:rPr>
                <w:szCs w:val="22"/>
              </w:rPr>
            </w:pPr>
            <w:r w:rsidRPr="001B6AB8">
              <w:rPr>
                <w:szCs w:val="22"/>
              </w:rPr>
              <w:t>CBZ20</w:t>
            </w:r>
            <w:r w:rsidR="00B06451" w:rsidRPr="001B6AB8">
              <w:rPr>
                <w:szCs w:val="22"/>
              </w:rPr>
              <w:t> </w:t>
            </w:r>
            <w:r w:rsidRPr="001B6AB8">
              <w:rPr>
                <w:szCs w:val="22"/>
              </w:rPr>
              <w:t>+</w:t>
            </w:r>
            <w:r w:rsidR="00B06451" w:rsidRPr="001B6AB8">
              <w:rPr>
                <w:szCs w:val="22"/>
              </w:rPr>
              <w:t> </w:t>
            </w:r>
            <w:r w:rsidRPr="001B6AB8">
              <w:rPr>
                <w:szCs w:val="22"/>
              </w:rPr>
              <w:t>PRED</w:t>
            </w:r>
          </w:p>
          <w:p w14:paraId="2BC26828" w14:textId="77777777" w:rsidR="006A5EC2" w:rsidRPr="001B6AB8" w:rsidRDefault="006A5EC2" w:rsidP="006116B2">
            <w:pPr>
              <w:keepLines/>
              <w:jc w:val="center"/>
              <w:rPr>
                <w:szCs w:val="22"/>
              </w:rPr>
            </w:pPr>
            <w:r w:rsidRPr="001B6AB8">
              <w:rPr>
                <w:szCs w:val="22"/>
              </w:rPr>
              <w:t>n = 580</w:t>
            </w:r>
          </w:p>
        </w:tc>
        <w:tc>
          <w:tcPr>
            <w:tcW w:w="3406" w:type="dxa"/>
            <w:tcBorders>
              <w:top w:val="single" w:sz="4" w:space="0" w:color="auto"/>
              <w:left w:val="nil"/>
              <w:bottom w:val="single" w:sz="4" w:space="0" w:color="auto"/>
              <w:right w:val="nil"/>
            </w:tcBorders>
            <w:hideMark/>
          </w:tcPr>
          <w:p w14:paraId="5C228ACA" w14:textId="77777777" w:rsidR="006A5EC2" w:rsidRPr="001B6AB8" w:rsidRDefault="006A5EC2" w:rsidP="006116B2">
            <w:pPr>
              <w:keepLines/>
              <w:jc w:val="center"/>
              <w:rPr>
                <w:szCs w:val="22"/>
              </w:rPr>
            </w:pPr>
            <w:r w:rsidRPr="001B6AB8">
              <w:rPr>
                <w:szCs w:val="22"/>
              </w:rPr>
              <w:t>CBZ25</w:t>
            </w:r>
            <w:r w:rsidR="00B06451" w:rsidRPr="001B6AB8">
              <w:rPr>
                <w:szCs w:val="22"/>
              </w:rPr>
              <w:t> </w:t>
            </w:r>
            <w:r w:rsidRPr="001B6AB8">
              <w:rPr>
                <w:szCs w:val="22"/>
              </w:rPr>
              <w:t>+</w:t>
            </w:r>
            <w:r w:rsidR="00B06451" w:rsidRPr="001B6AB8">
              <w:rPr>
                <w:szCs w:val="22"/>
              </w:rPr>
              <w:t> </w:t>
            </w:r>
            <w:r w:rsidRPr="001B6AB8">
              <w:rPr>
                <w:szCs w:val="22"/>
              </w:rPr>
              <w:t>PRED</w:t>
            </w:r>
          </w:p>
          <w:p w14:paraId="3433536E" w14:textId="77777777" w:rsidR="006A5EC2" w:rsidRPr="001B6AB8" w:rsidRDefault="006A5EC2" w:rsidP="006116B2">
            <w:pPr>
              <w:keepLines/>
              <w:jc w:val="center"/>
              <w:rPr>
                <w:szCs w:val="22"/>
              </w:rPr>
            </w:pPr>
            <w:r w:rsidRPr="001B6AB8">
              <w:rPr>
                <w:szCs w:val="22"/>
              </w:rPr>
              <w:t>n</w:t>
            </w:r>
            <w:r w:rsidR="00FE1245" w:rsidRPr="001B6AB8">
              <w:rPr>
                <w:szCs w:val="22"/>
              </w:rPr>
              <w:t> </w:t>
            </w:r>
            <w:r w:rsidRPr="001B6AB8">
              <w:rPr>
                <w:szCs w:val="22"/>
              </w:rPr>
              <w:t>=</w:t>
            </w:r>
            <w:r w:rsidR="00FE1245" w:rsidRPr="001B6AB8">
              <w:rPr>
                <w:szCs w:val="22"/>
              </w:rPr>
              <w:t> </w:t>
            </w:r>
            <w:r w:rsidRPr="001B6AB8">
              <w:rPr>
                <w:szCs w:val="22"/>
              </w:rPr>
              <w:t>595</w:t>
            </w:r>
          </w:p>
        </w:tc>
      </w:tr>
      <w:tr w:rsidR="006A5EC2" w:rsidRPr="001B6AB8" w14:paraId="0D27DC17" w14:textId="77777777" w:rsidTr="00287117">
        <w:tc>
          <w:tcPr>
            <w:tcW w:w="2660" w:type="dxa"/>
            <w:tcBorders>
              <w:top w:val="single" w:sz="4" w:space="0" w:color="auto"/>
              <w:left w:val="nil"/>
              <w:bottom w:val="nil"/>
              <w:right w:val="nil"/>
            </w:tcBorders>
          </w:tcPr>
          <w:p w14:paraId="1C975B10" w14:textId="77777777" w:rsidR="006A5EC2" w:rsidRPr="001B6AB8" w:rsidRDefault="006A5EC2" w:rsidP="006A5EC2">
            <w:pPr>
              <w:keepLines/>
              <w:spacing w:before="60" w:after="60"/>
              <w:rPr>
                <w:szCs w:val="22"/>
              </w:rPr>
            </w:pPr>
            <w:r w:rsidRPr="001B6AB8">
              <w:rPr>
                <w:szCs w:val="22"/>
              </w:rPr>
              <w:t>Mediane Anzahl der Zyklen/mediane Behandlungsdauer</w:t>
            </w:r>
          </w:p>
        </w:tc>
        <w:tc>
          <w:tcPr>
            <w:tcW w:w="3402" w:type="dxa"/>
            <w:gridSpan w:val="2"/>
            <w:tcBorders>
              <w:top w:val="single" w:sz="4" w:space="0" w:color="auto"/>
              <w:left w:val="nil"/>
              <w:bottom w:val="nil"/>
              <w:right w:val="nil"/>
            </w:tcBorders>
          </w:tcPr>
          <w:p w14:paraId="758D2AFC" w14:textId="77777777" w:rsidR="006A5EC2" w:rsidRPr="001B6AB8" w:rsidRDefault="006A5EC2" w:rsidP="006116B2">
            <w:pPr>
              <w:spacing w:before="60" w:after="60"/>
              <w:jc w:val="center"/>
              <w:rPr>
                <w:szCs w:val="22"/>
              </w:rPr>
            </w:pPr>
            <w:r w:rsidRPr="001B6AB8">
              <w:rPr>
                <w:szCs w:val="22"/>
              </w:rPr>
              <w:t>6/18 Wochen</w:t>
            </w:r>
          </w:p>
          <w:p w14:paraId="43B6EBE6" w14:textId="77777777" w:rsidR="006A5EC2" w:rsidRPr="001B6AB8" w:rsidRDefault="006A5EC2" w:rsidP="006116B2">
            <w:pPr>
              <w:keepLines/>
              <w:spacing w:before="60" w:after="60"/>
              <w:jc w:val="center"/>
              <w:rPr>
                <w:b/>
                <w:szCs w:val="22"/>
                <w:lang w:val="en-US"/>
              </w:rPr>
            </w:pPr>
          </w:p>
        </w:tc>
        <w:tc>
          <w:tcPr>
            <w:tcW w:w="3406" w:type="dxa"/>
            <w:tcBorders>
              <w:top w:val="single" w:sz="4" w:space="0" w:color="auto"/>
              <w:left w:val="nil"/>
              <w:bottom w:val="nil"/>
              <w:right w:val="nil"/>
            </w:tcBorders>
          </w:tcPr>
          <w:p w14:paraId="5B84B530" w14:textId="77777777" w:rsidR="006A5EC2" w:rsidRPr="001B6AB8" w:rsidRDefault="006A5EC2" w:rsidP="006A5EC2">
            <w:pPr>
              <w:keepLines/>
              <w:spacing w:before="60" w:after="60"/>
              <w:jc w:val="center"/>
              <w:rPr>
                <w:b/>
                <w:szCs w:val="22"/>
                <w:lang w:val="en-US"/>
              </w:rPr>
            </w:pPr>
            <w:r w:rsidRPr="001B6AB8">
              <w:rPr>
                <w:szCs w:val="22"/>
              </w:rPr>
              <w:t>7/21 Wochen</w:t>
            </w:r>
          </w:p>
        </w:tc>
      </w:tr>
      <w:tr w:rsidR="006A5EC2" w:rsidRPr="001B6AB8" w14:paraId="2BF42886" w14:textId="77777777" w:rsidTr="00287117">
        <w:trPr>
          <w:trHeight w:val="1120"/>
        </w:trPr>
        <w:tc>
          <w:tcPr>
            <w:tcW w:w="2660" w:type="dxa"/>
            <w:tcBorders>
              <w:top w:val="nil"/>
              <w:left w:val="nil"/>
              <w:bottom w:val="nil"/>
              <w:right w:val="nil"/>
            </w:tcBorders>
          </w:tcPr>
          <w:p w14:paraId="4D33162D" w14:textId="77777777" w:rsidR="006A5EC2" w:rsidRPr="001B6AB8" w:rsidRDefault="006A5EC2" w:rsidP="00B926F0">
            <w:pPr>
              <w:spacing w:before="60" w:after="60"/>
              <w:rPr>
                <w:szCs w:val="22"/>
              </w:rPr>
            </w:pPr>
            <w:r w:rsidRPr="001B6AB8">
              <w:rPr>
                <w:szCs w:val="22"/>
              </w:rPr>
              <w:t>Anzahl der Patienten mit Dosis</w:t>
            </w:r>
            <w:r w:rsidR="00B926F0" w:rsidRPr="001B6AB8">
              <w:rPr>
                <w:szCs w:val="22"/>
              </w:rPr>
              <w:t>reduktion</w:t>
            </w:r>
            <w:r w:rsidRPr="001B6AB8">
              <w:rPr>
                <w:szCs w:val="22"/>
              </w:rPr>
              <w:br/>
              <w:t>n (%)</w:t>
            </w:r>
          </w:p>
        </w:tc>
        <w:tc>
          <w:tcPr>
            <w:tcW w:w="3402" w:type="dxa"/>
            <w:gridSpan w:val="2"/>
            <w:tcBorders>
              <w:top w:val="nil"/>
              <w:left w:val="nil"/>
              <w:bottom w:val="nil"/>
              <w:right w:val="nil"/>
            </w:tcBorders>
          </w:tcPr>
          <w:p w14:paraId="3BE6A28D" w14:textId="77777777" w:rsidR="006A5EC2" w:rsidRPr="001B6AB8" w:rsidRDefault="00B06451" w:rsidP="006A5EC2">
            <w:pPr>
              <w:spacing w:before="60" w:after="60"/>
              <w:ind w:left="33"/>
              <w:jc w:val="center"/>
              <w:rPr>
                <w:b/>
                <w:szCs w:val="22"/>
              </w:rPr>
            </w:pPr>
            <w:r w:rsidRPr="001B6AB8">
              <w:rPr>
                <w:szCs w:val="22"/>
              </w:rPr>
              <w:br/>
            </w:r>
            <w:r w:rsidR="006A5EC2" w:rsidRPr="001B6AB8">
              <w:rPr>
                <w:szCs w:val="22"/>
              </w:rPr>
              <w:t>Von 20 auf 15 mg/m</w:t>
            </w:r>
            <w:r w:rsidR="006A5EC2" w:rsidRPr="001B6AB8">
              <w:rPr>
                <w:szCs w:val="22"/>
                <w:vertAlign w:val="superscript"/>
              </w:rPr>
              <w:t>2</w:t>
            </w:r>
            <w:r w:rsidR="006A5EC2" w:rsidRPr="001B6AB8">
              <w:rPr>
                <w:szCs w:val="22"/>
              </w:rPr>
              <w:t>: 58 (10,0 %)</w:t>
            </w:r>
            <w:r w:rsidR="006A5EC2" w:rsidRPr="001B6AB8">
              <w:rPr>
                <w:szCs w:val="22"/>
              </w:rPr>
              <w:br/>
              <w:t>Von 15 auf 12 mg/m</w:t>
            </w:r>
            <w:r w:rsidR="006A5EC2" w:rsidRPr="001B6AB8">
              <w:rPr>
                <w:szCs w:val="22"/>
                <w:vertAlign w:val="superscript"/>
              </w:rPr>
              <w:t>2</w:t>
            </w:r>
            <w:r w:rsidR="006A5EC2" w:rsidRPr="001B6AB8">
              <w:rPr>
                <w:szCs w:val="22"/>
              </w:rPr>
              <w:t>: 9 (1,6 %)</w:t>
            </w:r>
          </w:p>
        </w:tc>
        <w:tc>
          <w:tcPr>
            <w:tcW w:w="3406" w:type="dxa"/>
            <w:tcBorders>
              <w:top w:val="nil"/>
              <w:left w:val="nil"/>
              <w:bottom w:val="nil"/>
              <w:right w:val="nil"/>
            </w:tcBorders>
          </w:tcPr>
          <w:p w14:paraId="19F6CBC6" w14:textId="77777777" w:rsidR="006A5EC2" w:rsidRPr="001B6AB8" w:rsidRDefault="006A5EC2" w:rsidP="006A5EC2">
            <w:pPr>
              <w:tabs>
                <w:tab w:val="left" w:pos="0"/>
                <w:tab w:val="left" w:pos="34"/>
                <w:tab w:val="left" w:pos="313"/>
              </w:tabs>
              <w:spacing w:before="60" w:after="60"/>
              <w:jc w:val="center"/>
              <w:rPr>
                <w:b/>
                <w:szCs w:val="22"/>
              </w:rPr>
            </w:pPr>
            <w:r w:rsidRPr="001B6AB8">
              <w:rPr>
                <w:szCs w:val="22"/>
              </w:rPr>
              <w:t>Von 25 auf 20 mg/m</w:t>
            </w:r>
            <w:r w:rsidRPr="001B6AB8">
              <w:rPr>
                <w:szCs w:val="22"/>
                <w:vertAlign w:val="superscript"/>
              </w:rPr>
              <w:t>2</w:t>
            </w:r>
            <w:r w:rsidRPr="001B6AB8">
              <w:rPr>
                <w:szCs w:val="22"/>
              </w:rPr>
              <w:t>: 128 (21,5 %)</w:t>
            </w:r>
            <w:r w:rsidRPr="001B6AB8">
              <w:rPr>
                <w:szCs w:val="22"/>
              </w:rPr>
              <w:br/>
              <w:t>Von 20 auf 15 mg/m</w:t>
            </w:r>
            <w:r w:rsidRPr="001B6AB8">
              <w:rPr>
                <w:szCs w:val="22"/>
                <w:vertAlign w:val="superscript"/>
              </w:rPr>
              <w:t>2</w:t>
            </w:r>
            <w:r w:rsidRPr="001B6AB8">
              <w:rPr>
                <w:szCs w:val="22"/>
              </w:rPr>
              <w:t>: 19 (3,2 %)</w:t>
            </w:r>
            <w:r w:rsidRPr="001B6AB8">
              <w:rPr>
                <w:szCs w:val="22"/>
              </w:rPr>
              <w:br/>
              <w:t>Von 15 auf 12 mg/m</w:t>
            </w:r>
            <w:r w:rsidRPr="001B6AB8">
              <w:rPr>
                <w:szCs w:val="22"/>
                <w:vertAlign w:val="superscript"/>
              </w:rPr>
              <w:t>2</w:t>
            </w:r>
            <w:r w:rsidRPr="001B6AB8">
              <w:rPr>
                <w:szCs w:val="22"/>
              </w:rPr>
              <w:t>: 1 (0,2 %)</w:t>
            </w:r>
          </w:p>
        </w:tc>
      </w:tr>
      <w:tr w:rsidR="006A5EC2" w:rsidRPr="001B6AB8" w14:paraId="16A95F02" w14:textId="77777777" w:rsidTr="006116B2">
        <w:tc>
          <w:tcPr>
            <w:tcW w:w="6062" w:type="dxa"/>
            <w:gridSpan w:val="3"/>
            <w:tcBorders>
              <w:top w:val="nil"/>
              <w:left w:val="nil"/>
              <w:bottom w:val="nil"/>
              <w:right w:val="nil"/>
            </w:tcBorders>
          </w:tcPr>
          <w:p w14:paraId="50C35BFE" w14:textId="77777777" w:rsidR="006A5EC2" w:rsidRPr="001B6AB8" w:rsidRDefault="0031380B" w:rsidP="0031380B">
            <w:pPr>
              <w:keepNext/>
              <w:keepLines/>
              <w:spacing w:before="60" w:after="60"/>
              <w:rPr>
                <w:b/>
                <w:szCs w:val="22"/>
                <w:lang w:val="en-US"/>
              </w:rPr>
            </w:pPr>
            <w:proofErr w:type="spellStart"/>
            <w:r w:rsidRPr="001B6AB8">
              <w:rPr>
                <w:b/>
                <w:szCs w:val="22"/>
                <w:lang w:val="en-US"/>
              </w:rPr>
              <w:t>Nebenwirkungen</w:t>
            </w:r>
            <w:proofErr w:type="spellEnd"/>
            <w:r w:rsidRPr="001B6AB8">
              <w:rPr>
                <w:b/>
                <w:szCs w:val="22"/>
                <w:lang w:val="en-US"/>
              </w:rPr>
              <w:t xml:space="preserve"> </w:t>
            </w:r>
            <w:proofErr w:type="spellStart"/>
            <w:r w:rsidRPr="001B6AB8">
              <w:rPr>
                <w:b/>
                <w:szCs w:val="22"/>
                <w:lang w:val="en-US"/>
              </w:rPr>
              <w:t>aller</w:t>
            </w:r>
            <w:proofErr w:type="spellEnd"/>
            <w:r w:rsidRPr="001B6AB8">
              <w:rPr>
                <w:b/>
                <w:szCs w:val="22"/>
                <w:lang w:val="en-US"/>
              </w:rPr>
              <w:t xml:space="preserve"> </w:t>
            </w:r>
            <w:proofErr w:type="spellStart"/>
            <w:r w:rsidRPr="001B6AB8">
              <w:rPr>
                <w:b/>
                <w:szCs w:val="22"/>
                <w:lang w:val="en-US"/>
              </w:rPr>
              <w:t>Schweregrade</w:t>
            </w:r>
            <w:r w:rsidR="006A5EC2" w:rsidRPr="001B6AB8">
              <w:rPr>
                <w:szCs w:val="22"/>
                <w:vertAlign w:val="superscript"/>
                <w:lang w:val="en-US"/>
              </w:rPr>
              <w:t>a</w:t>
            </w:r>
            <w:proofErr w:type="spellEnd"/>
            <w:r w:rsidR="006A5EC2" w:rsidRPr="001B6AB8">
              <w:rPr>
                <w:szCs w:val="22"/>
                <w:lang w:val="en-US"/>
              </w:rPr>
              <w:t xml:space="preserve"> (%)</w:t>
            </w:r>
          </w:p>
        </w:tc>
        <w:tc>
          <w:tcPr>
            <w:tcW w:w="3406" w:type="dxa"/>
            <w:tcBorders>
              <w:top w:val="nil"/>
              <w:left w:val="nil"/>
              <w:bottom w:val="nil"/>
              <w:right w:val="nil"/>
            </w:tcBorders>
          </w:tcPr>
          <w:p w14:paraId="71AD0BC4" w14:textId="77777777" w:rsidR="006A5EC2" w:rsidRPr="001B6AB8" w:rsidRDefault="006A5EC2" w:rsidP="006116B2">
            <w:pPr>
              <w:keepNext/>
              <w:keepLines/>
              <w:spacing w:before="60" w:after="60"/>
              <w:rPr>
                <w:b/>
                <w:szCs w:val="22"/>
                <w:lang w:val="en-US"/>
              </w:rPr>
            </w:pPr>
          </w:p>
        </w:tc>
      </w:tr>
      <w:tr w:rsidR="006A5EC2" w:rsidRPr="001B6AB8" w14:paraId="3EEF0480" w14:textId="77777777" w:rsidTr="00287117">
        <w:trPr>
          <w:trHeight w:val="206"/>
        </w:trPr>
        <w:tc>
          <w:tcPr>
            <w:tcW w:w="2660" w:type="dxa"/>
            <w:tcBorders>
              <w:top w:val="nil"/>
              <w:left w:val="nil"/>
              <w:bottom w:val="nil"/>
              <w:right w:val="nil"/>
            </w:tcBorders>
          </w:tcPr>
          <w:p w14:paraId="7AAE8C7D" w14:textId="77777777" w:rsidR="006A5EC2" w:rsidRPr="001B6AB8" w:rsidRDefault="0031380B" w:rsidP="006116B2">
            <w:pPr>
              <w:keepNext/>
              <w:keepLines/>
              <w:spacing w:before="60" w:after="60"/>
              <w:rPr>
                <w:szCs w:val="22"/>
                <w:lang w:val="en-US"/>
              </w:rPr>
            </w:pPr>
            <w:r w:rsidRPr="001B6AB8">
              <w:rPr>
                <w:rFonts w:eastAsia="MS Mincho"/>
                <w:szCs w:val="22"/>
                <w:lang w:eastAsia="ar-SA"/>
              </w:rPr>
              <w:t>Diarrhö</w:t>
            </w:r>
          </w:p>
        </w:tc>
        <w:tc>
          <w:tcPr>
            <w:tcW w:w="3402" w:type="dxa"/>
            <w:gridSpan w:val="2"/>
            <w:tcBorders>
              <w:top w:val="nil"/>
              <w:left w:val="nil"/>
              <w:bottom w:val="nil"/>
              <w:right w:val="nil"/>
            </w:tcBorders>
          </w:tcPr>
          <w:p w14:paraId="1550A387" w14:textId="77777777" w:rsidR="006A5EC2" w:rsidRPr="001B6AB8" w:rsidRDefault="006A5EC2" w:rsidP="006116B2">
            <w:pPr>
              <w:keepNext/>
              <w:keepLines/>
              <w:spacing w:before="60" w:after="60"/>
              <w:jc w:val="center"/>
              <w:rPr>
                <w:b/>
                <w:szCs w:val="22"/>
                <w:lang w:val="en-US"/>
              </w:rPr>
            </w:pPr>
            <w:r w:rsidRPr="001B6AB8">
              <w:rPr>
                <w:rFonts w:eastAsia="MS Mincho"/>
                <w:szCs w:val="22"/>
                <w:lang w:val="en-US" w:eastAsia="ar-SA"/>
              </w:rPr>
              <w:t>30,7</w:t>
            </w:r>
          </w:p>
        </w:tc>
        <w:tc>
          <w:tcPr>
            <w:tcW w:w="3406" w:type="dxa"/>
            <w:tcBorders>
              <w:top w:val="nil"/>
              <w:left w:val="nil"/>
              <w:bottom w:val="nil"/>
              <w:right w:val="nil"/>
            </w:tcBorders>
          </w:tcPr>
          <w:p w14:paraId="519E3F4B" w14:textId="77777777" w:rsidR="006A5EC2" w:rsidRPr="001B6AB8" w:rsidRDefault="006A5EC2" w:rsidP="006116B2">
            <w:pPr>
              <w:keepNext/>
              <w:keepLines/>
              <w:spacing w:before="60" w:after="60"/>
              <w:jc w:val="center"/>
              <w:rPr>
                <w:b/>
                <w:szCs w:val="22"/>
                <w:lang w:val="en-US"/>
              </w:rPr>
            </w:pPr>
            <w:r w:rsidRPr="001B6AB8">
              <w:rPr>
                <w:szCs w:val="22"/>
                <w:lang w:val="en-US"/>
              </w:rPr>
              <w:t>39,8</w:t>
            </w:r>
          </w:p>
        </w:tc>
      </w:tr>
      <w:tr w:rsidR="006A5EC2" w:rsidRPr="001B6AB8" w14:paraId="1F2244F4" w14:textId="77777777" w:rsidTr="00287117">
        <w:tc>
          <w:tcPr>
            <w:tcW w:w="2660" w:type="dxa"/>
            <w:tcBorders>
              <w:top w:val="nil"/>
              <w:left w:val="nil"/>
              <w:bottom w:val="nil"/>
              <w:right w:val="nil"/>
            </w:tcBorders>
          </w:tcPr>
          <w:p w14:paraId="728C7DAF" w14:textId="77777777" w:rsidR="006A5EC2" w:rsidRPr="001B6AB8" w:rsidRDefault="0031380B" w:rsidP="006116B2">
            <w:pPr>
              <w:keepNext/>
              <w:keepLines/>
              <w:spacing w:before="60" w:after="60"/>
              <w:rPr>
                <w:szCs w:val="22"/>
                <w:lang w:val="en-US"/>
              </w:rPr>
            </w:pPr>
            <w:proofErr w:type="spellStart"/>
            <w:r w:rsidRPr="001B6AB8">
              <w:rPr>
                <w:rFonts w:eastAsia="MS Mincho"/>
                <w:szCs w:val="22"/>
                <w:lang w:val="en-US" w:eastAsia="ar-SA"/>
              </w:rPr>
              <w:t>Übelkeit</w:t>
            </w:r>
            <w:proofErr w:type="spellEnd"/>
          </w:p>
        </w:tc>
        <w:tc>
          <w:tcPr>
            <w:tcW w:w="3402" w:type="dxa"/>
            <w:gridSpan w:val="2"/>
            <w:tcBorders>
              <w:top w:val="nil"/>
              <w:left w:val="nil"/>
              <w:bottom w:val="nil"/>
              <w:right w:val="nil"/>
            </w:tcBorders>
          </w:tcPr>
          <w:p w14:paraId="12BEA4F4" w14:textId="77777777" w:rsidR="006A5EC2" w:rsidRPr="001B6AB8" w:rsidRDefault="006A5EC2" w:rsidP="006116B2">
            <w:pPr>
              <w:keepNext/>
              <w:keepLines/>
              <w:spacing w:before="60" w:after="60"/>
              <w:jc w:val="center"/>
              <w:rPr>
                <w:b/>
                <w:szCs w:val="22"/>
                <w:lang w:val="en-US"/>
              </w:rPr>
            </w:pPr>
            <w:r w:rsidRPr="001B6AB8">
              <w:rPr>
                <w:rFonts w:eastAsia="MS Mincho"/>
                <w:szCs w:val="22"/>
                <w:lang w:val="en-US" w:eastAsia="ar-SA"/>
              </w:rPr>
              <w:t>24,5</w:t>
            </w:r>
          </w:p>
        </w:tc>
        <w:tc>
          <w:tcPr>
            <w:tcW w:w="3406" w:type="dxa"/>
            <w:tcBorders>
              <w:top w:val="nil"/>
              <w:left w:val="nil"/>
              <w:bottom w:val="nil"/>
              <w:right w:val="nil"/>
            </w:tcBorders>
          </w:tcPr>
          <w:p w14:paraId="36CADA37" w14:textId="77777777" w:rsidR="006A5EC2" w:rsidRPr="001B6AB8" w:rsidRDefault="006A5EC2" w:rsidP="006116B2">
            <w:pPr>
              <w:keepNext/>
              <w:keepLines/>
              <w:spacing w:before="60" w:after="60"/>
              <w:jc w:val="center"/>
              <w:rPr>
                <w:b/>
                <w:szCs w:val="22"/>
                <w:lang w:val="en-US"/>
              </w:rPr>
            </w:pPr>
            <w:r w:rsidRPr="001B6AB8">
              <w:rPr>
                <w:rFonts w:eastAsia="MS Mincho"/>
                <w:szCs w:val="22"/>
                <w:lang w:val="en-US" w:eastAsia="ar-SA"/>
              </w:rPr>
              <w:t>32,1</w:t>
            </w:r>
          </w:p>
        </w:tc>
      </w:tr>
      <w:tr w:rsidR="006A5EC2" w:rsidRPr="001B6AB8" w14:paraId="7B6F6D9E" w14:textId="77777777" w:rsidTr="00287117">
        <w:tc>
          <w:tcPr>
            <w:tcW w:w="2660" w:type="dxa"/>
            <w:tcBorders>
              <w:top w:val="nil"/>
              <w:left w:val="nil"/>
              <w:bottom w:val="nil"/>
              <w:right w:val="nil"/>
            </w:tcBorders>
          </w:tcPr>
          <w:p w14:paraId="00BBF75F" w14:textId="08B1FE44" w:rsidR="006A5EC2" w:rsidRPr="001B6AB8" w:rsidRDefault="003A78ED" w:rsidP="006116B2">
            <w:pPr>
              <w:keepNext/>
              <w:keepLines/>
              <w:spacing w:before="60" w:after="60"/>
              <w:rPr>
                <w:szCs w:val="22"/>
                <w:lang w:val="en-US"/>
              </w:rPr>
            </w:pPr>
            <w:r>
              <w:rPr>
                <w:rFonts w:eastAsia="MS Mincho"/>
                <w:szCs w:val="22"/>
                <w:lang w:eastAsia="ar-SA"/>
              </w:rPr>
              <w:t>Fatigue</w:t>
            </w:r>
          </w:p>
        </w:tc>
        <w:tc>
          <w:tcPr>
            <w:tcW w:w="3402" w:type="dxa"/>
            <w:gridSpan w:val="2"/>
            <w:tcBorders>
              <w:top w:val="nil"/>
              <w:left w:val="nil"/>
              <w:bottom w:val="nil"/>
              <w:right w:val="nil"/>
            </w:tcBorders>
          </w:tcPr>
          <w:p w14:paraId="460DA9DD" w14:textId="77777777" w:rsidR="006A5EC2" w:rsidRPr="001B6AB8" w:rsidRDefault="006A5EC2" w:rsidP="006116B2">
            <w:pPr>
              <w:keepNext/>
              <w:keepLines/>
              <w:spacing w:before="60" w:after="60"/>
              <w:jc w:val="center"/>
              <w:rPr>
                <w:szCs w:val="22"/>
                <w:lang w:val="en-US"/>
              </w:rPr>
            </w:pPr>
            <w:r w:rsidRPr="001B6AB8">
              <w:rPr>
                <w:szCs w:val="22"/>
                <w:lang w:val="en-US"/>
              </w:rPr>
              <w:t>24,7</w:t>
            </w:r>
          </w:p>
        </w:tc>
        <w:tc>
          <w:tcPr>
            <w:tcW w:w="3406" w:type="dxa"/>
            <w:tcBorders>
              <w:top w:val="nil"/>
              <w:left w:val="nil"/>
              <w:bottom w:val="nil"/>
              <w:right w:val="nil"/>
            </w:tcBorders>
          </w:tcPr>
          <w:p w14:paraId="153A5F87" w14:textId="77777777" w:rsidR="006A5EC2" w:rsidRPr="001B6AB8" w:rsidRDefault="006A5EC2" w:rsidP="006116B2">
            <w:pPr>
              <w:keepNext/>
              <w:keepLines/>
              <w:spacing w:before="60" w:after="60"/>
              <w:jc w:val="center"/>
              <w:rPr>
                <w:szCs w:val="22"/>
                <w:lang w:val="en-US"/>
              </w:rPr>
            </w:pPr>
            <w:r w:rsidRPr="001B6AB8">
              <w:rPr>
                <w:szCs w:val="22"/>
                <w:lang w:val="en-US"/>
              </w:rPr>
              <w:t>27,1</w:t>
            </w:r>
          </w:p>
        </w:tc>
      </w:tr>
      <w:tr w:rsidR="006A5EC2" w:rsidRPr="001B6AB8" w14:paraId="2C0073D2" w14:textId="77777777" w:rsidTr="00287117">
        <w:tc>
          <w:tcPr>
            <w:tcW w:w="2660" w:type="dxa"/>
            <w:tcBorders>
              <w:top w:val="nil"/>
              <w:left w:val="nil"/>
              <w:bottom w:val="nil"/>
              <w:right w:val="nil"/>
            </w:tcBorders>
          </w:tcPr>
          <w:p w14:paraId="7CCD53B6" w14:textId="77777777" w:rsidR="006A5EC2" w:rsidRPr="001B6AB8" w:rsidRDefault="0031380B" w:rsidP="006116B2">
            <w:pPr>
              <w:spacing w:before="60" w:after="60"/>
              <w:rPr>
                <w:szCs w:val="22"/>
                <w:lang w:val="en-US"/>
              </w:rPr>
            </w:pPr>
            <w:proofErr w:type="spellStart"/>
            <w:r w:rsidRPr="001B6AB8">
              <w:rPr>
                <w:rFonts w:eastAsia="MS Mincho"/>
                <w:szCs w:val="22"/>
                <w:lang w:val="en-US" w:eastAsia="ar-SA"/>
              </w:rPr>
              <w:t>Hä</w:t>
            </w:r>
            <w:r w:rsidR="006A5EC2" w:rsidRPr="001B6AB8">
              <w:rPr>
                <w:rFonts w:eastAsia="MS Mincho"/>
                <w:szCs w:val="22"/>
                <w:lang w:val="en-US" w:eastAsia="ar-SA"/>
              </w:rPr>
              <w:t>maturi</w:t>
            </w:r>
            <w:r w:rsidRPr="001B6AB8">
              <w:rPr>
                <w:rFonts w:eastAsia="MS Mincho"/>
                <w:szCs w:val="22"/>
                <w:lang w:val="en-US" w:eastAsia="ar-SA"/>
              </w:rPr>
              <w:t>e</w:t>
            </w:r>
            <w:proofErr w:type="spellEnd"/>
          </w:p>
        </w:tc>
        <w:tc>
          <w:tcPr>
            <w:tcW w:w="3402" w:type="dxa"/>
            <w:gridSpan w:val="2"/>
            <w:tcBorders>
              <w:top w:val="nil"/>
              <w:left w:val="nil"/>
              <w:bottom w:val="nil"/>
              <w:right w:val="nil"/>
            </w:tcBorders>
          </w:tcPr>
          <w:p w14:paraId="6C115D22" w14:textId="77777777" w:rsidR="006A5EC2" w:rsidRPr="001B6AB8" w:rsidRDefault="006A5EC2" w:rsidP="006116B2">
            <w:pPr>
              <w:keepNext/>
              <w:keepLines/>
              <w:spacing w:before="60" w:after="60"/>
              <w:jc w:val="center"/>
              <w:rPr>
                <w:szCs w:val="22"/>
                <w:lang w:val="en-US"/>
              </w:rPr>
            </w:pPr>
            <w:r w:rsidRPr="001B6AB8">
              <w:rPr>
                <w:szCs w:val="22"/>
                <w:lang w:val="en-US"/>
              </w:rPr>
              <w:t>14,1</w:t>
            </w:r>
          </w:p>
        </w:tc>
        <w:tc>
          <w:tcPr>
            <w:tcW w:w="3406" w:type="dxa"/>
            <w:tcBorders>
              <w:top w:val="nil"/>
              <w:left w:val="nil"/>
              <w:bottom w:val="nil"/>
              <w:right w:val="nil"/>
            </w:tcBorders>
          </w:tcPr>
          <w:p w14:paraId="712ED078" w14:textId="77777777" w:rsidR="006A5EC2" w:rsidRPr="001B6AB8" w:rsidRDefault="006A5EC2" w:rsidP="006116B2">
            <w:pPr>
              <w:keepNext/>
              <w:keepLines/>
              <w:spacing w:before="60" w:after="60"/>
              <w:jc w:val="center"/>
              <w:rPr>
                <w:szCs w:val="22"/>
                <w:lang w:val="en-US"/>
              </w:rPr>
            </w:pPr>
            <w:r w:rsidRPr="001B6AB8">
              <w:rPr>
                <w:szCs w:val="22"/>
                <w:lang w:val="en-US"/>
              </w:rPr>
              <w:t>20,8</w:t>
            </w:r>
          </w:p>
        </w:tc>
      </w:tr>
      <w:tr w:rsidR="006A5EC2" w:rsidRPr="001B6AB8" w14:paraId="7EC49E5E" w14:textId="77777777" w:rsidTr="00287117">
        <w:tc>
          <w:tcPr>
            <w:tcW w:w="2660" w:type="dxa"/>
            <w:tcBorders>
              <w:top w:val="nil"/>
              <w:left w:val="nil"/>
              <w:bottom w:val="nil"/>
              <w:right w:val="nil"/>
            </w:tcBorders>
          </w:tcPr>
          <w:p w14:paraId="28680C3E" w14:textId="77777777" w:rsidR="006A5EC2" w:rsidRPr="001B6AB8" w:rsidRDefault="006A5EC2" w:rsidP="006116B2">
            <w:pPr>
              <w:spacing w:before="60" w:after="60"/>
              <w:rPr>
                <w:szCs w:val="22"/>
                <w:lang w:val="en-US"/>
              </w:rPr>
            </w:pPr>
            <w:proofErr w:type="spellStart"/>
            <w:r w:rsidRPr="001B6AB8">
              <w:rPr>
                <w:rFonts w:eastAsia="MS Mincho"/>
                <w:szCs w:val="22"/>
                <w:lang w:val="en-US" w:eastAsia="ar-SA"/>
              </w:rPr>
              <w:t>Astheni</w:t>
            </w:r>
            <w:r w:rsidR="0031380B" w:rsidRPr="001B6AB8">
              <w:rPr>
                <w:rFonts w:eastAsia="MS Mincho"/>
                <w:szCs w:val="22"/>
                <w:lang w:val="en-US" w:eastAsia="ar-SA"/>
              </w:rPr>
              <w:t>e</w:t>
            </w:r>
            <w:proofErr w:type="spellEnd"/>
          </w:p>
        </w:tc>
        <w:tc>
          <w:tcPr>
            <w:tcW w:w="3402" w:type="dxa"/>
            <w:gridSpan w:val="2"/>
            <w:tcBorders>
              <w:top w:val="nil"/>
              <w:left w:val="nil"/>
              <w:bottom w:val="nil"/>
              <w:right w:val="nil"/>
            </w:tcBorders>
          </w:tcPr>
          <w:p w14:paraId="3AAA6EE8" w14:textId="77777777" w:rsidR="006A5EC2" w:rsidRPr="001B6AB8" w:rsidRDefault="006A5EC2" w:rsidP="006116B2">
            <w:pPr>
              <w:keepNext/>
              <w:keepLines/>
              <w:spacing w:before="60" w:after="60"/>
              <w:jc w:val="center"/>
              <w:rPr>
                <w:szCs w:val="22"/>
                <w:lang w:val="en-US"/>
              </w:rPr>
            </w:pPr>
            <w:r w:rsidRPr="001B6AB8">
              <w:rPr>
                <w:szCs w:val="22"/>
                <w:lang w:val="en-US"/>
              </w:rPr>
              <w:t>15,3</w:t>
            </w:r>
          </w:p>
        </w:tc>
        <w:tc>
          <w:tcPr>
            <w:tcW w:w="3406" w:type="dxa"/>
            <w:tcBorders>
              <w:top w:val="nil"/>
              <w:left w:val="nil"/>
              <w:bottom w:val="nil"/>
              <w:right w:val="nil"/>
            </w:tcBorders>
          </w:tcPr>
          <w:p w14:paraId="376D7F97" w14:textId="77777777" w:rsidR="006A5EC2" w:rsidRPr="001B6AB8" w:rsidRDefault="006A5EC2" w:rsidP="006116B2">
            <w:pPr>
              <w:keepNext/>
              <w:keepLines/>
              <w:spacing w:before="60" w:after="60"/>
              <w:jc w:val="center"/>
              <w:rPr>
                <w:szCs w:val="22"/>
                <w:lang w:val="en-US"/>
              </w:rPr>
            </w:pPr>
            <w:r w:rsidRPr="001B6AB8">
              <w:rPr>
                <w:szCs w:val="22"/>
                <w:lang w:val="en-US"/>
              </w:rPr>
              <w:t>19,7</w:t>
            </w:r>
          </w:p>
        </w:tc>
      </w:tr>
      <w:tr w:rsidR="006A5EC2" w:rsidRPr="001B6AB8" w14:paraId="2379A73B" w14:textId="77777777" w:rsidTr="00287117">
        <w:tc>
          <w:tcPr>
            <w:tcW w:w="2660" w:type="dxa"/>
            <w:tcBorders>
              <w:top w:val="nil"/>
              <w:left w:val="nil"/>
              <w:bottom w:val="nil"/>
              <w:right w:val="nil"/>
            </w:tcBorders>
          </w:tcPr>
          <w:p w14:paraId="57FC662C" w14:textId="77777777" w:rsidR="006A5EC2" w:rsidRPr="001B6AB8" w:rsidRDefault="0031380B" w:rsidP="0031380B">
            <w:pPr>
              <w:spacing w:before="60" w:after="60"/>
              <w:rPr>
                <w:szCs w:val="22"/>
                <w:lang w:val="en-US"/>
              </w:rPr>
            </w:pPr>
            <w:r w:rsidRPr="001B6AB8">
              <w:rPr>
                <w:rFonts w:eastAsia="MS Mincho"/>
                <w:szCs w:val="22"/>
                <w:lang w:eastAsia="ar-SA"/>
              </w:rPr>
              <w:t>Appetit vermindert</w:t>
            </w:r>
          </w:p>
        </w:tc>
        <w:tc>
          <w:tcPr>
            <w:tcW w:w="3402" w:type="dxa"/>
            <w:gridSpan w:val="2"/>
            <w:tcBorders>
              <w:top w:val="nil"/>
              <w:left w:val="nil"/>
              <w:bottom w:val="nil"/>
              <w:right w:val="nil"/>
            </w:tcBorders>
          </w:tcPr>
          <w:p w14:paraId="08E880BA" w14:textId="77777777" w:rsidR="006A5EC2" w:rsidRPr="001B6AB8" w:rsidRDefault="006A5EC2" w:rsidP="006116B2">
            <w:pPr>
              <w:keepNext/>
              <w:keepLines/>
              <w:spacing w:before="60" w:after="60"/>
              <w:jc w:val="center"/>
              <w:rPr>
                <w:szCs w:val="22"/>
                <w:lang w:val="en-US"/>
              </w:rPr>
            </w:pPr>
            <w:r w:rsidRPr="001B6AB8">
              <w:rPr>
                <w:szCs w:val="22"/>
                <w:lang w:val="en-US"/>
              </w:rPr>
              <w:t>13,1</w:t>
            </w:r>
          </w:p>
        </w:tc>
        <w:tc>
          <w:tcPr>
            <w:tcW w:w="3406" w:type="dxa"/>
            <w:tcBorders>
              <w:top w:val="nil"/>
              <w:left w:val="nil"/>
              <w:bottom w:val="nil"/>
              <w:right w:val="nil"/>
            </w:tcBorders>
          </w:tcPr>
          <w:p w14:paraId="5A9F11C5" w14:textId="77777777" w:rsidR="006A5EC2" w:rsidRPr="001B6AB8" w:rsidRDefault="006A5EC2" w:rsidP="006116B2">
            <w:pPr>
              <w:keepNext/>
              <w:keepLines/>
              <w:spacing w:before="60" w:after="60"/>
              <w:jc w:val="center"/>
              <w:rPr>
                <w:szCs w:val="22"/>
                <w:lang w:val="en-US"/>
              </w:rPr>
            </w:pPr>
            <w:r w:rsidRPr="001B6AB8">
              <w:rPr>
                <w:szCs w:val="22"/>
                <w:lang w:val="en-US"/>
              </w:rPr>
              <w:t>18,5</w:t>
            </w:r>
          </w:p>
        </w:tc>
      </w:tr>
      <w:tr w:rsidR="006A5EC2" w:rsidRPr="001B6AB8" w14:paraId="43FAF5DB" w14:textId="77777777" w:rsidTr="00287117">
        <w:tc>
          <w:tcPr>
            <w:tcW w:w="2660" w:type="dxa"/>
            <w:tcBorders>
              <w:top w:val="nil"/>
              <w:left w:val="nil"/>
              <w:bottom w:val="nil"/>
              <w:right w:val="nil"/>
            </w:tcBorders>
          </w:tcPr>
          <w:p w14:paraId="0D115528" w14:textId="77777777" w:rsidR="006A5EC2" w:rsidRPr="001B6AB8" w:rsidRDefault="0031380B" w:rsidP="006116B2">
            <w:pPr>
              <w:spacing w:before="60" w:after="60"/>
              <w:rPr>
                <w:szCs w:val="22"/>
                <w:lang w:val="en-US"/>
              </w:rPr>
            </w:pPr>
            <w:proofErr w:type="spellStart"/>
            <w:r w:rsidRPr="001B6AB8">
              <w:rPr>
                <w:rFonts w:eastAsia="MS Mincho"/>
                <w:szCs w:val="22"/>
                <w:lang w:val="en-US" w:eastAsia="ar-SA"/>
              </w:rPr>
              <w:t>Erbrechen</w:t>
            </w:r>
            <w:proofErr w:type="spellEnd"/>
          </w:p>
        </w:tc>
        <w:tc>
          <w:tcPr>
            <w:tcW w:w="3402" w:type="dxa"/>
            <w:gridSpan w:val="2"/>
            <w:tcBorders>
              <w:top w:val="nil"/>
              <w:left w:val="nil"/>
              <w:bottom w:val="nil"/>
              <w:right w:val="nil"/>
            </w:tcBorders>
          </w:tcPr>
          <w:p w14:paraId="6CFCA763" w14:textId="77777777" w:rsidR="006A5EC2" w:rsidRPr="001B6AB8" w:rsidRDefault="006A5EC2" w:rsidP="006116B2">
            <w:pPr>
              <w:keepNext/>
              <w:keepLines/>
              <w:spacing w:before="60" w:after="60"/>
              <w:jc w:val="center"/>
              <w:rPr>
                <w:szCs w:val="22"/>
                <w:lang w:val="en-US"/>
              </w:rPr>
            </w:pPr>
            <w:r w:rsidRPr="001B6AB8">
              <w:rPr>
                <w:szCs w:val="22"/>
                <w:lang w:val="en-US"/>
              </w:rPr>
              <w:t>14,5</w:t>
            </w:r>
          </w:p>
        </w:tc>
        <w:tc>
          <w:tcPr>
            <w:tcW w:w="3406" w:type="dxa"/>
            <w:tcBorders>
              <w:top w:val="nil"/>
              <w:left w:val="nil"/>
              <w:bottom w:val="nil"/>
              <w:right w:val="nil"/>
            </w:tcBorders>
          </w:tcPr>
          <w:p w14:paraId="33AE6239" w14:textId="77777777" w:rsidR="006A5EC2" w:rsidRPr="001B6AB8" w:rsidRDefault="006A5EC2" w:rsidP="006116B2">
            <w:pPr>
              <w:keepNext/>
              <w:keepLines/>
              <w:spacing w:before="60" w:after="60"/>
              <w:jc w:val="center"/>
              <w:rPr>
                <w:szCs w:val="22"/>
                <w:lang w:val="en-US"/>
              </w:rPr>
            </w:pPr>
            <w:r w:rsidRPr="001B6AB8">
              <w:rPr>
                <w:szCs w:val="22"/>
                <w:lang w:val="en-US"/>
              </w:rPr>
              <w:t>18,2</w:t>
            </w:r>
          </w:p>
        </w:tc>
      </w:tr>
      <w:tr w:rsidR="006A5EC2" w:rsidRPr="001B6AB8" w14:paraId="5346DC31" w14:textId="77777777" w:rsidTr="00287117">
        <w:tc>
          <w:tcPr>
            <w:tcW w:w="2660" w:type="dxa"/>
            <w:tcBorders>
              <w:top w:val="nil"/>
              <w:left w:val="nil"/>
              <w:bottom w:val="nil"/>
              <w:right w:val="nil"/>
            </w:tcBorders>
          </w:tcPr>
          <w:p w14:paraId="0DB6A189" w14:textId="77777777" w:rsidR="006A5EC2" w:rsidRPr="001B6AB8" w:rsidRDefault="0031380B" w:rsidP="006116B2">
            <w:pPr>
              <w:spacing w:before="60" w:after="60"/>
              <w:rPr>
                <w:szCs w:val="22"/>
                <w:lang w:val="en-US"/>
              </w:rPr>
            </w:pPr>
            <w:r w:rsidRPr="001B6AB8">
              <w:rPr>
                <w:rFonts w:eastAsia="MS Mincho"/>
                <w:szCs w:val="22"/>
                <w:lang w:val="en-US" w:eastAsia="ar-SA"/>
              </w:rPr>
              <w:t>Ob</w:t>
            </w:r>
            <w:r w:rsidR="006A5EC2" w:rsidRPr="001B6AB8">
              <w:rPr>
                <w:rFonts w:eastAsia="MS Mincho"/>
                <w:szCs w:val="22"/>
                <w:lang w:val="en-US" w:eastAsia="ar-SA"/>
              </w:rPr>
              <w:t>stipation</w:t>
            </w:r>
          </w:p>
        </w:tc>
        <w:tc>
          <w:tcPr>
            <w:tcW w:w="3402" w:type="dxa"/>
            <w:gridSpan w:val="2"/>
            <w:tcBorders>
              <w:top w:val="nil"/>
              <w:left w:val="nil"/>
              <w:bottom w:val="nil"/>
              <w:right w:val="nil"/>
            </w:tcBorders>
          </w:tcPr>
          <w:p w14:paraId="325FC97B" w14:textId="77777777" w:rsidR="006A5EC2" w:rsidRPr="001B6AB8" w:rsidRDefault="006A5EC2" w:rsidP="006116B2">
            <w:pPr>
              <w:keepNext/>
              <w:keepLines/>
              <w:spacing w:before="60" w:after="60"/>
              <w:jc w:val="center"/>
              <w:rPr>
                <w:szCs w:val="22"/>
                <w:lang w:val="en-US"/>
              </w:rPr>
            </w:pPr>
            <w:r w:rsidRPr="001B6AB8">
              <w:rPr>
                <w:szCs w:val="22"/>
                <w:lang w:val="en-US"/>
              </w:rPr>
              <w:t>17,6</w:t>
            </w:r>
          </w:p>
        </w:tc>
        <w:tc>
          <w:tcPr>
            <w:tcW w:w="3406" w:type="dxa"/>
            <w:tcBorders>
              <w:top w:val="nil"/>
              <w:left w:val="nil"/>
              <w:bottom w:val="nil"/>
              <w:right w:val="nil"/>
            </w:tcBorders>
          </w:tcPr>
          <w:p w14:paraId="1FC13CD1" w14:textId="77777777" w:rsidR="006A5EC2" w:rsidRPr="001B6AB8" w:rsidRDefault="006A5EC2" w:rsidP="006116B2">
            <w:pPr>
              <w:keepNext/>
              <w:keepLines/>
              <w:spacing w:before="60" w:after="60"/>
              <w:jc w:val="center"/>
              <w:rPr>
                <w:szCs w:val="22"/>
                <w:lang w:val="en-US"/>
              </w:rPr>
            </w:pPr>
            <w:r w:rsidRPr="001B6AB8">
              <w:rPr>
                <w:szCs w:val="22"/>
                <w:lang w:val="en-US"/>
              </w:rPr>
              <w:t>18,0</w:t>
            </w:r>
          </w:p>
        </w:tc>
      </w:tr>
      <w:tr w:rsidR="006A5EC2" w:rsidRPr="001B6AB8" w14:paraId="5E3ED9EC" w14:textId="77777777" w:rsidTr="00287117">
        <w:trPr>
          <w:trHeight w:val="145"/>
        </w:trPr>
        <w:tc>
          <w:tcPr>
            <w:tcW w:w="2660" w:type="dxa"/>
            <w:tcBorders>
              <w:top w:val="nil"/>
              <w:left w:val="nil"/>
              <w:bottom w:val="nil"/>
              <w:right w:val="nil"/>
            </w:tcBorders>
            <w:vAlign w:val="center"/>
            <w:hideMark/>
          </w:tcPr>
          <w:p w14:paraId="607A1B77" w14:textId="77777777" w:rsidR="006A5EC2" w:rsidRPr="001B6AB8" w:rsidRDefault="006A5EC2" w:rsidP="006116B2">
            <w:pPr>
              <w:spacing w:before="60" w:after="60"/>
              <w:rPr>
                <w:b/>
                <w:szCs w:val="22"/>
                <w:lang w:val="en-US"/>
              </w:rPr>
            </w:pPr>
            <w:r w:rsidRPr="001B6AB8">
              <w:rPr>
                <w:rFonts w:eastAsia="MS Mincho"/>
                <w:szCs w:val="22"/>
                <w:lang w:eastAsia="ar-SA"/>
              </w:rPr>
              <w:t>Rückenschmerzen</w:t>
            </w:r>
          </w:p>
        </w:tc>
        <w:tc>
          <w:tcPr>
            <w:tcW w:w="3402" w:type="dxa"/>
            <w:gridSpan w:val="2"/>
            <w:tcBorders>
              <w:top w:val="nil"/>
              <w:left w:val="nil"/>
              <w:bottom w:val="nil"/>
              <w:right w:val="nil"/>
            </w:tcBorders>
          </w:tcPr>
          <w:p w14:paraId="477C9200" w14:textId="77777777" w:rsidR="006A5EC2" w:rsidRPr="001B6AB8" w:rsidRDefault="006A5EC2" w:rsidP="006116B2">
            <w:pPr>
              <w:spacing w:before="60" w:after="60"/>
              <w:jc w:val="center"/>
              <w:rPr>
                <w:szCs w:val="22"/>
                <w:lang w:val="en-US"/>
              </w:rPr>
            </w:pPr>
            <w:r w:rsidRPr="001B6AB8">
              <w:rPr>
                <w:szCs w:val="22"/>
                <w:lang w:val="en-US"/>
              </w:rPr>
              <w:t>11,0</w:t>
            </w:r>
          </w:p>
        </w:tc>
        <w:tc>
          <w:tcPr>
            <w:tcW w:w="3406" w:type="dxa"/>
            <w:tcBorders>
              <w:top w:val="nil"/>
              <w:left w:val="nil"/>
              <w:bottom w:val="nil"/>
              <w:right w:val="nil"/>
            </w:tcBorders>
          </w:tcPr>
          <w:p w14:paraId="10F9E7D0" w14:textId="77777777" w:rsidR="006A5EC2" w:rsidRPr="001B6AB8" w:rsidRDefault="006A5EC2" w:rsidP="006116B2">
            <w:pPr>
              <w:spacing w:before="60" w:after="60"/>
              <w:jc w:val="center"/>
              <w:rPr>
                <w:szCs w:val="22"/>
                <w:lang w:val="en-US"/>
              </w:rPr>
            </w:pPr>
            <w:r w:rsidRPr="001B6AB8">
              <w:rPr>
                <w:szCs w:val="22"/>
                <w:lang w:val="en-US"/>
              </w:rPr>
              <w:t>13,9</w:t>
            </w:r>
          </w:p>
        </w:tc>
      </w:tr>
      <w:tr w:rsidR="006A5EC2" w:rsidRPr="001B6AB8" w14:paraId="0853A118" w14:textId="77777777" w:rsidTr="00287117">
        <w:tc>
          <w:tcPr>
            <w:tcW w:w="2660" w:type="dxa"/>
            <w:tcBorders>
              <w:top w:val="nil"/>
              <w:left w:val="nil"/>
              <w:bottom w:val="nil"/>
              <w:right w:val="nil"/>
            </w:tcBorders>
            <w:hideMark/>
          </w:tcPr>
          <w:p w14:paraId="2C3B17E4" w14:textId="77777777" w:rsidR="006A5EC2" w:rsidRPr="001B6AB8" w:rsidRDefault="0031380B" w:rsidP="006116B2">
            <w:pPr>
              <w:spacing w:before="60" w:after="60"/>
              <w:rPr>
                <w:szCs w:val="22"/>
                <w:lang w:val="en-US"/>
              </w:rPr>
            </w:pPr>
            <w:r w:rsidRPr="001B6AB8">
              <w:rPr>
                <w:rFonts w:eastAsia="MS Mincho"/>
                <w:szCs w:val="22"/>
                <w:lang w:val="en-US" w:eastAsia="ar-SA"/>
              </w:rPr>
              <w:t xml:space="preserve">Klinisch </w:t>
            </w:r>
            <w:proofErr w:type="spellStart"/>
            <w:r w:rsidRPr="001B6AB8">
              <w:rPr>
                <w:rFonts w:eastAsia="MS Mincho"/>
                <w:szCs w:val="22"/>
                <w:lang w:val="en-US" w:eastAsia="ar-SA"/>
              </w:rPr>
              <w:t>relevante</w:t>
            </w:r>
            <w:proofErr w:type="spellEnd"/>
            <w:r w:rsidRPr="001B6AB8">
              <w:rPr>
                <w:rFonts w:eastAsia="MS Mincho"/>
                <w:szCs w:val="22"/>
                <w:lang w:val="en-US" w:eastAsia="ar-SA"/>
              </w:rPr>
              <w:t xml:space="preserve"> </w:t>
            </w:r>
            <w:proofErr w:type="spellStart"/>
            <w:r w:rsidRPr="001B6AB8">
              <w:rPr>
                <w:rFonts w:eastAsia="MS Mincho"/>
                <w:szCs w:val="22"/>
                <w:lang w:val="en-US" w:eastAsia="ar-SA"/>
              </w:rPr>
              <w:t>Neutropenie</w:t>
            </w:r>
            <w:proofErr w:type="spellEnd"/>
          </w:p>
        </w:tc>
        <w:tc>
          <w:tcPr>
            <w:tcW w:w="3402" w:type="dxa"/>
            <w:gridSpan w:val="2"/>
            <w:tcBorders>
              <w:top w:val="nil"/>
              <w:left w:val="nil"/>
              <w:bottom w:val="nil"/>
              <w:right w:val="nil"/>
            </w:tcBorders>
          </w:tcPr>
          <w:p w14:paraId="7210418B" w14:textId="77777777" w:rsidR="006A5EC2" w:rsidRPr="001B6AB8" w:rsidRDefault="006A5EC2" w:rsidP="006116B2">
            <w:pPr>
              <w:tabs>
                <w:tab w:val="left" w:pos="2190"/>
              </w:tabs>
              <w:spacing w:before="60" w:after="60"/>
              <w:jc w:val="center"/>
              <w:rPr>
                <w:szCs w:val="22"/>
                <w:lang w:val="en-US"/>
              </w:rPr>
            </w:pPr>
            <w:r w:rsidRPr="001B6AB8">
              <w:rPr>
                <w:szCs w:val="22"/>
                <w:lang w:val="en-US"/>
              </w:rPr>
              <w:t>3,1</w:t>
            </w:r>
          </w:p>
        </w:tc>
        <w:tc>
          <w:tcPr>
            <w:tcW w:w="3406" w:type="dxa"/>
            <w:tcBorders>
              <w:top w:val="nil"/>
              <w:left w:val="nil"/>
              <w:bottom w:val="nil"/>
              <w:right w:val="nil"/>
            </w:tcBorders>
            <w:hideMark/>
          </w:tcPr>
          <w:p w14:paraId="74AF68C7" w14:textId="77777777" w:rsidR="006A5EC2" w:rsidRPr="001B6AB8" w:rsidRDefault="006A5EC2" w:rsidP="006116B2">
            <w:pPr>
              <w:spacing w:before="60" w:after="60"/>
              <w:jc w:val="center"/>
              <w:rPr>
                <w:szCs w:val="22"/>
                <w:lang w:val="en-US"/>
              </w:rPr>
            </w:pPr>
            <w:r w:rsidRPr="001B6AB8">
              <w:rPr>
                <w:szCs w:val="22"/>
                <w:lang w:val="en-US"/>
              </w:rPr>
              <w:t>10,9</w:t>
            </w:r>
          </w:p>
        </w:tc>
      </w:tr>
      <w:tr w:rsidR="006A5EC2" w:rsidRPr="001B6AB8" w14:paraId="51B4E20E" w14:textId="77777777" w:rsidTr="00287117">
        <w:tc>
          <w:tcPr>
            <w:tcW w:w="2660" w:type="dxa"/>
            <w:tcBorders>
              <w:top w:val="nil"/>
              <w:left w:val="nil"/>
              <w:bottom w:val="nil"/>
              <w:right w:val="nil"/>
            </w:tcBorders>
          </w:tcPr>
          <w:p w14:paraId="0B57C082" w14:textId="77777777" w:rsidR="006A5EC2" w:rsidRPr="001B6AB8" w:rsidRDefault="0031380B" w:rsidP="006116B2">
            <w:pPr>
              <w:spacing w:before="60" w:after="60"/>
              <w:rPr>
                <w:rFonts w:eastAsia="MS Mincho"/>
                <w:szCs w:val="22"/>
                <w:lang w:val="en-US" w:eastAsia="ar-SA"/>
              </w:rPr>
            </w:pPr>
            <w:r w:rsidRPr="001B6AB8">
              <w:rPr>
                <w:rFonts w:eastAsia="MS Mincho"/>
                <w:szCs w:val="22"/>
                <w:lang w:eastAsia="ar-SA"/>
              </w:rPr>
              <w:t>Harnwegsinfektion</w:t>
            </w:r>
          </w:p>
        </w:tc>
        <w:tc>
          <w:tcPr>
            <w:tcW w:w="3402" w:type="dxa"/>
            <w:gridSpan w:val="2"/>
            <w:tcBorders>
              <w:top w:val="nil"/>
              <w:left w:val="nil"/>
              <w:bottom w:val="nil"/>
              <w:right w:val="nil"/>
            </w:tcBorders>
          </w:tcPr>
          <w:p w14:paraId="4080E3D7" w14:textId="77777777" w:rsidR="006A5EC2" w:rsidRPr="001B6AB8" w:rsidRDefault="006A5EC2" w:rsidP="006116B2">
            <w:pPr>
              <w:spacing w:before="60" w:after="60"/>
              <w:jc w:val="center"/>
              <w:rPr>
                <w:szCs w:val="22"/>
                <w:lang w:val="en-US"/>
              </w:rPr>
            </w:pPr>
            <w:r w:rsidRPr="001B6AB8">
              <w:rPr>
                <w:szCs w:val="22"/>
                <w:lang w:val="en-US"/>
              </w:rPr>
              <w:t>6,9</w:t>
            </w:r>
          </w:p>
        </w:tc>
        <w:tc>
          <w:tcPr>
            <w:tcW w:w="3406" w:type="dxa"/>
            <w:tcBorders>
              <w:top w:val="nil"/>
              <w:left w:val="nil"/>
              <w:bottom w:val="nil"/>
              <w:right w:val="nil"/>
            </w:tcBorders>
          </w:tcPr>
          <w:p w14:paraId="2BB173D1" w14:textId="77777777" w:rsidR="006A5EC2" w:rsidRPr="001B6AB8" w:rsidRDefault="006A5EC2" w:rsidP="006116B2">
            <w:pPr>
              <w:spacing w:before="60" w:after="60"/>
              <w:jc w:val="center"/>
              <w:rPr>
                <w:szCs w:val="22"/>
                <w:lang w:val="en-US"/>
              </w:rPr>
            </w:pPr>
            <w:r w:rsidRPr="001B6AB8">
              <w:rPr>
                <w:szCs w:val="22"/>
                <w:lang w:val="en-US"/>
              </w:rPr>
              <w:t>10,8</w:t>
            </w:r>
          </w:p>
        </w:tc>
      </w:tr>
      <w:tr w:rsidR="006A5EC2" w:rsidRPr="001B6AB8" w14:paraId="771FC180" w14:textId="77777777" w:rsidTr="00287117">
        <w:tc>
          <w:tcPr>
            <w:tcW w:w="2660" w:type="dxa"/>
            <w:tcBorders>
              <w:top w:val="nil"/>
              <w:left w:val="nil"/>
              <w:bottom w:val="nil"/>
              <w:right w:val="nil"/>
            </w:tcBorders>
          </w:tcPr>
          <w:p w14:paraId="235117B7" w14:textId="77777777" w:rsidR="006A5EC2" w:rsidRPr="001B6AB8" w:rsidRDefault="0031380B" w:rsidP="0031380B">
            <w:pPr>
              <w:spacing w:before="60" w:after="60"/>
              <w:rPr>
                <w:rFonts w:eastAsia="MS Mincho"/>
                <w:szCs w:val="22"/>
                <w:lang w:val="en-US" w:eastAsia="ar-SA"/>
              </w:rPr>
            </w:pPr>
            <w:r w:rsidRPr="001B6AB8">
              <w:rPr>
                <w:rFonts w:eastAsia="MS Mincho"/>
                <w:szCs w:val="22"/>
                <w:lang w:eastAsia="ar-SA"/>
              </w:rPr>
              <w:t>Periphere sensorische N</w:t>
            </w:r>
            <w:r w:rsidR="006A5EC2" w:rsidRPr="001B6AB8">
              <w:rPr>
                <w:rFonts w:eastAsia="MS Mincho"/>
                <w:szCs w:val="22"/>
                <w:lang w:eastAsia="ar-SA"/>
              </w:rPr>
              <w:t>europath</w:t>
            </w:r>
            <w:r w:rsidRPr="001B6AB8">
              <w:rPr>
                <w:rFonts w:eastAsia="MS Mincho"/>
                <w:szCs w:val="22"/>
                <w:lang w:eastAsia="ar-SA"/>
              </w:rPr>
              <w:t>ie</w:t>
            </w:r>
          </w:p>
        </w:tc>
        <w:tc>
          <w:tcPr>
            <w:tcW w:w="3402" w:type="dxa"/>
            <w:gridSpan w:val="2"/>
            <w:tcBorders>
              <w:top w:val="nil"/>
              <w:left w:val="nil"/>
              <w:bottom w:val="nil"/>
              <w:right w:val="nil"/>
            </w:tcBorders>
          </w:tcPr>
          <w:p w14:paraId="79079F25" w14:textId="77777777" w:rsidR="006A5EC2" w:rsidRPr="001B6AB8" w:rsidRDefault="006A5EC2" w:rsidP="006116B2">
            <w:pPr>
              <w:spacing w:before="60" w:after="60"/>
              <w:jc w:val="center"/>
              <w:rPr>
                <w:szCs w:val="22"/>
                <w:lang w:val="en-US"/>
              </w:rPr>
            </w:pPr>
            <w:r w:rsidRPr="001B6AB8">
              <w:rPr>
                <w:szCs w:val="22"/>
                <w:lang w:val="en-US"/>
              </w:rPr>
              <w:t>6,6</w:t>
            </w:r>
          </w:p>
        </w:tc>
        <w:tc>
          <w:tcPr>
            <w:tcW w:w="3406" w:type="dxa"/>
            <w:tcBorders>
              <w:top w:val="nil"/>
              <w:left w:val="nil"/>
              <w:bottom w:val="nil"/>
              <w:right w:val="nil"/>
            </w:tcBorders>
          </w:tcPr>
          <w:p w14:paraId="34713C36" w14:textId="77777777" w:rsidR="006A5EC2" w:rsidRPr="001B6AB8" w:rsidRDefault="006A5EC2" w:rsidP="006116B2">
            <w:pPr>
              <w:spacing w:before="60" w:after="60"/>
              <w:jc w:val="center"/>
              <w:rPr>
                <w:szCs w:val="22"/>
                <w:lang w:val="en-US"/>
              </w:rPr>
            </w:pPr>
            <w:r w:rsidRPr="001B6AB8">
              <w:rPr>
                <w:szCs w:val="22"/>
                <w:lang w:val="en-US"/>
              </w:rPr>
              <w:t>10,6</w:t>
            </w:r>
          </w:p>
        </w:tc>
      </w:tr>
      <w:tr w:rsidR="006A5EC2" w:rsidRPr="001B6AB8" w14:paraId="34F86345" w14:textId="77777777" w:rsidTr="00287117">
        <w:tc>
          <w:tcPr>
            <w:tcW w:w="2660" w:type="dxa"/>
            <w:tcBorders>
              <w:top w:val="nil"/>
              <w:left w:val="nil"/>
              <w:bottom w:val="nil"/>
              <w:right w:val="nil"/>
            </w:tcBorders>
          </w:tcPr>
          <w:p w14:paraId="184F3C32" w14:textId="77777777" w:rsidR="006A5EC2" w:rsidRPr="001B6AB8" w:rsidRDefault="0031380B" w:rsidP="006116B2">
            <w:pPr>
              <w:spacing w:before="60" w:after="60"/>
              <w:rPr>
                <w:rFonts w:eastAsia="MS Mincho"/>
                <w:szCs w:val="22"/>
                <w:lang w:eastAsia="ar-SA"/>
              </w:rPr>
            </w:pPr>
            <w:r w:rsidRPr="001B6AB8">
              <w:rPr>
                <w:rFonts w:eastAsia="MS Mincho"/>
                <w:szCs w:val="22"/>
                <w:lang w:eastAsia="ar-SA"/>
              </w:rPr>
              <w:t>Geschmacksstörung</w:t>
            </w:r>
          </w:p>
          <w:p w14:paraId="32C504D6" w14:textId="77777777" w:rsidR="006A5EC2" w:rsidRPr="001B6AB8" w:rsidRDefault="006A5EC2" w:rsidP="006116B2">
            <w:pPr>
              <w:spacing w:before="60" w:after="60"/>
              <w:rPr>
                <w:rFonts w:eastAsia="MS Mincho"/>
                <w:szCs w:val="22"/>
                <w:lang w:val="en-US" w:eastAsia="ar-SA"/>
              </w:rPr>
            </w:pPr>
          </w:p>
        </w:tc>
        <w:tc>
          <w:tcPr>
            <w:tcW w:w="3402" w:type="dxa"/>
            <w:gridSpan w:val="2"/>
            <w:tcBorders>
              <w:top w:val="nil"/>
              <w:left w:val="nil"/>
              <w:bottom w:val="nil"/>
              <w:right w:val="nil"/>
            </w:tcBorders>
          </w:tcPr>
          <w:p w14:paraId="4B5741D6" w14:textId="77777777" w:rsidR="006A5EC2" w:rsidRPr="001B6AB8" w:rsidRDefault="006A5EC2" w:rsidP="006116B2">
            <w:pPr>
              <w:spacing w:before="60" w:after="60"/>
              <w:jc w:val="center"/>
              <w:rPr>
                <w:szCs w:val="22"/>
                <w:lang w:val="en-US"/>
              </w:rPr>
            </w:pPr>
            <w:r w:rsidRPr="001B6AB8">
              <w:rPr>
                <w:szCs w:val="22"/>
                <w:lang w:val="en-US"/>
              </w:rPr>
              <w:t>7,1</w:t>
            </w:r>
          </w:p>
        </w:tc>
        <w:tc>
          <w:tcPr>
            <w:tcW w:w="3406" w:type="dxa"/>
            <w:tcBorders>
              <w:top w:val="nil"/>
              <w:left w:val="nil"/>
              <w:bottom w:val="nil"/>
              <w:right w:val="nil"/>
            </w:tcBorders>
          </w:tcPr>
          <w:p w14:paraId="6D857C24" w14:textId="77777777" w:rsidR="006A5EC2" w:rsidRPr="001B6AB8" w:rsidRDefault="006A5EC2" w:rsidP="006116B2">
            <w:pPr>
              <w:spacing w:before="60" w:after="60"/>
              <w:jc w:val="center"/>
              <w:rPr>
                <w:szCs w:val="22"/>
                <w:lang w:val="en-US"/>
              </w:rPr>
            </w:pPr>
            <w:r w:rsidRPr="001B6AB8">
              <w:rPr>
                <w:szCs w:val="22"/>
                <w:lang w:val="en-US"/>
              </w:rPr>
              <w:t>10,6</w:t>
            </w:r>
          </w:p>
        </w:tc>
      </w:tr>
      <w:tr w:rsidR="006A5EC2" w:rsidRPr="001B6AB8" w14:paraId="4D211C17" w14:textId="77777777" w:rsidTr="006116B2">
        <w:tc>
          <w:tcPr>
            <w:tcW w:w="6062" w:type="dxa"/>
            <w:gridSpan w:val="3"/>
            <w:tcBorders>
              <w:top w:val="nil"/>
              <w:left w:val="nil"/>
              <w:bottom w:val="nil"/>
              <w:right w:val="nil"/>
            </w:tcBorders>
          </w:tcPr>
          <w:p w14:paraId="38052103" w14:textId="77777777" w:rsidR="006A5EC2" w:rsidRPr="001B6AB8" w:rsidRDefault="0031380B" w:rsidP="0031380B">
            <w:pPr>
              <w:keepNext/>
              <w:spacing w:before="60" w:after="60"/>
              <w:rPr>
                <w:szCs w:val="22"/>
                <w:lang w:val="en-US"/>
              </w:rPr>
            </w:pPr>
            <w:r w:rsidRPr="001B6AB8">
              <w:rPr>
                <w:rFonts w:eastAsia="MS Mincho"/>
                <w:b/>
                <w:szCs w:val="22"/>
                <w:lang w:eastAsia="ar-SA"/>
              </w:rPr>
              <w:t>Nebenwirkungen Grad ≥ </w:t>
            </w:r>
            <w:r w:rsidR="006A5EC2" w:rsidRPr="001B6AB8">
              <w:rPr>
                <w:rFonts w:eastAsia="MS Mincho"/>
                <w:b/>
                <w:szCs w:val="22"/>
                <w:lang w:eastAsia="ar-SA"/>
              </w:rPr>
              <w:t>3</w:t>
            </w:r>
            <w:r w:rsidR="006A5EC2" w:rsidRPr="001B6AB8">
              <w:rPr>
                <w:rFonts w:eastAsia="MS Mincho"/>
                <w:szCs w:val="22"/>
                <w:vertAlign w:val="superscript"/>
                <w:lang w:eastAsia="ar-SA"/>
              </w:rPr>
              <w:t xml:space="preserve">b </w:t>
            </w:r>
            <w:r w:rsidR="006A5EC2" w:rsidRPr="001B6AB8">
              <w:rPr>
                <w:szCs w:val="22"/>
                <w:lang w:val="en-US"/>
              </w:rPr>
              <w:t>(%)</w:t>
            </w:r>
          </w:p>
        </w:tc>
        <w:tc>
          <w:tcPr>
            <w:tcW w:w="3406" w:type="dxa"/>
            <w:tcBorders>
              <w:top w:val="nil"/>
              <w:left w:val="nil"/>
              <w:bottom w:val="nil"/>
              <w:right w:val="nil"/>
            </w:tcBorders>
          </w:tcPr>
          <w:p w14:paraId="37D04CDA" w14:textId="77777777" w:rsidR="006A5EC2" w:rsidRPr="001B6AB8" w:rsidRDefault="006A5EC2" w:rsidP="006116B2">
            <w:pPr>
              <w:spacing w:before="60" w:after="60"/>
              <w:jc w:val="center"/>
              <w:rPr>
                <w:szCs w:val="22"/>
                <w:lang w:val="en-US"/>
              </w:rPr>
            </w:pPr>
          </w:p>
        </w:tc>
      </w:tr>
      <w:tr w:rsidR="006A5EC2" w:rsidRPr="001B6AB8" w14:paraId="34D35FB1" w14:textId="77777777" w:rsidTr="00287117">
        <w:tc>
          <w:tcPr>
            <w:tcW w:w="2660" w:type="dxa"/>
            <w:tcBorders>
              <w:top w:val="nil"/>
              <w:left w:val="nil"/>
              <w:bottom w:val="nil"/>
              <w:right w:val="nil"/>
            </w:tcBorders>
          </w:tcPr>
          <w:p w14:paraId="0A3F707B" w14:textId="77777777" w:rsidR="006A5EC2" w:rsidRPr="001B6AB8" w:rsidRDefault="0031380B" w:rsidP="006116B2">
            <w:pPr>
              <w:keepNext/>
              <w:spacing w:before="60" w:after="60"/>
              <w:rPr>
                <w:rFonts w:eastAsia="MS Mincho"/>
                <w:szCs w:val="22"/>
                <w:lang w:val="en-US" w:eastAsia="ar-SA"/>
              </w:rPr>
            </w:pPr>
            <w:r w:rsidRPr="001B6AB8">
              <w:rPr>
                <w:rFonts w:eastAsia="MS Mincho"/>
                <w:szCs w:val="22"/>
                <w:lang w:val="en-US" w:eastAsia="ar-SA"/>
              </w:rPr>
              <w:t xml:space="preserve">Klinisch </w:t>
            </w:r>
            <w:proofErr w:type="spellStart"/>
            <w:r w:rsidRPr="001B6AB8">
              <w:rPr>
                <w:rFonts w:eastAsia="MS Mincho"/>
                <w:szCs w:val="22"/>
                <w:lang w:val="en-US" w:eastAsia="ar-SA"/>
              </w:rPr>
              <w:t>relevante</w:t>
            </w:r>
            <w:proofErr w:type="spellEnd"/>
            <w:r w:rsidRPr="001B6AB8">
              <w:rPr>
                <w:rFonts w:eastAsia="MS Mincho"/>
                <w:szCs w:val="22"/>
                <w:lang w:val="en-US" w:eastAsia="ar-SA"/>
              </w:rPr>
              <w:t xml:space="preserve"> </w:t>
            </w:r>
            <w:proofErr w:type="spellStart"/>
            <w:r w:rsidRPr="001B6AB8">
              <w:rPr>
                <w:rFonts w:eastAsia="MS Mincho"/>
                <w:szCs w:val="22"/>
                <w:lang w:val="en-US" w:eastAsia="ar-SA"/>
              </w:rPr>
              <w:t>Neutropenie</w:t>
            </w:r>
            <w:proofErr w:type="spellEnd"/>
          </w:p>
        </w:tc>
        <w:tc>
          <w:tcPr>
            <w:tcW w:w="3402" w:type="dxa"/>
            <w:gridSpan w:val="2"/>
            <w:tcBorders>
              <w:top w:val="nil"/>
              <w:left w:val="nil"/>
              <w:bottom w:val="nil"/>
              <w:right w:val="nil"/>
            </w:tcBorders>
          </w:tcPr>
          <w:p w14:paraId="3ECAD528" w14:textId="77777777" w:rsidR="006A5EC2" w:rsidRPr="001B6AB8" w:rsidRDefault="006A5EC2" w:rsidP="006116B2">
            <w:pPr>
              <w:spacing w:before="60" w:after="60"/>
              <w:jc w:val="center"/>
              <w:rPr>
                <w:szCs w:val="22"/>
                <w:lang w:val="en-US"/>
              </w:rPr>
            </w:pPr>
            <w:r w:rsidRPr="001B6AB8">
              <w:rPr>
                <w:szCs w:val="22"/>
                <w:lang w:val="en-US"/>
              </w:rPr>
              <w:t>2,4</w:t>
            </w:r>
          </w:p>
        </w:tc>
        <w:tc>
          <w:tcPr>
            <w:tcW w:w="3406" w:type="dxa"/>
            <w:tcBorders>
              <w:top w:val="nil"/>
              <w:left w:val="nil"/>
              <w:bottom w:val="nil"/>
              <w:right w:val="nil"/>
            </w:tcBorders>
          </w:tcPr>
          <w:p w14:paraId="06603B66" w14:textId="77777777" w:rsidR="006A5EC2" w:rsidRPr="001B6AB8" w:rsidRDefault="006A5EC2" w:rsidP="006116B2">
            <w:pPr>
              <w:spacing w:before="60" w:after="60"/>
              <w:jc w:val="center"/>
              <w:rPr>
                <w:szCs w:val="22"/>
                <w:lang w:val="en-US"/>
              </w:rPr>
            </w:pPr>
            <w:r w:rsidRPr="001B6AB8">
              <w:rPr>
                <w:szCs w:val="22"/>
                <w:lang w:val="en-US"/>
              </w:rPr>
              <w:t>9,6</w:t>
            </w:r>
          </w:p>
        </w:tc>
      </w:tr>
      <w:tr w:rsidR="006A5EC2" w:rsidRPr="001B6AB8" w14:paraId="776116B1" w14:textId="77777777" w:rsidTr="00287117">
        <w:tc>
          <w:tcPr>
            <w:tcW w:w="2660" w:type="dxa"/>
            <w:tcBorders>
              <w:top w:val="nil"/>
              <w:left w:val="nil"/>
              <w:bottom w:val="nil"/>
              <w:right w:val="nil"/>
            </w:tcBorders>
          </w:tcPr>
          <w:p w14:paraId="2C0AE683" w14:textId="77777777" w:rsidR="006A5EC2" w:rsidRPr="001B6AB8" w:rsidRDefault="0031380B" w:rsidP="006116B2">
            <w:pPr>
              <w:spacing w:before="60" w:after="60"/>
              <w:rPr>
                <w:rFonts w:eastAsia="MS Mincho"/>
                <w:szCs w:val="22"/>
                <w:lang w:eastAsia="ar-SA"/>
              </w:rPr>
            </w:pPr>
            <w:r w:rsidRPr="001B6AB8">
              <w:rPr>
                <w:rFonts w:eastAsia="MS Mincho"/>
                <w:szCs w:val="22"/>
                <w:lang w:eastAsia="ar-SA"/>
              </w:rPr>
              <w:t>Febrile Neutropenie</w:t>
            </w:r>
          </w:p>
          <w:p w14:paraId="393A07EE" w14:textId="77777777" w:rsidR="006A5EC2" w:rsidRPr="001B6AB8" w:rsidRDefault="006A5EC2" w:rsidP="006116B2">
            <w:pPr>
              <w:spacing w:before="60" w:after="60"/>
              <w:rPr>
                <w:szCs w:val="22"/>
                <w:lang w:val="en-US"/>
              </w:rPr>
            </w:pPr>
          </w:p>
        </w:tc>
        <w:tc>
          <w:tcPr>
            <w:tcW w:w="3402" w:type="dxa"/>
            <w:gridSpan w:val="2"/>
            <w:tcBorders>
              <w:top w:val="nil"/>
              <w:left w:val="nil"/>
              <w:bottom w:val="nil"/>
              <w:right w:val="nil"/>
            </w:tcBorders>
            <w:hideMark/>
          </w:tcPr>
          <w:p w14:paraId="024F1539" w14:textId="77777777" w:rsidR="006A5EC2" w:rsidRPr="001B6AB8" w:rsidRDefault="006A5EC2" w:rsidP="006116B2">
            <w:pPr>
              <w:spacing w:before="60" w:after="60"/>
              <w:jc w:val="center"/>
              <w:rPr>
                <w:szCs w:val="22"/>
                <w:lang w:val="en-US"/>
              </w:rPr>
            </w:pPr>
            <w:r w:rsidRPr="001B6AB8">
              <w:rPr>
                <w:szCs w:val="22"/>
                <w:lang w:val="en-US"/>
              </w:rPr>
              <w:t>2,1</w:t>
            </w:r>
          </w:p>
        </w:tc>
        <w:tc>
          <w:tcPr>
            <w:tcW w:w="3406" w:type="dxa"/>
            <w:tcBorders>
              <w:top w:val="nil"/>
              <w:left w:val="nil"/>
              <w:bottom w:val="nil"/>
              <w:right w:val="nil"/>
            </w:tcBorders>
            <w:hideMark/>
          </w:tcPr>
          <w:p w14:paraId="2EEDE46E" w14:textId="77777777" w:rsidR="006A5EC2" w:rsidRPr="001B6AB8" w:rsidRDefault="006A5EC2" w:rsidP="006116B2">
            <w:pPr>
              <w:spacing w:before="60" w:after="60"/>
              <w:jc w:val="center"/>
              <w:rPr>
                <w:szCs w:val="22"/>
                <w:lang w:val="en-US"/>
              </w:rPr>
            </w:pPr>
            <w:r w:rsidRPr="001B6AB8">
              <w:rPr>
                <w:szCs w:val="22"/>
                <w:lang w:val="en-US"/>
              </w:rPr>
              <w:t>9,2</w:t>
            </w:r>
          </w:p>
        </w:tc>
      </w:tr>
      <w:tr w:rsidR="006A5EC2" w:rsidRPr="001B6AB8" w14:paraId="19250D14" w14:textId="77777777" w:rsidTr="006116B2">
        <w:tc>
          <w:tcPr>
            <w:tcW w:w="6062" w:type="dxa"/>
            <w:gridSpan w:val="3"/>
            <w:tcBorders>
              <w:top w:val="nil"/>
              <w:left w:val="nil"/>
              <w:bottom w:val="nil"/>
              <w:right w:val="nil"/>
            </w:tcBorders>
          </w:tcPr>
          <w:p w14:paraId="62B08720" w14:textId="77777777" w:rsidR="006A5EC2" w:rsidRPr="001B6AB8" w:rsidRDefault="0031380B" w:rsidP="0031380B">
            <w:pPr>
              <w:spacing w:before="60" w:after="60"/>
              <w:rPr>
                <w:b/>
                <w:szCs w:val="22"/>
                <w:lang w:val="en-US"/>
              </w:rPr>
            </w:pPr>
            <w:r w:rsidRPr="001B6AB8">
              <w:rPr>
                <w:rFonts w:eastAsia="MS Mincho"/>
                <w:b/>
                <w:szCs w:val="22"/>
                <w:lang w:eastAsia="ar-SA"/>
              </w:rPr>
              <w:t>Hämatologische Auffälligkeiten</w:t>
            </w:r>
            <w:r w:rsidR="006A5EC2" w:rsidRPr="001B6AB8">
              <w:rPr>
                <w:rFonts w:eastAsia="MS Mincho"/>
                <w:szCs w:val="22"/>
                <w:vertAlign w:val="superscript"/>
                <w:lang w:eastAsia="ar-SA"/>
              </w:rPr>
              <w:t xml:space="preserve">c </w:t>
            </w:r>
            <w:r w:rsidR="006A5EC2" w:rsidRPr="001B6AB8">
              <w:rPr>
                <w:szCs w:val="22"/>
                <w:lang w:val="en-US"/>
              </w:rPr>
              <w:t>(%)</w:t>
            </w:r>
          </w:p>
        </w:tc>
        <w:tc>
          <w:tcPr>
            <w:tcW w:w="3406" w:type="dxa"/>
            <w:tcBorders>
              <w:top w:val="nil"/>
              <w:left w:val="nil"/>
              <w:bottom w:val="nil"/>
              <w:right w:val="nil"/>
            </w:tcBorders>
            <w:vAlign w:val="bottom"/>
          </w:tcPr>
          <w:p w14:paraId="293CB629" w14:textId="77777777" w:rsidR="006A5EC2" w:rsidRPr="001B6AB8" w:rsidRDefault="006A5EC2" w:rsidP="006116B2">
            <w:pPr>
              <w:spacing w:before="60" w:after="60"/>
              <w:jc w:val="center"/>
              <w:rPr>
                <w:szCs w:val="22"/>
                <w:lang w:val="en-US"/>
              </w:rPr>
            </w:pPr>
          </w:p>
        </w:tc>
      </w:tr>
      <w:tr w:rsidR="006A5EC2" w:rsidRPr="001B6AB8" w14:paraId="42609410" w14:textId="77777777" w:rsidTr="00287117">
        <w:tc>
          <w:tcPr>
            <w:tcW w:w="2802" w:type="dxa"/>
            <w:gridSpan w:val="2"/>
            <w:tcBorders>
              <w:top w:val="nil"/>
              <w:left w:val="nil"/>
              <w:bottom w:val="nil"/>
              <w:right w:val="nil"/>
            </w:tcBorders>
            <w:vAlign w:val="bottom"/>
          </w:tcPr>
          <w:p w14:paraId="3D736500" w14:textId="77777777" w:rsidR="006A5EC2" w:rsidRPr="001B6AB8" w:rsidRDefault="0031380B" w:rsidP="0031380B">
            <w:pPr>
              <w:spacing w:before="60" w:after="60"/>
              <w:rPr>
                <w:rFonts w:eastAsia="MS Mincho"/>
                <w:szCs w:val="22"/>
                <w:lang w:val="en-US" w:eastAsia="ar-SA"/>
              </w:rPr>
            </w:pPr>
            <w:r w:rsidRPr="001B6AB8">
              <w:rPr>
                <w:rFonts w:eastAsia="MS Mincho"/>
                <w:szCs w:val="22"/>
                <w:lang w:eastAsia="ar-SA"/>
              </w:rPr>
              <w:t xml:space="preserve">Neutropenie </w:t>
            </w:r>
            <w:r w:rsidR="006A5EC2" w:rsidRPr="001B6AB8">
              <w:rPr>
                <w:rFonts w:eastAsia="MS Mincho"/>
                <w:szCs w:val="22"/>
                <w:lang w:eastAsia="ar-SA"/>
              </w:rPr>
              <w:t>Grad ≥</w:t>
            </w:r>
            <w:r w:rsidRPr="001B6AB8">
              <w:rPr>
                <w:rFonts w:eastAsia="MS Mincho"/>
                <w:szCs w:val="22"/>
                <w:lang w:eastAsia="ar-SA"/>
              </w:rPr>
              <w:t> </w:t>
            </w:r>
            <w:r w:rsidR="006A5EC2" w:rsidRPr="001B6AB8">
              <w:rPr>
                <w:rFonts w:eastAsia="MS Mincho"/>
                <w:szCs w:val="22"/>
                <w:lang w:eastAsia="ar-SA"/>
              </w:rPr>
              <w:t>3</w:t>
            </w:r>
          </w:p>
        </w:tc>
        <w:tc>
          <w:tcPr>
            <w:tcW w:w="3260" w:type="dxa"/>
            <w:tcBorders>
              <w:top w:val="nil"/>
              <w:left w:val="nil"/>
              <w:bottom w:val="nil"/>
              <w:right w:val="nil"/>
            </w:tcBorders>
            <w:vAlign w:val="bottom"/>
            <w:hideMark/>
          </w:tcPr>
          <w:p w14:paraId="0EF67557" w14:textId="77777777" w:rsidR="006A5EC2" w:rsidRPr="001B6AB8" w:rsidRDefault="006A5EC2" w:rsidP="006116B2">
            <w:pPr>
              <w:spacing w:before="60" w:after="60"/>
              <w:jc w:val="center"/>
              <w:rPr>
                <w:rFonts w:eastAsia="MS Mincho"/>
                <w:szCs w:val="22"/>
                <w:lang w:val="en-US" w:eastAsia="ar-SA"/>
              </w:rPr>
            </w:pPr>
            <w:r w:rsidRPr="001B6AB8">
              <w:rPr>
                <w:rFonts w:eastAsia="MS Mincho"/>
                <w:szCs w:val="22"/>
                <w:lang w:val="en-US" w:eastAsia="ar-SA"/>
              </w:rPr>
              <w:t>41,8</w:t>
            </w:r>
          </w:p>
        </w:tc>
        <w:tc>
          <w:tcPr>
            <w:tcW w:w="3406" w:type="dxa"/>
            <w:tcBorders>
              <w:top w:val="nil"/>
              <w:left w:val="nil"/>
              <w:bottom w:val="nil"/>
              <w:right w:val="nil"/>
            </w:tcBorders>
            <w:hideMark/>
          </w:tcPr>
          <w:p w14:paraId="200030E5" w14:textId="77777777" w:rsidR="006A5EC2" w:rsidRPr="001B6AB8" w:rsidRDefault="006A5EC2" w:rsidP="006116B2">
            <w:pPr>
              <w:spacing w:before="60" w:after="60"/>
              <w:jc w:val="center"/>
              <w:rPr>
                <w:rFonts w:eastAsia="MS Mincho"/>
                <w:szCs w:val="22"/>
                <w:lang w:val="en-US" w:eastAsia="ar-SA"/>
              </w:rPr>
            </w:pPr>
            <w:r w:rsidRPr="001B6AB8">
              <w:rPr>
                <w:rFonts w:eastAsia="MS Mincho"/>
                <w:szCs w:val="22"/>
                <w:lang w:val="en-US" w:eastAsia="ar-SA"/>
              </w:rPr>
              <w:t>73,3</w:t>
            </w:r>
          </w:p>
        </w:tc>
      </w:tr>
      <w:tr w:rsidR="006A5EC2" w:rsidRPr="001B6AB8" w14:paraId="6C24DAE9" w14:textId="77777777" w:rsidTr="00287117">
        <w:trPr>
          <w:trHeight w:val="80"/>
        </w:trPr>
        <w:tc>
          <w:tcPr>
            <w:tcW w:w="2802" w:type="dxa"/>
            <w:gridSpan w:val="2"/>
            <w:tcBorders>
              <w:top w:val="nil"/>
              <w:left w:val="nil"/>
              <w:bottom w:val="nil"/>
              <w:right w:val="nil"/>
            </w:tcBorders>
            <w:vAlign w:val="bottom"/>
          </w:tcPr>
          <w:p w14:paraId="0E1CFF9C" w14:textId="77777777" w:rsidR="006A5EC2" w:rsidRPr="001B6AB8" w:rsidRDefault="0031380B" w:rsidP="0031380B">
            <w:pPr>
              <w:spacing w:before="60" w:after="60"/>
              <w:rPr>
                <w:rFonts w:eastAsia="MS Mincho"/>
                <w:szCs w:val="22"/>
                <w:lang w:val="en-US" w:eastAsia="ar-SA"/>
              </w:rPr>
            </w:pPr>
            <w:r w:rsidRPr="001B6AB8">
              <w:rPr>
                <w:rFonts w:eastAsia="MS Mincho"/>
                <w:szCs w:val="22"/>
                <w:lang w:eastAsia="ar-SA"/>
              </w:rPr>
              <w:t xml:space="preserve">Anämie </w:t>
            </w:r>
            <w:r w:rsidR="006A5EC2" w:rsidRPr="001B6AB8">
              <w:rPr>
                <w:rFonts w:eastAsia="MS Mincho"/>
                <w:szCs w:val="22"/>
                <w:lang w:eastAsia="ar-SA"/>
              </w:rPr>
              <w:t>Grad</w:t>
            </w:r>
            <w:r w:rsidRPr="001B6AB8">
              <w:rPr>
                <w:rFonts w:eastAsia="MS Mincho"/>
                <w:szCs w:val="22"/>
                <w:lang w:eastAsia="ar-SA"/>
              </w:rPr>
              <w:t xml:space="preserve"> ≥ </w:t>
            </w:r>
            <w:r w:rsidR="006A5EC2" w:rsidRPr="001B6AB8">
              <w:rPr>
                <w:rFonts w:eastAsia="MS Mincho"/>
                <w:szCs w:val="22"/>
                <w:lang w:eastAsia="ar-SA"/>
              </w:rPr>
              <w:t>3</w:t>
            </w:r>
          </w:p>
        </w:tc>
        <w:tc>
          <w:tcPr>
            <w:tcW w:w="3260" w:type="dxa"/>
            <w:tcBorders>
              <w:top w:val="nil"/>
              <w:left w:val="nil"/>
              <w:bottom w:val="nil"/>
              <w:right w:val="nil"/>
            </w:tcBorders>
            <w:vAlign w:val="bottom"/>
            <w:hideMark/>
          </w:tcPr>
          <w:p w14:paraId="0986B654" w14:textId="77777777" w:rsidR="006A5EC2" w:rsidRPr="001B6AB8" w:rsidRDefault="006A5EC2" w:rsidP="006116B2">
            <w:pPr>
              <w:spacing w:before="60" w:after="60"/>
              <w:jc w:val="center"/>
              <w:rPr>
                <w:rFonts w:eastAsia="MS Mincho"/>
                <w:szCs w:val="22"/>
                <w:lang w:val="en-US" w:eastAsia="ar-SA"/>
              </w:rPr>
            </w:pPr>
            <w:r w:rsidRPr="001B6AB8">
              <w:rPr>
                <w:rFonts w:eastAsia="MS Mincho"/>
                <w:szCs w:val="22"/>
                <w:lang w:val="en-US" w:eastAsia="ar-SA"/>
              </w:rPr>
              <w:t>9,9</w:t>
            </w:r>
          </w:p>
        </w:tc>
        <w:tc>
          <w:tcPr>
            <w:tcW w:w="3406" w:type="dxa"/>
            <w:tcBorders>
              <w:top w:val="nil"/>
              <w:left w:val="nil"/>
              <w:bottom w:val="nil"/>
              <w:right w:val="nil"/>
            </w:tcBorders>
            <w:hideMark/>
          </w:tcPr>
          <w:p w14:paraId="100D5FE7" w14:textId="77777777" w:rsidR="006A5EC2" w:rsidRPr="001B6AB8" w:rsidRDefault="006A5EC2" w:rsidP="006116B2">
            <w:pPr>
              <w:spacing w:before="60" w:after="60"/>
              <w:jc w:val="center"/>
              <w:rPr>
                <w:rFonts w:eastAsia="MS Mincho"/>
                <w:szCs w:val="22"/>
                <w:lang w:val="en-US" w:eastAsia="ar-SA"/>
              </w:rPr>
            </w:pPr>
            <w:r w:rsidRPr="001B6AB8">
              <w:rPr>
                <w:rFonts w:eastAsia="MS Mincho"/>
                <w:szCs w:val="22"/>
                <w:lang w:val="en-US" w:eastAsia="ar-SA"/>
              </w:rPr>
              <w:t>13,7</w:t>
            </w:r>
          </w:p>
        </w:tc>
      </w:tr>
      <w:tr w:rsidR="006A5EC2" w:rsidRPr="001B6AB8" w14:paraId="21E9F326" w14:textId="77777777" w:rsidTr="00287117">
        <w:tc>
          <w:tcPr>
            <w:tcW w:w="2802" w:type="dxa"/>
            <w:gridSpan w:val="2"/>
            <w:tcBorders>
              <w:top w:val="nil"/>
              <w:left w:val="nil"/>
              <w:bottom w:val="single" w:sz="4" w:space="0" w:color="auto"/>
              <w:right w:val="nil"/>
            </w:tcBorders>
            <w:vAlign w:val="bottom"/>
          </w:tcPr>
          <w:p w14:paraId="5CEF0D1C" w14:textId="77777777" w:rsidR="006A5EC2" w:rsidRPr="001B6AB8" w:rsidRDefault="0031380B" w:rsidP="0031380B">
            <w:pPr>
              <w:spacing w:before="60" w:after="60"/>
              <w:rPr>
                <w:rFonts w:eastAsia="MS Mincho"/>
                <w:szCs w:val="22"/>
                <w:lang w:val="en-US" w:eastAsia="ar-SA"/>
              </w:rPr>
            </w:pPr>
            <w:r w:rsidRPr="001B6AB8">
              <w:rPr>
                <w:rFonts w:eastAsia="MS Mincho"/>
                <w:szCs w:val="22"/>
                <w:lang w:eastAsia="ar-SA"/>
              </w:rPr>
              <w:t xml:space="preserve">Thrombozytopenie </w:t>
            </w:r>
            <w:r w:rsidR="006A5EC2" w:rsidRPr="001B6AB8">
              <w:rPr>
                <w:rFonts w:eastAsia="MS Mincho"/>
                <w:szCs w:val="22"/>
                <w:lang w:eastAsia="ar-SA"/>
              </w:rPr>
              <w:t>Grad</w:t>
            </w:r>
            <w:r w:rsidRPr="001B6AB8">
              <w:rPr>
                <w:rFonts w:eastAsia="MS Mincho"/>
                <w:szCs w:val="22"/>
                <w:lang w:eastAsia="ar-SA"/>
              </w:rPr>
              <w:t xml:space="preserve"> ≥ </w:t>
            </w:r>
            <w:r w:rsidR="006A5EC2" w:rsidRPr="001B6AB8">
              <w:rPr>
                <w:rFonts w:eastAsia="MS Mincho"/>
                <w:szCs w:val="22"/>
                <w:lang w:eastAsia="ar-SA"/>
              </w:rPr>
              <w:t>3</w:t>
            </w:r>
          </w:p>
        </w:tc>
        <w:tc>
          <w:tcPr>
            <w:tcW w:w="3260" w:type="dxa"/>
            <w:tcBorders>
              <w:top w:val="nil"/>
              <w:left w:val="nil"/>
              <w:bottom w:val="single" w:sz="4" w:space="0" w:color="auto"/>
              <w:right w:val="nil"/>
            </w:tcBorders>
            <w:vAlign w:val="bottom"/>
          </w:tcPr>
          <w:p w14:paraId="59D6DDBC" w14:textId="77777777" w:rsidR="006A5EC2" w:rsidRPr="001B6AB8" w:rsidRDefault="006A5EC2" w:rsidP="006116B2">
            <w:pPr>
              <w:spacing w:before="60" w:after="60"/>
              <w:jc w:val="center"/>
              <w:rPr>
                <w:rFonts w:eastAsia="MS Mincho"/>
                <w:szCs w:val="22"/>
                <w:lang w:val="en-US" w:eastAsia="ar-SA"/>
              </w:rPr>
            </w:pPr>
            <w:r w:rsidRPr="001B6AB8">
              <w:rPr>
                <w:rFonts w:eastAsia="MS Mincho"/>
                <w:szCs w:val="22"/>
                <w:lang w:val="en-US" w:eastAsia="ar-SA"/>
              </w:rPr>
              <w:t>2,6</w:t>
            </w:r>
          </w:p>
        </w:tc>
        <w:tc>
          <w:tcPr>
            <w:tcW w:w="3406" w:type="dxa"/>
            <w:tcBorders>
              <w:top w:val="nil"/>
              <w:left w:val="nil"/>
              <w:bottom w:val="single" w:sz="4" w:space="0" w:color="auto"/>
              <w:right w:val="nil"/>
            </w:tcBorders>
          </w:tcPr>
          <w:p w14:paraId="23056B16" w14:textId="77777777" w:rsidR="006A5EC2" w:rsidRPr="001B6AB8" w:rsidRDefault="006A5EC2" w:rsidP="006116B2">
            <w:pPr>
              <w:spacing w:before="60" w:after="60"/>
              <w:jc w:val="center"/>
              <w:rPr>
                <w:rFonts w:eastAsia="MS Mincho"/>
                <w:szCs w:val="22"/>
                <w:lang w:val="en-US" w:eastAsia="ar-SA"/>
              </w:rPr>
            </w:pPr>
            <w:r w:rsidRPr="001B6AB8">
              <w:rPr>
                <w:rFonts w:eastAsia="MS Mincho"/>
                <w:szCs w:val="22"/>
                <w:lang w:val="en-US" w:eastAsia="ar-SA"/>
              </w:rPr>
              <w:t>4,2</w:t>
            </w:r>
          </w:p>
        </w:tc>
      </w:tr>
    </w:tbl>
    <w:p w14:paraId="2721CF93" w14:textId="77777777" w:rsidR="006A5EC2" w:rsidRPr="001B6AB8" w:rsidRDefault="0031380B" w:rsidP="006A5EC2">
      <w:pPr>
        <w:keepNext/>
        <w:keepLines/>
        <w:tabs>
          <w:tab w:val="left" w:pos="1600"/>
        </w:tabs>
        <w:suppressAutoHyphens/>
        <w:rPr>
          <w:rFonts w:eastAsia="MS Mincho"/>
          <w:szCs w:val="22"/>
          <w:lang w:val="en-US" w:eastAsia="ar-SA"/>
        </w:rPr>
      </w:pPr>
      <w:r w:rsidRPr="001B6AB8">
        <w:rPr>
          <w:rFonts w:eastAsia="MS Mincho"/>
          <w:szCs w:val="22"/>
          <w:lang w:val="en-US" w:eastAsia="ar-SA"/>
        </w:rPr>
        <w:t>CBZ20</w:t>
      </w:r>
      <w:r w:rsidR="004E014D" w:rsidRPr="001B6AB8">
        <w:rPr>
          <w:rFonts w:eastAsia="MS Mincho"/>
          <w:szCs w:val="22"/>
          <w:lang w:val="en-US" w:eastAsia="ar-SA"/>
        </w:rPr>
        <w:t> </w:t>
      </w:r>
      <w:r w:rsidRPr="001B6AB8">
        <w:rPr>
          <w:rFonts w:eastAsia="MS Mincho"/>
          <w:szCs w:val="22"/>
          <w:lang w:val="en-US" w:eastAsia="ar-SA"/>
        </w:rPr>
        <w:t>=</w:t>
      </w:r>
      <w:r w:rsidR="004E014D" w:rsidRPr="001B6AB8">
        <w:rPr>
          <w:rFonts w:eastAsia="MS Mincho"/>
          <w:szCs w:val="22"/>
          <w:lang w:val="en-US" w:eastAsia="ar-SA"/>
        </w:rPr>
        <w:t> </w:t>
      </w:r>
      <w:proofErr w:type="spellStart"/>
      <w:r w:rsidRPr="001B6AB8">
        <w:rPr>
          <w:rFonts w:eastAsia="MS Mincho"/>
          <w:szCs w:val="22"/>
          <w:lang w:val="en-US" w:eastAsia="ar-SA"/>
        </w:rPr>
        <w:t>Cabazitaxel</w:t>
      </w:r>
      <w:proofErr w:type="spellEnd"/>
      <w:r w:rsidRPr="001B6AB8">
        <w:rPr>
          <w:rFonts w:eastAsia="MS Mincho"/>
          <w:szCs w:val="22"/>
          <w:lang w:val="en-US" w:eastAsia="ar-SA"/>
        </w:rPr>
        <w:t xml:space="preserve"> 20 </w:t>
      </w:r>
      <w:r w:rsidR="006A5EC2" w:rsidRPr="001B6AB8">
        <w:rPr>
          <w:rFonts w:eastAsia="MS Mincho"/>
          <w:szCs w:val="22"/>
          <w:lang w:val="en-US" w:eastAsia="ar-SA"/>
        </w:rPr>
        <w:t>mg/m</w:t>
      </w:r>
      <w:r w:rsidR="006A5EC2" w:rsidRPr="001B6AB8">
        <w:rPr>
          <w:rFonts w:eastAsia="MS Mincho"/>
          <w:szCs w:val="22"/>
          <w:vertAlign w:val="superscript"/>
          <w:lang w:val="en-US" w:eastAsia="ar-SA"/>
        </w:rPr>
        <w:t>2</w:t>
      </w:r>
      <w:r w:rsidR="006A5EC2" w:rsidRPr="001B6AB8">
        <w:rPr>
          <w:rFonts w:eastAsia="MS Mincho"/>
          <w:szCs w:val="22"/>
          <w:lang w:val="en-US" w:eastAsia="ar-SA"/>
        </w:rPr>
        <w:t>, CBZ25</w:t>
      </w:r>
      <w:r w:rsidR="004E014D" w:rsidRPr="001B6AB8">
        <w:rPr>
          <w:rFonts w:eastAsia="MS Mincho"/>
          <w:szCs w:val="22"/>
          <w:lang w:val="en-US" w:eastAsia="ar-SA"/>
        </w:rPr>
        <w:t> </w:t>
      </w:r>
      <w:r w:rsidR="006A5EC2" w:rsidRPr="001B6AB8">
        <w:rPr>
          <w:rFonts w:eastAsia="MS Mincho"/>
          <w:szCs w:val="22"/>
          <w:lang w:val="en-US" w:eastAsia="ar-SA"/>
        </w:rPr>
        <w:t>=</w:t>
      </w:r>
      <w:r w:rsidR="004E014D" w:rsidRPr="001B6AB8">
        <w:rPr>
          <w:rFonts w:eastAsia="MS Mincho"/>
          <w:szCs w:val="22"/>
          <w:lang w:val="en-US" w:eastAsia="ar-SA"/>
        </w:rPr>
        <w:t> </w:t>
      </w:r>
      <w:proofErr w:type="spellStart"/>
      <w:r w:rsidR="006A5EC2" w:rsidRPr="001B6AB8">
        <w:rPr>
          <w:rFonts w:eastAsia="MS Mincho"/>
          <w:szCs w:val="22"/>
          <w:lang w:val="en-US" w:eastAsia="ar-SA"/>
        </w:rPr>
        <w:t>Cabazitaxel</w:t>
      </w:r>
      <w:proofErr w:type="spellEnd"/>
      <w:r w:rsidR="006A5EC2" w:rsidRPr="001B6AB8">
        <w:rPr>
          <w:rFonts w:eastAsia="MS Mincho"/>
          <w:szCs w:val="22"/>
          <w:lang w:val="en-US" w:eastAsia="ar-SA"/>
        </w:rPr>
        <w:t xml:space="preserve"> 25</w:t>
      </w:r>
      <w:r w:rsidR="0035286C" w:rsidRPr="001B6AB8">
        <w:rPr>
          <w:rFonts w:eastAsia="MS Mincho"/>
          <w:szCs w:val="22"/>
          <w:lang w:val="en-US" w:eastAsia="ar-SA"/>
        </w:rPr>
        <w:t> </w:t>
      </w:r>
      <w:r w:rsidR="006A5EC2" w:rsidRPr="001B6AB8">
        <w:rPr>
          <w:rFonts w:eastAsia="MS Mincho"/>
          <w:szCs w:val="22"/>
          <w:lang w:val="en-US" w:eastAsia="ar-SA"/>
        </w:rPr>
        <w:t>mg/m</w:t>
      </w:r>
      <w:r w:rsidR="006A5EC2" w:rsidRPr="001B6AB8">
        <w:rPr>
          <w:rFonts w:eastAsia="MS Mincho"/>
          <w:szCs w:val="22"/>
          <w:vertAlign w:val="superscript"/>
          <w:lang w:val="en-US" w:eastAsia="ar-SA"/>
        </w:rPr>
        <w:t>2</w:t>
      </w:r>
      <w:r w:rsidR="006A5EC2" w:rsidRPr="001B6AB8">
        <w:rPr>
          <w:rFonts w:eastAsia="MS Mincho"/>
          <w:szCs w:val="22"/>
          <w:lang w:val="en-US" w:eastAsia="ar-SA"/>
        </w:rPr>
        <w:t>, PRED</w:t>
      </w:r>
      <w:r w:rsidR="009E7751" w:rsidRPr="001B6AB8">
        <w:rPr>
          <w:rFonts w:eastAsia="MS Mincho"/>
          <w:szCs w:val="22"/>
          <w:lang w:val="en-US" w:eastAsia="ar-SA"/>
        </w:rPr>
        <w:t> </w:t>
      </w:r>
      <w:r w:rsidR="006A5EC2" w:rsidRPr="001B6AB8">
        <w:rPr>
          <w:rFonts w:eastAsia="MS Mincho"/>
          <w:szCs w:val="22"/>
          <w:lang w:val="en-US" w:eastAsia="ar-SA"/>
        </w:rPr>
        <w:t>=</w:t>
      </w:r>
      <w:r w:rsidR="009E7751" w:rsidRPr="001B6AB8">
        <w:rPr>
          <w:rFonts w:eastAsia="MS Mincho"/>
          <w:szCs w:val="22"/>
          <w:lang w:val="en-US" w:eastAsia="ar-SA"/>
        </w:rPr>
        <w:t> </w:t>
      </w:r>
      <w:proofErr w:type="spellStart"/>
      <w:r w:rsidR="006A5EC2" w:rsidRPr="001B6AB8">
        <w:rPr>
          <w:rFonts w:eastAsia="MS Mincho"/>
          <w:szCs w:val="22"/>
          <w:lang w:val="en-US" w:eastAsia="ar-SA"/>
        </w:rPr>
        <w:t>Prednison</w:t>
      </w:r>
      <w:proofErr w:type="spellEnd"/>
      <w:r w:rsidRPr="001B6AB8">
        <w:rPr>
          <w:rFonts w:eastAsia="MS Mincho"/>
          <w:szCs w:val="22"/>
          <w:lang w:val="en-US" w:eastAsia="ar-SA"/>
        </w:rPr>
        <w:t>/</w:t>
      </w:r>
      <w:proofErr w:type="spellStart"/>
      <w:r w:rsidRPr="001B6AB8">
        <w:rPr>
          <w:rFonts w:eastAsia="MS Mincho"/>
          <w:szCs w:val="22"/>
          <w:lang w:val="en-US" w:eastAsia="ar-SA"/>
        </w:rPr>
        <w:t>Prednisolon</w:t>
      </w:r>
      <w:proofErr w:type="spellEnd"/>
    </w:p>
    <w:p w14:paraId="5724FAEA" w14:textId="77777777" w:rsidR="006A5EC2" w:rsidRPr="001B6AB8" w:rsidRDefault="006A5EC2" w:rsidP="008F63EC">
      <w:pPr>
        <w:keepNext/>
        <w:keepLines/>
        <w:suppressAutoHyphens/>
        <w:adjustRightInd w:val="0"/>
        <w:snapToGrid w:val="0"/>
        <w:spacing w:before="20" w:after="20"/>
        <w:ind w:left="284" w:hanging="284"/>
        <w:rPr>
          <w:rFonts w:eastAsia="MS Mincho"/>
          <w:szCs w:val="22"/>
          <w:lang w:eastAsia="ar-SA"/>
        </w:rPr>
      </w:pPr>
      <w:r w:rsidRPr="001B6AB8">
        <w:rPr>
          <w:rFonts w:eastAsia="MS Mincho"/>
          <w:szCs w:val="22"/>
          <w:lang w:eastAsia="ar-SA"/>
        </w:rPr>
        <w:t>a</w:t>
      </w:r>
      <w:r w:rsidR="008F63EC" w:rsidRPr="001B6AB8">
        <w:rPr>
          <w:rFonts w:eastAsia="MS Mincho"/>
          <w:szCs w:val="22"/>
          <w:lang w:eastAsia="ar-SA"/>
        </w:rPr>
        <w:tab/>
      </w:r>
      <w:r w:rsidR="0031380B" w:rsidRPr="001B6AB8">
        <w:rPr>
          <w:rFonts w:eastAsia="MS Mincho"/>
          <w:szCs w:val="22"/>
          <w:lang w:eastAsia="ar-SA"/>
        </w:rPr>
        <w:t>Nebenwirkungen aller Schweregrade mit einer Häufigkeit &gt; </w:t>
      </w:r>
      <w:r w:rsidRPr="001B6AB8">
        <w:rPr>
          <w:rFonts w:eastAsia="MS Mincho"/>
          <w:szCs w:val="22"/>
          <w:lang w:eastAsia="ar-SA"/>
        </w:rPr>
        <w:t>10</w:t>
      </w:r>
      <w:r w:rsidR="0031380B" w:rsidRPr="001B6AB8">
        <w:rPr>
          <w:rFonts w:eastAsia="MS Mincho"/>
          <w:szCs w:val="22"/>
          <w:lang w:eastAsia="ar-SA"/>
        </w:rPr>
        <w:t> </w:t>
      </w:r>
      <w:r w:rsidRPr="001B6AB8">
        <w:rPr>
          <w:rFonts w:eastAsia="MS Mincho"/>
          <w:szCs w:val="22"/>
          <w:lang w:eastAsia="ar-SA"/>
        </w:rPr>
        <w:t xml:space="preserve">% </w:t>
      </w:r>
    </w:p>
    <w:p w14:paraId="40BACBE8" w14:textId="77777777" w:rsidR="006A5EC2" w:rsidRPr="001B6AB8" w:rsidRDefault="0031380B" w:rsidP="008F63EC">
      <w:pPr>
        <w:keepNext/>
        <w:keepLines/>
        <w:numPr>
          <w:ilvl w:val="0"/>
          <w:numId w:val="62"/>
        </w:numPr>
        <w:tabs>
          <w:tab w:val="num" w:pos="284"/>
        </w:tabs>
        <w:suppressAutoHyphens/>
        <w:adjustRightInd w:val="0"/>
        <w:snapToGrid w:val="0"/>
        <w:spacing w:before="20" w:after="20"/>
        <w:rPr>
          <w:rFonts w:eastAsia="MS Mincho"/>
          <w:szCs w:val="22"/>
          <w:lang w:eastAsia="ar-SA"/>
        </w:rPr>
      </w:pPr>
      <w:r w:rsidRPr="001B6AB8">
        <w:rPr>
          <w:rFonts w:eastAsia="MS Mincho"/>
          <w:szCs w:val="22"/>
          <w:lang w:eastAsia="ar-SA"/>
        </w:rPr>
        <w:t xml:space="preserve">Nebenwirkungen </w:t>
      </w:r>
      <w:r w:rsidR="006A5EC2" w:rsidRPr="001B6AB8">
        <w:rPr>
          <w:rFonts w:eastAsia="MS Mincho"/>
          <w:szCs w:val="22"/>
          <w:lang w:eastAsia="ar-SA"/>
        </w:rPr>
        <w:t>Grad</w:t>
      </w:r>
      <w:r w:rsidRPr="001B6AB8">
        <w:rPr>
          <w:rFonts w:eastAsia="MS Mincho"/>
          <w:szCs w:val="22"/>
          <w:lang w:eastAsia="ar-SA"/>
        </w:rPr>
        <w:t xml:space="preserve"> ≥ </w:t>
      </w:r>
      <w:r w:rsidR="006A5EC2" w:rsidRPr="001B6AB8">
        <w:rPr>
          <w:rFonts w:eastAsia="MS Mincho"/>
          <w:szCs w:val="22"/>
          <w:lang w:eastAsia="ar-SA"/>
        </w:rPr>
        <w:t xml:space="preserve">3 </w:t>
      </w:r>
      <w:r w:rsidRPr="001B6AB8">
        <w:rPr>
          <w:rFonts w:eastAsia="MS Mincho"/>
          <w:szCs w:val="22"/>
          <w:lang w:eastAsia="ar-SA"/>
        </w:rPr>
        <w:t>mit einer Häufigkeit &gt; </w:t>
      </w:r>
      <w:r w:rsidR="006A5EC2" w:rsidRPr="001B6AB8">
        <w:rPr>
          <w:rFonts w:eastAsia="MS Mincho"/>
          <w:szCs w:val="22"/>
          <w:lang w:eastAsia="ar-SA"/>
        </w:rPr>
        <w:t>5</w:t>
      </w:r>
      <w:r w:rsidRPr="001B6AB8">
        <w:rPr>
          <w:rFonts w:eastAsia="MS Mincho"/>
          <w:szCs w:val="22"/>
          <w:lang w:eastAsia="ar-SA"/>
        </w:rPr>
        <w:t> </w:t>
      </w:r>
      <w:r w:rsidR="006A5EC2" w:rsidRPr="001B6AB8">
        <w:rPr>
          <w:rFonts w:eastAsia="MS Mincho"/>
          <w:szCs w:val="22"/>
          <w:lang w:eastAsia="ar-SA"/>
        </w:rPr>
        <w:t xml:space="preserve">% </w:t>
      </w:r>
    </w:p>
    <w:p w14:paraId="592D6882" w14:textId="77777777" w:rsidR="006A5EC2" w:rsidRPr="001B6AB8" w:rsidRDefault="0031380B" w:rsidP="008F63EC">
      <w:pPr>
        <w:keepNext/>
        <w:keepLines/>
        <w:numPr>
          <w:ilvl w:val="0"/>
          <w:numId w:val="62"/>
        </w:numPr>
        <w:tabs>
          <w:tab w:val="num" w:pos="284"/>
        </w:tabs>
        <w:suppressAutoHyphens/>
        <w:adjustRightInd w:val="0"/>
        <w:snapToGrid w:val="0"/>
        <w:spacing w:before="20" w:after="20"/>
        <w:rPr>
          <w:rFonts w:eastAsia="MS Mincho"/>
          <w:szCs w:val="22"/>
          <w:lang w:val="en-US" w:eastAsia="ar-SA"/>
        </w:rPr>
      </w:pPr>
      <w:r w:rsidRPr="001B6AB8">
        <w:rPr>
          <w:rFonts w:eastAsia="MS Mincho"/>
          <w:szCs w:val="22"/>
          <w:lang w:eastAsia="ar-SA"/>
        </w:rPr>
        <w:t>Basierend auf Laborwerten</w:t>
      </w:r>
    </w:p>
    <w:p w14:paraId="3E0F2C47" w14:textId="77777777" w:rsidR="006A5EC2" w:rsidRDefault="006A5EC2">
      <w:pPr>
        <w:rPr>
          <w:noProof/>
          <w:szCs w:val="22"/>
        </w:rPr>
      </w:pPr>
    </w:p>
    <w:p w14:paraId="67226C98" w14:textId="77777777" w:rsidR="003A78ED" w:rsidRDefault="003A78ED" w:rsidP="003A78ED">
      <w:pPr>
        <w:rPr>
          <w:noProof/>
        </w:rPr>
      </w:pPr>
      <w:r>
        <w:rPr>
          <w:noProof/>
        </w:rPr>
        <w:t>In einer prospektiven, multinationalen, randomisierten, aktiv kontrollierten und offenen Phase-IV-Studie (LPS14201/CARD-Studie) wurden 255 Patienten mit metastasiertem kastrationsresistentem Prostatakarzinom (mCRPC), die zuvor in beliebiger Reihenfolge ein Docetaxel-basiertes Therapieschema und einen Androgenrezeptor-(AR)-gerichteten Wirkstoff (Abirateron oder Enzalutamid, mit Fortschreiten der Erkrankung innerhalb von 12 Monaten nach Behandlungsbeginn) erhielten, auf eine Behandlung mit 25 mg/m</w:t>
      </w:r>
      <w:r>
        <w:rPr>
          <w:noProof/>
          <w:vertAlign w:val="superscript"/>
        </w:rPr>
        <w:t>2</w:t>
      </w:r>
      <w:r>
        <w:rPr>
          <w:noProof/>
        </w:rPr>
        <w:t xml:space="preserve"> Cabazitaxel alle 3 Wochen in Kombination mit täglich 10 mg Prednison/Prednisolon (n = 129) oder eine Behandlung mit AR-gerichtetem Wirkstoff (1000 mg Abirateron einmal täglich in Kombination mit zweimal täglich 5 mg Prednison/Prednisolon oder einmal täglich 160 mg Enzalutamid) (n = 126) randomisiert. Das von der </w:t>
      </w:r>
      <w:r>
        <w:rPr>
          <w:i/>
          <w:iCs/>
          <w:noProof/>
        </w:rPr>
        <w:t>Prostate Cancer Working Group 2</w:t>
      </w:r>
      <w:r>
        <w:rPr>
          <w:noProof/>
        </w:rPr>
        <w:t xml:space="preserve"> (PCWG2) definierte radiographisch progressionsfreie Überleben (rPFS) war der primäre Endpunkt. Zu den sekundären Endpunkten gehörten das Gesamtüberleben, das progressionsfreie Überleben, die PSA- und die Tumoransprechrate.</w:t>
      </w:r>
    </w:p>
    <w:p w14:paraId="2EACE407" w14:textId="77777777" w:rsidR="003A78ED" w:rsidRDefault="003A78ED" w:rsidP="003A78ED">
      <w:pPr>
        <w:rPr>
          <w:noProof/>
        </w:rPr>
      </w:pPr>
      <w:r>
        <w:rPr>
          <w:noProof/>
        </w:rPr>
        <w:t>Demographie und Krankheitsmerkmale waren zwischen den Behandlungsarmen ausgewogen. Vor Behandlungsbeginn betrug das Alter im Median 70 Jahre, 95 % der Patienten hatten einen ECOG-PS von 0</w:t>
      </w:r>
      <w:r>
        <w:rPr>
          <w:bCs/>
          <w:iCs/>
        </w:rPr>
        <w:t>–</w:t>
      </w:r>
      <w:r>
        <w:rPr>
          <w:noProof/>
        </w:rPr>
        <w:t>1 und der mediane Gleason-Score betrug 8. Bei 61 % der Patienten handelte es sich bei der Vorbehandlung um einen AR-gerichteten Wirkstoff nach einer Docetaxel-basierten Behandlung.</w:t>
      </w:r>
    </w:p>
    <w:p w14:paraId="39B4AE18" w14:textId="77777777" w:rsidR="003A78ED" w:rsidRDefault="003A78ED" w:rsidP="003A78ED">
      <w:pPr>
        <w:rPr>
          <w:noProof/>
        </w:rPr>
      </w:pPr>
    </w:p>
    <w:p w14:paraId="6387A87B" w14:textId="77777777" w:rsidR="003A78ED" w:rsidRDefault="003A78ED" w:rsidP="003A78ED">
      <w:pPr>
        <w:rPr>
          <w:noProof/>
        </w:rPr>
      </w:pPr>
      <w:r>
        <w:rPr>
          <w:noProof/>
        </w:rPr>
        <w:t>Die Studie erreichte ihren primären Endpunkt: rPFS war mit Cabazitaxel im Vergleich zu den AR-gerichteten Wirkstoffen signifikant länger (8,0 Monate vs. 3,7 Monate), wobei das Risiko einer radiographischen Progression im Vergleich zu AR-gerichteten Wirkstoffen um 46 % verringert war (siehe Tabelle 6 und Abbildung 2).</w:t>
      </w:r>
    </w:p>
    <w:p w14:paraId="665767C0" w14:textId="77777777" w:rsidR="003A78ED" w:rsidRDefault="003A78ED" w:rsidP="003A78ED">
      <w:pPr>
        <w:rPr>
          <w:noProof/>
        </w:rPr>
      </w:pPr>
    </w:p>
    <w:p w14:paraId="42340E43" w14:textId="77777777" w:rsidR="003A78ED" w:rsidRDefault="003A78ED" w:rsidP="003A78ED">
      <w:pPr>
        <w:pStyle w:val="Caption"/>
        <w:keepNext/>
        <w:jc w:val="center"/>
        <w:rPr>
          <w:b w:val="0"/>
          <w:bCs w:val="0"/>
          <w:sz w:val="22"/>
          <w:szCs w:val="22"/>
        </w:rPr>
      </w:pPr>
      <w:r>
        <w:rPr>
          <w:b w:val="0"/>
          <w:bCs w:val="0"/>
          <w:sz w:val="22"/>
          <w:szCs w:val="22"/>
        </w:rPr>
        <w:t xml:space="preserve">Tabelle 6 </w:t>
      </w:r>
      <w:r>
        <w:rPr>
          <w:rFonts w:eastAsia="MS Mincho"/>
          <w:bCs w:val="0"/>
          <w:color w:val="000000"/>
          <w:lang w:eastAsia="ar-SA"/>
        </w:rPr>
        <w:t>–</w:t>
      </w:r>
      <w:r>
        <w:rPr>
          <w:b w:val="0"/>
          <w:bCs w:val="0"/>
          <w:sz w:val="22"/>
          <w:szCs w:val="22"/>
        </w:rPr>
        <w:t xml:space="preserve"> Wirksamkeit von </w:t>
      </w:r>
      <w:r w:rsidRPr="003A78ED">
        <w:rPr>
          <w:b w:val="0"/>
          <w:bCs w:val="0"/>
          <w:sz w:val="22"/>
          <w:szCs w:val="22"/>
        </w:rPr>
        <w:t>Cabazitaxel</w:t>
      </w:r>
      <w:r>
        <w:rPr>
          <w:b w:val="0"/>
          <w:bCs w:val="0"/>
          <w:sz w:val="22"/>
          <w:szCs w:val="22"/>
        </w:rPr>
        <w:t xml:space="preserve"> in der CARD-Studie bei der Behandlung von Patienten mit metastasiertem kastrationsresistentem Prostatakarzinom (</w:t>
      </w:r>
      <w:r>
        <w:rPr>
          <w:b w:val="0"/>
          <w:bCs w:val="0"/>
          <w:i/>
          <w:iCs/>
          <w:sz w:val="22"/>
          <w:szCs w:val="22"/>
        </w:rPr>
        <w:t>Intent</w:t>
      </w:r>
      <w:r>
        <w:rPr>
          <w:b w:val="0"/>
          <w:bCs w:val="0"/>
          <w:i/>
          <w:iCs/>
          <w:sz w:val="22"/>
          <w:szCs w:val="22"/>
        </w:rPr>
        <w:noBreakHyphen/>
        <w:t>to–treat</w:t>
      </w:r>
      <w:r>
        <w:rPr>
          <w:b w:val="0"/>
          <w:bCs w:val="0"/>
          <w:sz w:val="22"/>
          <w:szCs w:val="22"/>
        </w:rPr>
        <w:t>-Analyse) – radiographisch progressionsfreies Überleben (rPFS)</w:t>
      </w:r>
    </w:p>
    <w:tbl>
      <w:tblPr>
        <w:tblW w:w="9468" w:type="dxa"/>
        <w:tblBorders>
          <w:top w:val="single" w:sz="4" w:space="0" w:color="auto"/>
          <w:bottom w:val="single" w:sz="4" w:space="0" w:color="auto"/>
          <w:insideH w:val="single" w:sz="4" w:space="0" w:color="auto"/>
        </w:tblBorders>
        <w:tblLook w:val="01E0" w:firstRow="1" w:lastRow="1" w:firstColumn="1" w:lastColumn="1" w:noHBand="0" w:noVBand="0"/>
      </w:tblPr>
      <w:tblGrid>
        <w:gridCol w:w="3588"/>
        <w:gridCol w:w="2940"/>
        <w:gridCol w:w="2940"/>
      </w:tblGrid>
      <w:tr w:rsidR="003A78ED" w14:paraId="5F61F051" w14:textId="77777777" w:rsidTr="003A78ED">
        <w:tc>
          <w:tcPr>
            <w:tcW w:w="3588" w:type="dxa"/>
            <w:tcBorders>
              <w:top w:val="single" w:sz="4" w:space="0" w:color="auto"/>
              <w:left w:val="nil"/>
              <w:bottom w:val="single" w:sz="4" w:space="0" w:color="auto"/>
              <w:right w:val="nil"/>
            </w:tcBorders>
          </w:tcPr>
          <w:p w14:paraId="6213EE30" w14:textId="77777777" w:rsidR="003A78ED" w:rsidRDefault="003A78ED">
            <w:pPr>
              <w:pStyle w:val="Normal11pt"/>
              <w:keepNext/>
              <w:keepLines/>
              <w:jc w:val="center"/>
              <w:rPr>
                <w:color w:val="000000"/>
                <w:sz w:val="20"/>
                <w:szCs w:val="20"/>
                <w:lang w:val="de-DE"/>
              </w:rPr>
            </w:pPr>
          </w:p>
        </w:tc>
        <w:tc>
          <w:tcPr>
            <w:tcW w:w="2940" w:type="dxa"/>
            <w:tcBorders>
              <w:top w:val="single" w:sz="4" w:space="0" w:color="auto"/>
              <w:left w:val="nil"/>
              <w:bottom w:val="single" w:sz="4" w:space="0" w:color="auto"/>
              <w:right w:val="nil"/>
            </w:tcBorders>
          </w:tcPr>
          <w:p w14:paraId="31A59D13" w14:textId="77777777" w:rsidR="00F555BF" w:rsidRDefault="00F555BF">
            <w:pPr>
              <w:pStyle w:val="Normal11pt"/>
              <w:keepNext/>
              <w:keepLines/>
              <w:jc w:val="center"/>
              <w:rPr>
                <w:bCs/>
                <w:color w:val="000000"/>
                <w:sz w:val="20"/>
                <w:szCs w:val="20"/>
              </w:rPr>
            </w:pPr>
            <w:r>
              <w:rPr>
                <w:noProof/>
              </w:rPr>
              <w:t>Cabazitaxel</w:t>
            </w:r>
            <w:r>
              <w:rPr>
                <w:bCs/>
                <w:color w:val="000000"/>
                <w:sz w:val="20"/>
                <w:szCs w:val="20"/>
              </w:rPr>
              <w:t xml:space="preserve"> </w:t>
            </w:r>
          </w:p>
          <w:p w14:paraId="3987C27C" w14:textId="77777777" w:rsidR="003A78ED" w:rsidRDefault="003A78ED">
            <w:pPr>
              <w:pStyle w:val="Normal11pt"/>
              <w:keepNext/>
              <w:keepLines/>
              <w:jc w:val="center"/>
              <w:rPr>
                <w:bCs/>
                <w:color w:val="000000"/>
                <w:sz w:val="20"/>
                <w:szCs w:val="20"/>
              </w:rPr>
            </w:pPr>
            <w:r>
              <w:rPr>
                <w:bCs/>
                <w:color w:val="000000"/>
                <w:sz w:val="20"/>
                <w:szCs w:val="20"/>
              </w:rPr>
              <w:t xml:space="preserve">+ </w:t>
            </w:r>
            <w:proofErr w:type="spellStart"/>
            <w:r>
              <w:rPr>
                <w:bCs/>
                <w:color w:val="000000"/>
                <w:sz w:val="20"/>
                <w:szCs w:val="20"/>
              </w:rPr>
              <w:t>Prednison</w:t>
            </w:r>
            <w:proofErr w:type="spellEnd"/>
            <w:r>
              <w:rPr>
                <w:bCs/>
                <w:color w:val="000000"/>
                <w:sz w:val="20"/>
                <w:szCs w:val="20"/>
              </w:rPr>
              <w:t>/</w:t>
            </w:r>
            <w:proofErr w:type="spellStart"/>
            <w:r>
              <w:rPr>
                <w:bCs/>
                <w:color w:val="000000"/>
                <w:sz w:val="20"/>
                <w:szCs w:val="20"/>
              </w:rPr>
              <w:t>Prednisolon</w:t>
            </w:r>
            <w:proofErr w:type="spellEnd"/>
          </w:p>
          <w:p w14:paraId="283CEE0F" w14:textId="77777777" w:rsidR="003A78ED" w:rsidRDefault="003A78ED">
            <w:pPr>
              <w:pStyle w:val="Normal11pt"/>
              <w:keepNext/>
              <w:keepLines/>
              <w:jc w:val="center"/>
              <w:rPr>
                <w:bCs/>
                <w:color w:val="000000"/>
                <w:sz w:val="20"/>
                <w:szCs w:val="20"/>
              </w:rPr>
            </w:pPr>
            <w:r>
              <w:rPr>
                <w:bCs/>
                <w:color w:val="000000"/>
                <w:sz w:val="20"/>
                <w:szCs w:val="20"/>
              </w:rPr>
              <w:t>+ G-CSF</w:t>
            </w:r>
          </w:p>
          <w:p w14:paraId="44857537" w14:textId="77777777" w:rsidR="003A78ED" w:rsidRDefault="003A78ED">
            <w:pPr>
              <w:pStyle w:val="Normal11pt"/>
              <w:keepNext/>
              <w:keepLines/>
              <w:jc w:val="center"/>
              <w:rPr>
                <w:bCs/>
                <w:color w:val="000000"/>
                <w:sz w:val="20"/>
                <w:szCs w:val="20"/>
              </w:rPr>
            </w:pPr>
          </w:p>
          <w:p w14:paraId="4EEE888F" w14:textId="77777777" w:rsidR="003A78ED" w:rsidRDefault="003A78ED">
            <w:pPr>
              <w:pStyle w:val="Normal11pt"/>
              <w:keepNext/>
              <w:keepLines/>
              <w:jc w:val="center"/>
              <w:rPr>
                <w:bCs/>
                <w:color w:val="000000"/>
                <w:sz w:val="20"/>
                <w:szCs w:val="20"/>
              </w:rPr>
            </w:pPr>
          </w:p>
          <w:p w14:paraId="2FF9BE07" w14:textId="77777777" w:rsidR="003A78ED" w:rsidRDefault="003A78ED">
            <w:pPr>
              <w:pStyle w:val="Normal11pt"/>
              <w:keepNext/>
              <w:keepLines/>
              <w:jc w:val="center"/>
              <w:rPr>
                <w:bCs/>
                <w:color w:val="000000"/>
                <w:sz w:val="20"/>
                <w:szCs w:val="20"/>
              </w:rPr>
            </w:pPr>
            <w:r>
              <w:rPr>
                <w:bCs/>
                <w:color w:val="000000"/>
                <w:sz w:val="20"/>
                <w:szCs w:val="20"/>
              </w:rPr>
              <w:t>n = 129</w:t>
            </w:r>
          </w:p>
        </w:tc>
        <w:tc>
          <w:tcPr>
            <w:tcW w:w="2940" w:type="dxa"/>
            <w:tcBorders>
              <w:top w:val="single" w:sz="4" w:space="0" w:color="auto"/>
              <w:left w:val="nil"/>
              <w:bottom w:val="single" w:sz="4" w:space="0" w:color="auto"/>
              <w:right w:val="nil"/>
            </w:tcBorders>
            <w:hideMark/>
          </w:tcPr>
          <w:p w14:paraId="1AFBD17C" w14:textId="77777777" w:rsidR="003A78ED" w:rsidRDefault="003A78ED">
            <w:pPr>
              <w:pStyle w:val="Normal11pt"/>
              <w:keepNext/>
              <w:keepLines/>
              <w:jc w:val="center"/>
              <w:rPr>
                <w:bCs/>
                <w:color w:val="000000"/>
                <w:sz w:val="20"/>
                <w:szCs w:val="20"/>
                <w:lang w:val="de-DE"/>
              </w:rPr>
            </w:pPr>
            <w:r>
              <w:rPr>
                <w:bCs/>
                <w:color w:val="000000"/>
                <w:sz w:val="20"/>
                <w:szCs w:val="20"/>
                <w:lang w:val="de-DE"/>
              </w:rPr>
              <w:t>AR-gerichtete Wirkstoffe:</w:t>
            </w:r>
          </w:p>
          <w:p w14:paraId="49A04BB3" w14:textId="77777777" w:rsidR="003A78ED" w:rsidRDefault="003A78ED">
            <w:pPr>
              <w:pStyle w:val="Normal11pt"/>
              <w:keepNext/>
              <w:keepLines/>
              <w:jc w:val="center"/>
              <w:rPr>
                <w:bCs/>
                <w:color w:val="000000"/>
                <w:sz w:val="20"/>
                <w:szCs w:val="20"/>
                <w:lang w:val="de-DE"/>
              </w:rPr>
            </w:pPr>
            <w:r>
              <w:rPr>
                <w:bCs/>
                <w:color w:val="000000"/>
                <w:sz w:val="20"/>
                <w:szCs w:val="20"/>
                <w:lang w:val="de-DE"/>
              </w:rPr>
              <w:t>Abirateron + Prednison/Prednisolon</w:t>
            </w:r>
          </w:p>
          <w:p w14:paraId="25850113" w14:textId="77777777" w:rsidR="003A78ED" w:rsidRDefault="003A78ED">
            <w:pPr>
              <w:pStyle w:val="Normal11pt"/>
              <w:keepNext/>
              <w:keepLines/>
              <w:jc w:val="center"/>
              <w:rPr>
                <w:bCs/>
                <w:color w:val="000000"/>
                <w:sz w:val="20"/>
                <w:szCs w:val="20"/>
              </w:rPr>
            </w:pPr>
            <w:proofErr w:type="spellStart"/>
            <w:r>
              <w:rPr>
                <w:bCs/>
                <w:color w:val="000000"/>
                <w:sz w:val="20"/>
                <w:szCs w:val="20"/>
              </w:rPr>
              <w:t>oder</w:t>
            </w:r>
            <w:proofErr w:type="spellEnd"/>
          </w:p>
          <w:p w14:paraId="7A86F0B8" w14:textId="77777777" w:rsidR="003A78ED" w:rsidRDefault="003A78ED">
            <w:pPr>
              <w:pStyle w:val="Normal11pt"/>
              <w:keepNext/>
              <w:keepLines/>
              <w:jc w:val="center"/>
              <w:rPr>
                <w:bCs/>
                <w:color w:val="000000"/>
                <w:sz w:val="20"/>
                <w:szCs w:val="20"/>
              </w:rPr>
            </w:pPr>
            <w:proofErr w:type="spellStart"/>
            <w:r>
              <w:rPr>
                <w:bCs/>
                <w:color w:val="000000"/>
                <w:sz w:val="20"/>
                <w:szCs w:val="20"/>
              </w:rPr>
              <w:t>Enzalutamid</w:t>
            </w:r>
            <w:proofErr w:type="spellEnd"/>
          </w:p>
          <w:p w14:paraId="25CDB33D" w14:textId="77777777" w:rsidR="003A78ED" w:rsidRDefault="003A78ED">
            <w:pPr>
              <w:pStyle w:val="Normal11pt"/>
              <w:keepNext/>
              <w:keepLines/>
              <w:jc w:val="center"/>
              <w:rPr>
                <w:bCs/>
                <w:color w:val="000000"/>
                <w:sz w:val="20"/>
                <w:szCs w:val="20"/>
              </w:rPr>
            </w:pPr>
            <w:r>
              <w:rPr>
                <w:bCs/>
                <w:color w:val="000000"/>
                <w:sz w:val="20"/>
                <w:szCs w:val="20"/>
              </w:rPr>
              <w:t>n = 126</w:t>
            </w:r>
          </w:p>
        </w:tc>
      </w:tr>
      <w:tr w:rsidR="003A78ED" w14:paraId="69F531DA" w14:textId="77777777" w:rsidTr="003A78ED">
        <w:tc>
          <w:tcPr>
            <w:tcW w:w="3588" w:type="dxa"/>
            <w:tcBorders>
              <w:top w:val="nil"/>
              <w:left w:val="nil"/>
              <w:bottom w:val="nil"/>
              <w:right w:val="nil"/>
            </w:tcBorders>
            <w:hideMark/>
          </w:tcPr>
          <w:p w14:paraId="4B4D465E" w14:textId="77777777" w:rsidR="003A78ED" w:rsidRDefault="003A78ED">
            <w:pPr>
              <w:pStyle w:val="Normal11pt"/>
              <w:rPr>
                <w:bCs/>
                <w:color w:val="000000"/>
                <w:sz w:val="20"/>
                <w:szCs w:val="20"/>
                <w:lang w:val="de-DE"/>
              </w:rPr>
            </w:pPr>
            <w:r>
              <w:rPr>
                <w:bCs/>
                <w:color w:val="000000"/>
                <w:sz w:val="20"/>
                <w:szCs w:val="20"/>
                <w:lang w:val="de-DE"/>
              </w:rPr>
              <w:t>Anzahl der Ereignisse am Stichtag (%)</w:t>
            </w:r>
          </w:p>
        </w:tc>
        <w:tc>
          <w:tcPr>
            <w:tcW w:w="2940" w:type="dxa"/>
            <w:tcBorders>
              <w:top w:val="nil"/>
              <w:left w:val="nil"/>
              <w:bottom w:val="nil"/>
              <w:right w:val="nil"/>
            </w:tcBorders>
            <w:hideMark/>
          </w:tcPr>
          <w:p w14:paraId="6E91500C" w14:textId="77777777" w:rsidR="003A78ED" w:rsidRDefault="003A78ED">
            <w:pPr>
              <w:pStyle w:val="Normal11pt"/>
              <w:jc w:val="center"/>
              <w:rPr>
                <w:color w:val="000000"/>
                <w:sz w:val="20"/>
                <w:szCs w:val="20"/>
              </w:rPr>
            </w:pPr>
            <w:r>
              <w:rPr>
                <w:color w:val="000000"/>
                <w:sz w:val="20"/>
                <w:szCs w:val="20"/>
              </w:rPr>
              <w:t>95 (73,6 %)</w:t>
            </w:r>
          </w:p>
        </w:tc>
        <w:tc>
          <w:tcPr>
            <w:tcW w:w="2940" w:type="dxa"/>
            <w:tcBorders>
              <w:top w:val="nil"/>
              <w:left w:val="nil"/>
              <w:bottom w:val="nil"/>
              <w:right w:val="nil"/>
            </w:tcBorders>
            <w:hideMark/>
          </w:tcPr>
          <w:p w14:paraId="57B8DCA3" w14:textId="77777777" w:rsidR="003A78ED" w:rsidRDefault="003A78ED">
            <w:pPr>
              <w:pStyle w:val="Normal11pt"/>
              <w:jc w:val="center"/>
              <w:rPr>
                <w:color w:val="000000"/>
                <w:sz w:val="20"/>
                <w:szCs w:val="20"/>
              </w:rPr>
            </w:pPr>
            <w:r>
              <w:rPr>
                <w:color w:val="000000"/>
                <w:sz w:val="20"/>
                <w:szCs w:val="20"/>
              </w:rPr>
              <w:t>101 (80,2 %)</w:t>
            </w:r>
          </w:p>
        </w:tc>
      </w:tr>
      <w:tr w:rsidR="003A78ED" w14:paraId="17C30919" w14:textId="77777777" w:rsidTr="003A78ED">
        <w:tc>
          <w:tcPr>
            <w:tcW w:w="3588" w:type="dxa"/>
            <w:tcBorders>
              <w:top w:val="nil"/>
              <w:left w:val="nil"/>
              <w:bottom w:val="nil"/>
              <w:right w:val="nil"/>
            </w:tcBorders>
            <w:hideMark/>
          </w:tcPr>
          <w:p w14:paraId="7E8673D3" w14:textId="77777777" w:rsidR="003A78ED" w:rsidRDefault="003A78ED">
            <w:pPr>
              <w:pStyle w:val="Normal11pt"/>
              <w:rPr>
                <w:b/>
                <w:color w:val="000000"/>
                <w:sz w:val="20"/>
                <w:szCs w:val="20"/>
              </w:rPr>
            </w:pPr>
            <w:proofErr w:type="spellStart"/>
            <w:r>
              <w:rPr>
                <w:bCs/>
                <w:color w:val="000000"/>
                <w:sz w:val="20"/>
                <w:szCs w:val="20"/>
              </w:rPr>
              <w:t>Mediane</w:t>
            </w:r>
            <w:proofErr w:type="spellEnd"/>
            <w:r>
              <w:rPr>
                <w:bCs/>
                <w:color w:val="000000"/>
                <w:sz w:val="20"/>
                <w:szCs w:val="20"/>
              </w:rPr>
              <w:t xml:space="preserve"> </w:t>
            </w:r>
            <w:proofErr w:type="spellStart"/>
            <w:r>
              <w:rPr>
                <w:bCs/>
                <w:color w:val="000000"/>
                <w:sz w:val="20"/>
                <w:szCs w:val="20"/>
              </w:rPr>
              <w:t>rPFS</w:t>
            </w:r>
            <w:proofErr w:type="spellEnd"/>
            <w:r>
              <w:rPr>
                <w:bCs/>
                <w:color w:val="000000"/>
                <w:sz w:val="20"/>
                <w:szCs w:val="20"/>
              </w:rPr>
              <w:t xml:space="preserve"> (</w:t>
            </w:r>
            <w:proofErr w:type="spellStart"/>
            <w:r>
              <w:rPr>
                <w:bCs/>
                <w:color w:val="000000"/>
                <w:sz w:val="20"/>
                <w:szCs w:val="20"/>
              </w:rPr>
              <w:t>Monate</w:t>
            </w:r>
            <w:proofErr w:type="spellEnd"/>
            <w:r>
              <w:rPr>
                <w:bCs/>
                <w:color w:val="000000"/>
                <w:sz w:val="20"/>
                <w:szCs w:val="20"/>
              </w:rPr>
              <w:t xml:space="preserve">) (95 % CI) </w:t>
            </w:r>
          </w:p>
        </w:tc>
        <w:tc>
          <w:tcPr>
            <w:tcW w:w="2940" w:type="dxa"/>
            <w:tcBorders>
              <w:top w:val="nil"/>
              <w:left w:val="nil"/>
              <w:bottom w:val="nil"/>
              <w:right w:val="nil"/>
            </w:tcBorders>
            <w:hideMark/>
          </w:tcPr>
          <w:p w14:paraId="07165A9F" w14:textId="77777777" w:rsidR="003A78ED" w:rsidRDefault="003A78ED">
            <w:pPr>
              <w:pStyle w:val="Normal11pt"/>
              <w:jc w:val="center"/>
              <w:rPr>
                <w:color w:val="000000"/>
                <w:sz w:val="20"/>
                <w:szCs w:val="20"/>
              </w:rPr>
            </w:pPr>
            <w:r>
              <w:rPr>
                <w:color w:val="000000"/>
                <w:sz w:val="20"/>
                <w:szCs w:val="20"/>
              </w:rPr>
              <w:t>8,0 (5,7</w:t>
            </w:r>
            <w:r>
              <w:rPr>
                <w:bCs/>
                <w:iCs/>
              </w:rPr>
              <w:t>–</w:t>
            </w:r>
            <w:r>
              <w:rPr>
                <w:color w:val="000000"/>
                <w:sz w:val="20"/>
                <w:szCs w:val="20"/>
              </w:rPr>
              <w:t>9,2)</w:t>
            </w:r>
          </w:p>
        </w:tc>
        <w:tc>
          <w:tcPr>
            <w:tcW w:w="2940" w:type="dxa"/>
            <w:tcBorders>
              <w:top w:val="nil"/>
              <w:left w:val="nil"/>
              <w:bottom w:val="nil"/>
              <w:right w:val="nil"/>
            </w:tcBorders>
            <w:hideMark/>
          </w:tcPr>
          <w:p w14:paraId="7F9F27B3" w14:textId="77777777" w:rsidR="003A78ED" w:rsidRDefault="003A78ED">
            <w:pPr>
              <w:pStyle w:val="Normal11pt"/>
              <w:jc w:val="center"/>
              <w:rPr>
                <w:color w:val="000000"/>
                <w:sz w:val="20"/>
                <w:szCs w:val="20"/>
              </w:rPr>
            </w:pPr>
            <w:r>
              <w:rPr>
                <w:color w:val="000000"/>
                <w:sz w:val="20"/>
                <w:szCs w:val="20"/>
              </w:rPr>
              <w:t>3,7 (2,8</w:t>
            </w:r>
            <w:r>
              <w:rPr>
                <w:bCs/>
                <w:iCs/>
              </w:rPr>
              <w:t>–</w:t>
            </w:r>
            <w:r>
              <w:rPr>
                <w:color w:val="000000"/>
                <w:sz w:val="20"/>
                <w:szCs w:val="20"/>
              </w:rPr>
              <w:t>5,1)</w:t>
            </w:r>
          </w:p>
        </w:tc>
      </w:tr>
      <w:tr w:rsidR="003A78ED" w14:paraId="5074B827" w14:textId="77777777" w:rsidTr="003A78ED">
        <w:tc>
          <w:tcPr>
            <w:tcW w:w="3588" w:type="dxa"/>
            <w:tcBorders>
              <w:top w:val="nil"/>
              <w:left w:val="nil"/>
              <w:bottom w:val="nil"/>
              <w:right w:val="nil"/>
            </w:tcBorders>
            <w:hideMark/>
          </w:tcPr>
          <w:p w14:paraId="3040BC5B" w14:textId="77777777" w:rsidR="003A78ED" w:rsidRDefault="003A78ED">
            <w:pPr>
              <w:pStyle w:val="Normal11pt"/>
              <w:rPr>
                <w:b/>
                <w:color w:val="000000"/>
                <w:sz w:val="20"/>
                <w:szCs w:val="20"/>
              </w:rPr>
            </w:pPr>
            <w:r>
              <w:rPr>
                <w:color w:val="000000"/>
                <w:sz w:val="20"/>
                <w:szCs w:val="20"/>
              </w:rPr>
              <w:t>Hazard Ratio (HR) (95 % CI)</w:t>
            </w:r>
          </w:p>
        </w:tc>
        <w:tc>
          <w:tcPr>
            <w:tcW w:w="5880" w:type="dxa"/>
            <w:gridSpan w:val="2"/>
            <w:tcBorders>
              <w:top w:val="nil"/>
              <w:left w:val="nil"/>
              <w:bottom w:val="nil"/>
              <w:right w:val="nil"/>
            </w:tcBorders>
            <w:hideMark/>
          </w:tcPr>
          <w:p w14:paraId="3E86B258" w14:textId="77777777" w:rsidR="003A78ED" w:rsidRDefault="003A78ED">
            <w:pPr>
              <w:pStyle w:val="Normal11pt"/>
              <w:jc w:val="center"/>
              <w:rPr>
                <w:color w:val="000000"/>
                <w:sz w:val="20"/>
                <w:szCs w:val="20"/>
              </w:rPr>
            </w:pPr>
            <w:r>
              <w:rPr>
                <w:color w:val="000000"/>
                <w:sz w:val="20"/>
                <w:szCs w:val="20"/>
              </w:rPr>
              <w:t>0,54 (0,40</w:t>
            </w:r>
            <w:r>
              <w:rPr>
                <w:bCs/>
                <w:iCs/>
              </w:rPr>
              <w:t>–</w:t>
            </w:r>
            <w:r>
              <w:rPr>
                <w:color w:val="000000"/>
                <w:sz w:val="20"/>
                <w:szCs w:val="20"/>
              </w:rPr>
              <w:t>0,73)</w:t>
            </w:r>
          </w:p>
        </w:tc>
      </w:tr>
      <w:tr w:rsidR="003A78ED" w14:paraId="3BD5A267" w14:textId="77777777" w:rsidTr="003A78ED">
        <w:tc>
          <w:tcPr>
            <w:tcW w:w="3588" w:type="dxa"/>
            <w:tcBorders>
              <w:top w:val="nil"/>
              <w:left w:val="nil"/>
              <w:bottom w:val="single" w:sz="4" w:space="0" w:color="auto"/>
              <w:right w:val="nil"/>
            </w:tcBorders>
            <w:hideMark/>
          </w:tcPr>
          <w:p w14:paraId="28C9965F" w14:textId="77777777" w:rsidR="003A78ED" w:rsidRDefault="003A78ED">
            <w:pPr>
              <w:pStyle w:val="Normal11pt"/>
              <w:rPr>
                <w:b/>
                <w:color w:val="000000"/>
                <w:sz w:val="20"/>
                <w:szCs w:val="20"/>
              </w:rPr>
            </w:pPr>
            <w:r>
              <w:rPr>
                <w:color w:val="000000"/>
                <w:sz w:val="20"/>
                <w:szCs w:val="20"/>
              </w:rPr>
              <w:t>p-Wert</w:t>
            </w:r>
            <w:r>
              <w:rPr>
                <w:color w:val="000000"/>
                <w:sz w:val="20"/>
                <w:szCs w:val="20"/>
                <w:vertAlign w:val="superscript"/>
              </w:rPr>
              <w:t>1</w:t>
            </w:r>
          </w:p>
        </w:tc>
        <w:tc>
          <w:tcPr>
            <w:tcW w:w="5880" w:type="dxa"/>
            <w:gridSpan w:val="2"/>
            <w:tcBorders>
              <w:top w:val="nil"/>
              <w:left w:val="nil"/>
              <w:bottom w:val="single" w:sz="4" w:space="0" w:color="auto"/>
              <w:right w:val="nil"/>
            </w:tcBorders>
            <w:hideMark/>
          </w:tcPr>
          <w:p w14:paraId="589A8B0F" w14:textId="77777777" w:rsidR="003A78ED" w:rsidRDefault="003A78ED">
            <w:pPr>
              <w:pStyle w:val="Normal11pt"/>
              <w:jc w:val="center"/>
              <w:rPr>
                <w:color w:val="000000"/>
                <w:sz w:val="20"/>
                <w:szCs w:val="20"/>
              </w:rPr>
            </w:pPr>
            <w:r>
              <w:rPr>
                <w:color w:val="000000"/>
                <w:sz w:val="20"/>
                <w:szCs w:val="20"/>
              </w:rPr>
              <w:t>&lt; 0,0001</w:t>
            </w:r>
          </w:p>
        </w:tc>
      </w:tr>
    </w:tbl>
    <w:p w14:paraId="0DC42F19" w14:textId="77777777" w:rsidR="003A78ED" w:rsidRDefault="003A78ED" w:rsidP="003A78ED">
      <w:pPr>
        <w:pStyle w:val="PlainText"/>
        <w:jc w:val="both"/>
        <w:rPr>
          <w:rFonts w:ascii="Times New Roman" w:hAnsi="Times New Roman" w:cs="Times New Roman"/>
          <w:color w:val="000000"/>
        </w:rPr>
      </w:pPr>
      <w:r>
        <w:rPr>
          <w:rFonts w:ascii="Times New Roman" w:hAnsi="Times New Roman" w:cs="Times New Roman"/>
          <w:color w:val="000000"/>
          <w:vertAlign w:val="superscript"/>
        </w:rPr>
        <w:t>1</w:t>
      </w:r>
      <w:r>
        <w:rPr>
          <w:rFonts w:ascii="Times New Roman" w:hAnsi="Times New Roman" w:cs="Times New Roman"/>
          <w:color w:val="000000"/>
        </w:rPr>
        <w:t>Stratifizierter Log-Rank-Test, Signifikanzniveau = 0,05</w:t>
      </w:r>
    </w:p>
    <w:p w14:paraId="3A4F9837" w14:textId="77777777" w:rsidR="003A78ED" w:rsidRDefault="003A78ED" w:rsidP="003A78ED">
      <w:pPr>
        <w:pStyle w:val="Caption"/>
        <w:jc w:val="center"/>
        <w:rPr>
          <w:b w:val="0"/>
          <w:bCs w:val="0"/>
          <w:sz w:val="22"/>
          <w:szCs w:val="22"/>
        </w:rPr>
      </w:pPr>
      <w:bookmarkStart w:id="13" w:name="_Ref29744773"/>
      <w:bookmarkStart w:id="14" w:name="_Toc33375618"/>
      <w:bookmarkStart w:id="15" w:name="_Hlk34052074"/>
    </w:p>
    <w:p w14:paraId="1A8F506C" w14:textId="77777777" w:rsidR="003A78ED" w:rsidRDefault="003A78ED" w:rsidP="003A78ED">
      <w:pPr>
        <w:pStyle w:val="Caption"/>
        <w:jc w:val="center"/>
        <w:rPr>
          <w:b w:val="0"/>
          <w:bCs w:val="0"/>
          <w:sz w:val="22"/>
          <w:szCs w:val="22"/>
        </w:rPr>
      </w:pPr>
    </w:p>
    <w:p w14:paraId="070CFBEE" w14:textId="77777777" w:rsidR="003A78ED" w:rsidRDefault="003A78ED" w:rsidP="003A78ED">
      <w:pPr>
        <w:pStyle w:val="Caption"/>
        <w:jc w:val="center"/>
      </w:pPr>
      <w:r>
        <w:rPr>
          <w:b w:val="0"/>
          <w:bCs w:val="0"/>
          <w:sz w:val="22"/>
          <w:szCs w:val="22"/>
        </w:rPr>
        <w:t>Abbildung </w:t>
      </w:r>
      <w:bookmarkEnd w:id="13"/>
      <w:r>
        <w:rPr>
          <w:b w:val="0"/>
          <w:bCs w:val="0"/>
          <w:sz w:val="22"/>
          <w:szCs w:val="22"/>
        </w:rPr>
        <w:t>2 – Primärer Endpunkt: Kaplan-Meier-Plot des radiographisch progressionsfreien Überlebens (rPFS) (ITT-Population)</w:t>
      </w:r>
      <w:bookmarkEnd w:id="14"/>
      <w:r>
        <w:rPr>
          <w:b w:val="0"/>
          <w:i/>
        </w:rPr>
        <w:t xml:space="preserve"> </w:t>
      </w:r>
    </w:p>
    <w:p w14:paraId="182991E2" w14:textId="508A400A" w:rsidR="003A78ED" w:rsidRDefault="00193CF8" w:rsidP="003A78ED">
      <w:pPr>
        <w:pStyle w:val="TblFigFootnote"/>
        <w:jc w:val="center"/>
      </w:pPr>
      <w:r>
        <w:rPr>
          <w:noProof/>
          <w:lang w:val="en-IN" w:eastAsia="en-IN"/>
        </w:rPr>
        <w:drawing>
          <wp:inline distT="0" distB="0" distL="0" distR="0" wp14:anchorId="49CAA391" wp14:editId="388B3C04">
            <wp:extent cx="5505450" cy="414337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5450" cy="4143375"/>
                    </a:xfrm>
                    <a:prstGeom prst="rect">
                      <a:avLst/>
                    </a:prstGeom>
                    <a:noFill/>
                    <a:ln>
                      <a:noFill/>
                    </a:ln>
                  </pic:spPr>
                </pic:pic>
              </a:graphicData>
            </a:graphic>
          </wp:inline>
        </w:drawing>
      </w:r>
    </w:p>
    <w:p w14:paraId="0DCE5C54" w14:textId="77777777" w:rsidR="003A78ED" w:rsidRDefault="003A78ED" w:rsidP="003A78ED">
      <w:pPr>
        <w:pStyle w:val="TblFigFootnote"/>
        <w:jc w:val="center"/>
        <w:rPr>
          <w:lang w:val="de-DE"/>
        </w:rPr>
      </w:pPr>
      <w:r>
        <w:rPr>
          <w:lang w:val="de-DE"/>
        </w:rPr>
        <w:t>Kreuze zeigen zensierte Daten an.</w:t>
      </w:r>
    </w:p>
    <w:bookmarkEnd w:id="15"/>
    <w:p w14:paraId="40B8B218" w14:textId="77777777" w:rsidR="003A78ED" w:rsidRDefault="003A78ED" w:rsidP="003A78ED">
      <w:pPr>
        <w:pStyle w:val="Caption"/>
        <w:rPr>
          <w:b w:val="0"/>
          <w:bCs w:val="0"/>
          <w:sz w:val="22"/>
          <w:szCs w:val="24"/>
        </w:rPr>
      </w:pPr>
    </w:p>
    <w:p w14:paraId="089529AD" w14:textId="77777777" w:rsidR="003A78ED" w:rsidRDefault="003A78ED" w:rsidP="003A78ED">
      <w:r>
        <w:t>Geplante Subgruppenanalysen für rPFS, basierend auf Stratifizierungsfaktoren bei der Randomisierung, ergaben eine Hazard Ratio von 0,61 (95 % CI: 0,39</w:t>
      </w:r>
      <w:r>
        <w:rPr>
          <w:bCs/>
          <w:iCs/>
        </w:rPr>
        <w:t>–</w:t>
      </w:r>
      <w:r>
        <w:t>0,96) bei Patienten, die zuvor einen AR-gerichteten Wirkstoff gefolgt von Docetaxel erhalten hatten, und eine Hazard Ratio von 0,48 (95% CI: 0,32</w:t>
      </w:r>
      <w:r>
        <w:rPr>
          <w:bCs/>
          <w:iCs/>
        </w:rPr>
        <w:t>–</w:t>
      </w:r>
      <w:r>
        <w:t>0,70) bei Patienten, die zuvor Docetaxel gefolgt von einem AR-gerichteten Wirkstoff erhalten hatten.</w:t>
      </w:r>
    </w:p>
    <w:p w14:paraId="5D6C74FD" w14:textId="77777777" w:rsidR="003A78ED" w:rsidRDefault="003A78ED" w:rsidP="003A78ED">
      <w:pPr>
        <w:rPr>
          <w:noProof/>
        </w:rPr>
      </w:pPr>
    </w:p>
    <w:p w14:paraId="24D0EF05" w14:textId="77777777" w:rsidR="003A78ED" w:rsidRDefault="00F555BF" w:rsidP="003A78ED">
      <w:pPr>
        <w:rPr>
          <w:noProof/>
        </w:rPr>
      </w:pPr>
      <w:r>
        <w:rPr>
          <w:noProof/>
        </w:rPr>
        <w:t>Cabazitaxel</w:t>
      </w:r>
      <w:r w:rsidR="003A78ED">
        <w:rPr>
          <w:noProof/>
        </w:rPr>
        <w:t xml:space="preserve"> zeigte sich den AR-gerichteten Komparatoren für jeden der zum Signifikanzniveau getesteten sekundären Hauptendpunkte einschließlich des Gesamtüberlebens statistisch überlegen (13,6 Monate im </w:t>
      </w:r>
      <w:r>
        <w:rPr>
          <w:noProof/>
        </w:rPr>
        <w:t>Cabazitaxel</w:t>
      </w:r>
      <w:r w:rsidR="003A78ED">
        <w:rPr>
          <w:noProof/>
        </w:rPr>
        <w:t>-Arm vs. 11,0 Monate im AR-gerichteten Wirkstoffarm; HR 0,64; 95 % CI: 0,46</w:t>
      </w:r>
      <w:r w:rsidR="003A78ED">
        <w:rPr>
          <w:bCs/>
          <w:iCs/>
        </w:rPr>
        <w:t>–</w:t>
      </w:r>
      <w:r w:rsidR="003A78ED">
        <w:rPr>
          <w:noProof/>
        </w:rPr>
        <w:t xml:space="preserve">0,89; p = 0,008), progressionsfreies Überleben (4,4 Monate im </w:t>
      </w:r>
      <w:r>
        <w:rPr>
          <w:noProof/>
        </w:rPr>
        <w:t>Cabazitaxel</w:t>
      </w:r>
      <w:r w:rsidR="003A78ED">
        <w:rPr>
          <w:noProof/>
        </w:rPr>
        <w:t>-Arm vs. 2,7 Monate im AR-gerichteten Wirkstoffarm; HR 0,52; 95 % CI: 0,40</w:t>
      </w:r>
      <w:r w:rsidR="003A78ED">
        <w:rPr>
          <w:bCs/>
          <w:iCs/>
        </w:rPr>
        <w:t>–</w:t>
      </w:r>
      <w:r w:rsidR="003A78ED">
        <w:rPr>
          <w:noProof/>
        </w:rPr>
        <w:t xml:space="preserve">0,68), bestätigte PSA-Ansprechrate (36,3 % im </w:t>
      </w:r>
      <w:r>
        <w:rPr>
          <w:noProof/>
        </w:rPr>
        <w:t xml:space="preserve">Cabazitaxel </w:t>
      </w:r>
      <w:r w:rsidR="003A78ED">
        <w:rPr>
          <w:noProof/>
        </w:rPr>
        <w:t xml:space="preserve">-Arm vs. 14,3 % im AR-gerichteten Wirkstoffarm, p = 0,0003) und höchste Tumoransprechrate (36,5 % im </w:t>
      </w:r>
      <w:r w:rsidR="006E622A">
        <w:rPr>
          <w:noProof/>
        </w:rPr>
        <w:t>Cabazitaxel</w:t>
      </w:r>
      <w:r w:rsidR="003A78ED">
        <w:rPr>
          <w:noProof/>
        </w:rPr>
        <w:t>-Arm vs. 11,5 % im AR-gerichteten Wirkstoffarm, p = 0,004).</w:t>
      </w:r>
    </w:p>
    <w:p w14:paraId="7E6E55E0" w14:textId="77777777" w:rsidR="003A78ED" w:rsidRDefault="003A78ED" w:rsidP="003A78ED">
      <w:pPr>
        <w:rPr>
          <w:noProof/>
        </w:rPr>
      </w:pPr>
    </w:p>
    <w:p w14:paraId="69E16204" w14:textId="77777777" w:rsidR="003A78ED" w:rsidRDefault="003A78ED" w:rsidP="003A78ED">
      <w:pPr>
        <w:rPr>
          <w:noProof/>
        </w:rPr>
      </w:pPr>
      <w:r>
        <w:rPr>
          <w:noProof/>
        </w:rPr>
        <w:t>Das in der CARD-Studie beobachtete Sicherheitsprofil von 25 mg/m</w:t>
      </w:r>
      <w:r>
        <w:rPr>
          <w:noProof/>
          <w:vertAlign w:val="superscript"/>
        </w:rPr>
        <w:t>2</w:t>
      </w:r>
      <w:r>
        <w:rPr>
          <w:noProof/>
        </w:rPr>
        <w:t xml:space="preserve"> Cabazitaxel stimmte insgesamt mit dem in den TROPIC- und PROSELICA-Studien beobachteten überein (siehe Abschnitt 4.8). Die Häufigkeit von unerwünschten Ereignissen ≥ Grad 3 betrug 53,2 % im </w:t>
      </w:r>
      <w:r w:rsidR="00F555BF">
        <w:rPr>
          <w:noProof/>
        </w:rPr>
        <w:t>Cabazitaxel</w:t>
      </w:r>
      <w:r>
        <w:rPr>
          <w:noProof/>
        </w:rPr>
        <w:t xml:space="preserve">-Arm vs. 46,0 % im AR-gerichteten Wirkstoffarm. Die Häufigkeit schwerwiegender unerwünschter Ereignisse ≥ Grad 3 betrug 31,7 % im </w:t>
      </w:r>
      <w:r w:rsidR="00F555BF">
        <w:rPr>
          <w:noProof/>
        </w:rPr>
        <w:t>Cabazitaxel</w:t>
      </w:r>
      <w:r>
        <w:rPr>
          <w:noProof/>
        </w:rPr>
        <w:t xml:space="preserve">-Arm vs. 37,1 % im AR-gerichteten Wirkstoffarm. Der Anteil an Patienten, die die Studienbehandlung aufgrund unerwünschter Ereignisse dauerhaft abbrachen, betrug 19,8 % im </w:t>
      </w:r>
      <w:r w:rsidR="00F555BF">
        <w:rPr>
          <w:noProof/>
        </w:rPr>
        <w:t>Cabazitaxel</w:t>
      </w:r>
      <w:r>
        <w:rPr>
          <w:noProof/>
        </w:rPr>
        <w:t xml:space="preserve">-Arm vs. 8,1 % im AR-gerichteten Wirkstoffarm. Der Anteil an Patienten mit einem unerwünschten Ereignis, das zum Tod führte, betrug 5,6 % im </w:t>
      </w:r>
      <w:r w:rsidR="00F555BF">
        <w:rPr>
          <w:noProof/>
        </w:rPr>
        <w:t>Cabazitaxel</w:t>
      </w:r>
      <w:r>
        <w:rPr>
          <w:noProof/>
        </w:rPr>
        <w:t>-Arm vs. 10,5 % im AR-gerichteten Wirkstoffarm.</w:t>
      </w:r>
    </w:p>
    <w:p w14:paraId="067A262C" w14:textId="77777777" w:rsidR="003A78ED" w:rsidRPr="001B6AB8" w:rsidRDefault="003A78ED">
      <w:pPr>
        <w:rPr>
          <w:noProof/>
          <w:szCs w:val="22"/>
        </w:rPr>
      </w:pPr>
    </w:p>
    <w:p w14:paraId="17171CFC" w14:textId="77777777" w:rsidR="00424B9A" w:rsidRPr="001B6AB8" w:rsidRDefault="00424B9A" w:rsidP="009B7FBC">
      <w:pPr>
        <w:keepNext/>
        <w:keepLines/>
        <w:rPr>
          <w:noProof/>
          <w:szCs w:val="22"/>
          <w:u w:val="single"/>
        </w:rPr>
      </w:pPr>
      <w:r w:rsidRPr="001B6AB8">
        <w:rPr>
          <w:noProof/>
          <w:szCs w:val="22"/>
          <w:u w:val="single"/>
        </w:rPr>
        <w:t>Kinder und Jugendliche</w:t>
      </w:r>
    </w:p>
    <w:p w14:paraId="6CBFAF75" w14:textId="77777777" w:rsidR="00424B9A" w:rsidRPr="001B6AB8" w:rsidRDefault="00424B9A" w:rsidP="009B7FBC">
      <w:pPr>
        <w:keepNext/>
        <w:keepLines/>
        <w:rPr>
          <w:noProof/>
          <w:szCs w:val="22"/>
        </w:rPr>
      </w:pPr>
      <w:r w:rsidRPr="001B6AB8">
        <w:rPr>
          <w:noProof/>
          <w:szCs w:val="22"/>
        </w:rPr>
        <w:t>Die Europäische Arzneimittel-Agentur hat</w:t>
      </w:r>
      <w:r w:rsidRPr="001B6AB8">
        <w:rPr>
          <w:rFonts w:eastAsia="SimSun"/>
          <w:szCs w:val="22"/>
          <w:lang w:eastAsia="zh-CN"/>
        </w:rPr>
        <w:t xml:space="preserve"> </w:t>
      </w:r>
      <w:r w:rsidR="005B2438" w:rsidRPr="001B6AB8">
        <w:rPr>
          <w:noProof/>
          <w:szCs w:val="22"/>
        </w:rPr>
        <w:t>Cabazitaxel</w:t>
      </w:r>
      <w:r w:rsidRPr="001B6AB8">
        <w:rPr>
          <w:rFonts w:eastAsia="SimSun"/>
          <w:szCs w:val="22"/>
          <w:lang w:eastAsia="zh-CN"/>
        </w:rPr>
        <w:t xml:space="preserve"> </w:t>
      </w:r>
      <w:r w:rsidRPr="001B6AB8">
        <w:rPr>
          <w:noProof/>
          <w:szCs w:val="22"/>
        </w:rPr>
        <w:t>von der Verpflichtung zur Vorlage von Ergebnissen zu Studien in allen pädiatrischen Gruppierungen</w:t>
      </w:r>
      <w:r w:rsidRPr="001B6AB8">
        <w:rPr>
          <w:rFonts w:eastAsia="SimSun"/>
          <w:szCs w:val="22"/>
          <w:lang w:eastAsia="zh-CN"/>
        </w:rPr>
        <w:t xml:space="preserve"> im Anwendungsgebiet Prostatakarzinom freigestellt (siehe Abschnitt</w:t>
      </w:r>
      <w:r w:rsidR="00A210C4" w:rsidRPr="001B6AB8">
        <w:rPr>
          <w:rFonts w:eastAsia="SimSun"/>
          <w:szCs w:val="22"/>
          <w:lang w:eastAsia="zh-CN"/>
        </w:rPr>
        <w:t> </w:t>
      </w:r>
      <w:r w:rsidRPr="001B6AB8">
        <w:rPr>
          <w:rFonts w:eastAsia="SimSun"/>
          <w:szCs w:val="22"/>
          <w:lang w:eastAsia="zh-CN"/>
        </w:rPr>
        <w:t>4.2</w:t>
      </w:r>
      <w:r w:rsidR="00BE2851" w:rsidRPr="001B6AB8">
        <w:rPr>
          <w:rFonts w:eastAsia="SimSun"/>
          <w:szCs w:val="22"/>
          <w:lang w:eastAsia="zh-CN"/>
        </w:rPr>
        <w:t xml:space="preserve"> für Informationen zur Anwendung bei Kindern und Jugendlichen</w:t>
      </w:r>
      <w:r w:rsidRPr="001B6AB8">
        <w:rPr>
          <w:rFonts w:eastAsia="SimSun"/>
          <w:szCs w:val="22"/>
          <w:lang w:eastAsia="zh-CN"/>
        </w:rPr>
        <w:t>).</w:t>
      </w:r>
    </w:p>
    <w:p w14:paraId="10BB1963" w14:textId="77777777" w:rsidR="00424B9A" w:rsidRPr="001B6AB8" w:rsidRDefault="00424B9A">
      <w:pPr>
        <w:rPr>
          <w:noProof/>
          <w:szCs w:val="22"/>
        </w:rPr>
      </w:pPr>
    </w:p>
    <w:p w14:paraId="74C9A46F" w14:textId="77777777" w:rsidR="00DF14C3" w:rsidRPr="001B6AB8" w:rsidRDefault="005B2438">
      <w:pPr>
        <w:rPr>
          <w:noProof/>
          <w:szCs w:val="22"/>
        </w:rPr>
      </w:pPr>
      <w:r w:rsidRPr="001B6AB8">
        <w:rPr>
          <w:noProof/>
          <w:szCs w:val="22"/>
        </w:rPr>
        <w:t xml:space="preserve">Cabazitaxel </w:t>
      </w:r>
      <w:r w:rsidR="00DF14C3" w:rsidRPr="001B6AB8">
        <w:rPr>
          <w:noProof/>
          <w:szCs w:val="22"/>
        </w:rPr>
        <w:t xml:space="preserve">wurde in einer </w:t>
      </w:r>
      <w:r w:rsidR="006D57A6" w:rsidRPr="001B6AB8">
        <w:rPr>
          <w:noProof/>
          <w:szCs w:val="22"/>
        </w:rPr>
        <w:t>offenen</w:t>
      </w:r>
      <w:r w:rsidR="00DF14C3" w:rsidRPr="001B6AB8">
        <w:rPr>
          <w:noProof/>
          <w:szCs w:val="22"/>
        </w:rPr>
        <w:t>, multizentrischen Phase</w:t>
      </w:r>
      <w:r w:rsidR="00DF14C3" w:rsidRPr="001B6AB8">
        <w:rPr>
          <w:noProof/>
          <w:szCs w:val="22"/>
        </w:rPr>
        <w:noBreakHyphen/>
        <w:t>1/2-Studie mit</w:t>
      </w:r>
      <w:r w:rsidR="00B53EEB" w:rsidRPr="001B6AB8">
        <w:rPr>
          <w:noProof/>
          <w:szCs w:val="22"/>
        </w:rPr>
        <w:t xml:space="preserve"> insgesamt</w:t>
      </w:r>
      <w:r w:rsidR="00DF14C3" w:rsidRPr="001B6AB8">
        <w:rPr>
          <w:noProof/>
          <w:szCs w:val="22"/>
        </w:rPr>
        <w:t xml:space="preserve"> 39 Kindern und Jugendlichen (im Alter zwischen 4 </w:t>
      </w:r>
      <w:r w:rsidR="00B53EEB" w:rsidRPr="001B6AB8">
        <w:rPr>
          <w:noProof/>
          <w:szCs w:val="22"/>
        </w:rPr>
        <w:t>und</w:t>
      </w:r>
      <w:r w:rsidR="00DF14C3" w:rsidRPr="001B6AB8">
        <w:rPr>
          <w:noProof/>
          <w:szCs w:val="22"/>
        </w:rPr>
        <w:t xml:space="preserve"> 18 Jahren im Phase</w:t>
      </w:r>
      <w:r w:rsidR="00DF14C3" w:rsidRPr="001B6AB8">
        <w:rPr>
          <w:noProof/>
          <w:szCs w:val="22"/>
        </w:rPr>
        <w:noBreakHyphen/>
        <w:t>1-Teil der Studie und zwischen 3 und 16 Jahren im Phase</w:t>
      </w:r>
      <w:r w:rsidR="00DF14C3" w:rsidRPr="001B6AB8">
        <w:rPr>
          <w:noProof/>
          <w:szCs w:val="22"/>
        </w:rPr>
        <w:noBreakHyphen/>
        <w:t>2-Teil der Studie) untersucht. Im Phase</w:t>
      </w:r>
      <w:r w:rsidR="00DF14C3" w:rsidRPr="001B6AB8">
        <w:rPr>
          <w:noProof/>
          <w:szCs w:val="22"/>
        </w:rPr>
        <w:noBreakHyphen/>
        <w:t>2-Teil konnte bei Kindern und Jugendlichen mit rezidivierende</w:t>
      </w:r>
      <w:r w:rsidR="00600C33" w:rsidRPr="001B6AB8">
        <w:rPr>
          <w:noProof/>
          <w:szCs w:val="22"/>
        </w:rPr>
        <w:t>m</w:t>
      </w:r>
      <w:r w:rsidR="00DF14C3" w:rsidRPr="001B6AB8">
        <w:rPr>
          <w:noProof/>
          <w:szCs w:val="22"/>
        </w:rPr>
        <w:t xml:space="preserve"> oder </w:t>
      </w:r>
      <w:r w:rsidR="0059155F" w:rsidRPr="001B6AB8">
        <w:rPr>
          <w:noProof/>
          <w:szCs w:val="22"/>
        </w:rPr>
        <w:t>refraktärem</w:t>
      </w:r>
      <w:r w:rsidR="00600C33" w:rsidRPr="001B6AB8">
        <w:rPr>
          <w:noProof/>
          <w:szCs w:val="22"/>
        </w:rPr>
        <w:t xml:space="preserve"> diffusen</w:t>
      </w:r>
      <w:r w:rsidR="00DF14C3" w:rsidRPr="001B6AB8">
        <w:rPr>
          <w:noProof/>
          <w:szCs w:val="22"/>
        </w:rPr>
        <w:t xml:space="preserve"> intrinsische</w:t>
      </w:r>
      <w:r w:rsidR="00600C33" w:rsidRPr="001B6AB8">
        <w:rPr>
          <w:noProof/>
          <w:szCs w:val="22"/>
        </w:rPr>
        <w:t>n</w:t>
      </w:r>
      <w:r w:rsidR="00DF14C3" w:rsidRPr="001B6AB8">
        <w:rPr>
          <w:noProof/>
          <w:szCs w:val="22"/>
        </w:rPr>
        <w:t xml:space="preserve"> Ponsgliom (DIPG) und hochgradigem Gliom (HGG), die mit 30 mg/m</w:t>
      </w:r>
      <w:r w:rsidR="00DF14C3" w:rsidRPr="001B6AB8">
        <w:rPr>
          <w:noProof/>
          <w:szCs w:val="22"/>
          <w:vertAlign w:val="superscript"/>
        </w:rPr>
        <w:t>2</w:t>
      </w:r>
      <w:r w:rsidR="00DF14C3" w:rsidRPr="001B6AB8">
        <w:rPr>
          <w:noProof/>
          <w:szCs w:val="22"/>
        </w:rPr>
        <w:t xml:space="preserve"> </w:t>
      </w:r>
      <w:r w:rsidR="00600C33" w:rsidRPr="001B6AB8">
        <w:rPr>
          <w:noProof/>
          <w:szCs w:val="22"/>
        </w:rPr>
        <w:t xml:space="preserve">Cabazitaxel </w:t>
      </w:r>
      <w:r w:rsidR="00DF14C3" w:rsidRPr="001B6AB8">
        <w:rPr>
          <w:noProof/>
          <w:szCs w:val="22"/>
        </w:rPr>
        <w:t>als Monotherapie behandelt wurden, keine Wirksamkeit nachgewiesen werden.</w:t>
      </w:r>
    </w:p>
    <w:p w14:paraId="76B61C60" w14:textId="77777777" w:rsidR="00DF14C3" w:rsidRPr="001B6AB8" w:rsidRDefault="00DF14C3">
      <w:pPr>
        <w:rPr>
          <w:noProof/>
          <w:szCs w:val="22"/>
        </w:rPr>
      </w:pPr>
    </w:p>
    <w:p w14:paraId="436B7800" w14:textId="77777777" w:rsidR="004A2D6E" w:rsidRPr="001B6AB8" w:rsidRDefault="004A2D6E" w:rsidP="009B7FBC">
      <w:pPr>
        <w:keepNext/>
        <w:keepLines/>
        <w:ind w:left="567" w:hanging="567"/>
        <w:rPr>
          <w:noProof/>
          <w:szCs w:val="22"/>
        </w:rPr>
      </w:pPr>
      <w:r w:rsidRPr="001B6AB8">
        <w:rPr>
          <w:b/>
          <w:noProof/>
          <w:szCs w:val="22"/>
        </w:rPr>
        <w:t>5.2</w:t>
      </w:r>
      <w:r w:rsidRPr="001B6AB8">
        <w:rPr>
          <w:b/>
          <w:noProof/>
          <w:szCs w:val="22"/>
        </w:rPr>
        <w:tab/>
        <w:t>Pharmakokinetische Eigenschaften</w:t>
      </w:r>
    </w:p>
    <w:p w14:paraId="0CE76BD9" w14:textId="77777777" w:rsidR="004A2D6E" w:rsidRPr="001B6AB8" w:rsidRDefault="004A2D6E" w:rsidP="009B7FBC">
      <w:pPr>
        <w:keepNext/>
        <w:keepLines/>
        <w:rPr>
          <w:noProof/>
          <w:szCs w:val="22"/>
        </w:rPr>
      </w:pPr>
    </w:p>
    <w:p w14:paraId="25212120" w14:textId="77777777" w:rsidR="00031F7F" w:rsidRPr="001B6AB8" w:rsidRDefault="00031F7F" w:rsidP="009B7FBC">
      <w:pPr>
        <w:keepNext/>
        <w:keepLines/>
        <w:rPr>
          <w:noProof/>
          <w:szCs w:val="22"/>
        </w:rPr>
      </w:pPr>
      <w:r w:rsidRPr="001B6AB8">
        <w:rPr>
          <w:noProof/>
          <w:szCs w:val="22"/>
        </w:rPr>
        <w:t>Eine populationspharmakokinetische Untersuchung wurde bei 170 Patienten mit fortgeschrittenen soliden Tumoren (n</w:t>
      </w:r>
      <w:r w:rsidR="008270DC" w:rsidRPr="001B6AB8">
        <w:rPr>
          <w:bCs/>
          <w:iCs/>
          <w:szCs w:val="22"/>
        </w:rPr>
        <w:t> </w:t>
      </w:r>
      <w:r w:rsidRPr="001B6AB8">
        <w:rPr>
          <w:noProof/>
          <w:szCs w:val="22"/>
        </w:rPr>
        <w:t>=</w:t>
      </w:r>
      <w:r w:rsidR="008270DC" w:rsidRPr="001B6AB8">
        <w:rPr>
          <w:bCs/>
          <w:iCs/>
          <w:szCs w:val="22"/>
        </w:rPr>
        <w:t> </w:t>
      </w:r>
      <w:r w:rsidRPr="001B6AB8">
        <w:rPr>
          <w:noProof/>
          <w:szCs w:val="22"/>
        </w:rPr>
        <w:t>69), metasta</w:t>
      </w:r>
      <w:r w:rsidR="00205CD4" w:rsidRPr="001B6AB8">
        <w:rPr>
          <w:noProof/>
          <w:szCs w:val="22"/>
        </w:rPr>
        <w:t>siertem</w:t>
      </w:r>
      <w:r w:rsidRPr="001B6AB8">
        <w:rPr>
          <w:noProof/>
          <w:szCs w:val="22"/>
        </w:rPr>
        <w:t xml:space="preserve"> Brustkrebs (n</w:t>
      </w:r>
      <w:r w:rsidR="008270DC" w:rsidRPr="001B6AB8">
        <w:rPr>
          <w:bCs/>
          <w:iCs/>
          <w:szCs w:val="22"/>
        </w:rPr>
        <w:t> </w:t>
      </w:r>
      <w:r w:rsidRPr="001B6AB8">
        <w:rPr>
          <w:noProof/>
          <w:szCs w:val="22"/>
        </w:rPr>
        <w:t>=</w:t>
      </w:r>
      <w:r w:rsidR="008270DC" w:rsidRPr="001B6AB8">
        <w:rPr>
          <w:bCs/>
          <w:iCs/>
          <w:szCs w:val="22"/>
        </w:rPr>
        <w:t> </w:t>
      </w:r>
      <w:r w:rsidRPr="001B6AB8">
        <w:rPr>
          <w:noProof/>
          <w:szCs w:val="22"/>
        </w:rPr>
        <w:t>34) und metasta</w:t>
      </w:r>
      <w:r w:rsidR="00205CD4" w:rsidRPr="001B6AB8">
        <w:rPr>
          <w:noProof/>
          <w:szCs w:val="22"/>
        </w:rPr>
        <w:t>siertem</w:t>
      </w:r>
      <w:r w:rsidRPr="001B6AB8">
        <w:rPr>
          <w:noProof/>
          <w:szCs w:val="22"/>
        </w:rPr>
        <w:t xml:space="preserve"> Prostatakarzinom (n</w:t>
      </w:r>
      <w:r w:rsidR="008270DC" w:rsidRPr="001B6AB8">
        <w:rPr>
          <w:bCs/>
          <w:iCs/>
          <w:szCs w:val="22"/>
        </w:rPr>
        <w:t> </w:t>
      </w:r>
      <w:r w:rsidRPr="001B6AB8">
        <w:rPr>
          <w:noProof/>
          <w:szCs w:val="22"/>
        </w:rPr>
        <w:t>=</w:t>
      </w:r>
      <w:r w:rsidR="008270DC" w:rsidRPr="001B6AB8">
        <w:rPr>
          <w:bCs/>
          <w:iCs/>
          <w:szCs w:val="22"/>
        </w:rPr>
        <w:t> </w:t>
      </w:r>
      <w:r w:rsidRPr="001B6AB8">
        <w:rPr>
          <w:noProof/>
          <w:szCs w:val="22"/>
        </w:rPr>
        <w:t xml:space="preserve">67) durchgeführt. Diese Patienten erhielten Cabazitaxel wöchentlich oder alle 3 Wochen in Dosen zwischen 10 </w:t>
      </w:r>
      <w:r w:rsidR="0011295E" w:rsidRPr="001B6AB8">
        <w:rPr>
          <w:noProof/>
          <w:szCs w:val="22"/>
        </w:rPr>
        <w:t xml:space="preserve">bis </w:t>
      </w:r>
      <w:r w:rsidRPr="001B6AB8">
        <w:rPr>
          <w:noProof/>
          <w:szCs w:val="22"/>
        </w:rPr>
        <w:t>30</w:t>
      </w:r>
      <w:r w:rsidR="00F70787" w:rsidRPr="001B6AB8">
        <w:rPr>
          <w:noProof/>
          <w:szCs w:val="22"/>
        </w:rPr>
        <w:t> </w:t>
      </w:r>
      <w:r w:rsidRPr="001B6AB8">
        <w:rPr>
          <w:noProof/>
          <w:szCs w:val="22"/>
        </w:rPr>
        <w:t>mg/m².</w:t>
      </w:r>
    </w:p>
    <w:p w14:paraId="0300926F" w14:textId="77777777" w:rsidR="00F70787" w:rsidRPr="001B6AB8" w:rsidRDefault="00F70787">
      <w:pPr>
        <w:rPr>
          <w:noProof/>
          <w:szCs w:val="22"/>
        </w:rPr>
      </w:pPr>
    </w:p>
    <w:p w14:paraId="47FE5C94" w14:textId="77777777" w:rsidR="00F70787" w:rsidRPr="001B6AB8" w:rsidRDefault="00F70787" w:rsidP="009B7FBC">
      <w:pPr>
        <w:keepNext/>
        <w:keepLines/>
        <w:outlineLvl w:val="0"/>
        <w:rPr>
          <w:noProof/>
          <w:szCs w:val="22"/>
          <w:u w:val="single"/>
        </w:rPr>
      </w:pPr>
      <w:r w:rsidRPr="001B6AB8">
        <w:rPr>
          <w:noProof/>
          <w:szCs w:val="22"/>
          <w:u w:val="single"/>
        </w:rPr>
        <w:t>Resorption</w:t>
      </w:r>
    </w:p>
    <w:p w14:paraId="043272B6" w14:textId="77777777" w:rsidR="00F70787" w:rsidRPr="001B6AB8" w:rsidRDefault="00F70787" w:rsidP="009B7FBC">
      <w:pPr>
        <w:keepNext/>
        <w:keepLines/>
        <w:autoSpaceDE w:val="0"/>
        <w:autoSpaceDN w:val="0"/>
        <w:adjustRightInd w:val="0"/>
        <w:rPr>
          <w:noProof/>
          <w:szCs w:val="22"/>
        </w:rPr>
      </w:pPr>
      <w:r w:rsidRPr="001B6AB8">
        <w:rPr>
          <w:noProof/>
          <w:szCs w:val="22"/>
        </w:rPr>
        <w:t xml:space="preserve">Nach </w:t>
      </w:r>
      <w:r w:rsidR="00874848" w:rsidRPr="001B6AB8">
        <w:rPr>
          <w:noProof/>
          <w:szCs w:val="22"/>
        </w:rPr>
        <w:t xml:space="preserve">Gabe </w:t>
      </w:r>
      <w:r w:rsidRPr="001B6AB8">
        <w:rPr>
          <w:noProof/>
          <w:szCs w:val="22"/>
        </w:rPr>
        <w:t>einer 1-stündigen intravenösen Cabazitaxel-Dosis von 25 mg/m² bei Patienten mit metasta</w:t>
      </w:r>
      <w:r w:rsidR="00205CD4" w:rsidRPr="001B6AB8">
        <w:rPr>
          <w:noProof/>
          <w:szCs w:val="22"/>
        </w:rPr>
        <w:t>siertem</w:t>
      </w:r>
      <w:r w:rsidRPr="001B6AB8">
        <w:rPr>
          <w:noProof/>
          <w:szCs w:val="22"/>
        </w:rPr>
        <w:t xml:space="preserve"> Prostatakarzinom (n</w:t>
      </w:r>
      <w:r w:rsidR="008270DC" w:rsidRPr="001B6AB8">
        <w:rPr>
          <w:bCs/>
          <w:iCs/>
          <w:szCs w:val="22"/>
        </w:rPr>
        <w:t> </w:t>
      </w:r>
      <w:r w:rsidRPr="001B6AB8">
        <w:rPr>
          <w:noProof/>
          <w:szCs w:val="22"/>
        </w:rPr>
        <w:t>=</w:t>
      </w:r>
      <w:r w:rsidR="008270DC" w:rsidRPr="001B6AB8">
        <w:rPr>
          <w:bCs/>
          <w:iCs/>
          <w:szCs w:val="22"/>
        </w:rPr>
        <w:t> </w:t>
      </w:r>
      <w:r w:rsidRPr="001B6AB8">
        <w:rPr>
          <w:noProof/>
          <w:szCs w:val="22"/>
        </w:rPr>
        <w:t>67) betrug die C</w:t>
      </w:r>
      <w:r w:rsidRPr="001B6AB8">
        <w:rPr>
          <w:noProof/>
          <w:szCs w:val="22"/>
          <w:vertAlign w:val="subscript"/>
        </w:rPr>
        <w:t>max</w:t>
      </w:r>
      <w:r w:rsidRPr="001B6AB8">
        <w:rPr>
          <w:noProof/>
          <w:szCs w:val="22"/>
        </w:rPr>
        <w:t xml:space="preserve"> 226</w:t>
      </w:r>
      <w:r w:rsidR="008270DC" w:rsidRPr="001B6AB8">
        <w:rPr>
          <w:bCs/>
          <w:iCs/>
          <w:szCs w:val="22"/>
        </w:rPr>
        <w:t> </w:t>
      </w:r>
      <w:r w:rsidRPr="001B6AB8">
        <w:rPr>
          <w:noProof/>
          <w:szCs w:val="22"/>
        </w:rPr>
        <w:t xml:space="preserve">ng/ml (Variationskoeffizient </w:t>
      </w:r>
      <w:r w:rsidR="0044342D" w:rsidRPr="001B6AB8">
        <w:rPr>
          <w:noProof/>
          <w:szCs w:val="22"/>
        </w:rPr>
        <w:t>[</w:t>
      </w:r>
      <w:r w:rsidRPr="001B6AB8">
        <w:rPr>
          <w:noProof/>
          <w:szCs w:val="22"/>
        </w:rPr>
        <w:t>VK</w:t>
      </w:r>
      <w:r w:rsidR="0044342D" w:rsidRPr="001B6AB8">
        <w:rPr>
          <w:noProof/>
          <w:szCs w:val="22"/>
        </w:rPr>
        <w:t>]</w:t>
      </w:r>
      <w:r w:rsidRPr="001B6AB8">
        <w:rPr>
          <w:noProof/>
          <w:szCs w:val="22"/>
        </w:rPr>
        <w:t>: 107</w:t>
      </w:r>
      <w:r w:rsidR="008270DC" w:rsidRPr="001B6AB8">
        <w:rPr>
          <w:bCs/>
          <w:iCs/>
          <w:szCs w:val="22"/>
        </w:rPr>
        <w:t> </w:t>
      </w:r>
      <w:r w:rsidRPr="001B6AB8">
        <w:rPr>
          <w:noProof/>
          <w:szCs w:val="22"/>
        </w:rPr>
        <w:t>%). Sie wurde am Ende der 1-stündigen Infusion (</w:t>
      </w:r>
      <w:r w:rsidR="0059155F" w:rsidRPr="001B6AB8">
        <w:rPr>
          <w:noProof/>
          <w:szCs w:val="22"/>
        </w:rPr>
        <w:t>t</w:t>
      </w:r>
      <w:r w:rsidR="0059155F" w:rsidRPr="001B6AB8">
        <w:rPr>
          <w:noProof/>
          <w:szCs w:val="22"/>
          <w:vertAlign w:val="subscript"/>
        </w:rPr>
        <w:t>max</w:t>
      </w:r>
      <w:r w:rsidRPr="001B6AB8">
        <w:rPr>
          <w:noProof/>
          <w:szCs w:val="22"/>
        </w:rPr>
        <w:t>) erreicht. Die mittlere AUC lag bei 991 ng•h/ml (VK: 34</w:t>
      </w:r>
      <w:r w:rsidR="008270DC" w:rsidRPr="001B6AB8">
        <w:rPr>
          <w:bCs/>
          <w:iCs/>
          <w:szCs w:val="22"/>
        </w:rPr>
        <w:t> </w:t>
      </w:r>
      <w:r w:rsidRPr="001B6AB8">
        <w:rPr>
          <w:noProof/>
          <w:szCs w:val="22"/>
        </w:rPr>
        <w:t>%).</w:t>
      </w:r>
    </w:p>
    <w:p w14:paraId="1E676B8A" w14:textId="77777777" w:rsidR="00F70787" w:rsidRPr="001B6AB8" w:rsidRDefault="00F70787" w:rsidP="00F70787">
      <w:pPr>
        <w:autoSpaceDE w:val="0"/>
        <w:autoSpaceDN w:val="0"/>
        <w:adjustRightInd w:val="0"/>
        <w:rPr>
          <w:noProof/>
          <w:szCs w:val="22"/>
        </w:rPr>
      </w:pPr>
      <w:r w:rsidRPr="001B6AB8">
        <w:rPr>
          <w:noProof/>
          <w:szCs w:val="22"/>
        </w:rPr>
        <w:t>Bei Patienten mit fortgeschrittenen soliden Tumoren (n</w:t>
      </w:r>
      <w:r w:rsidR="005F3226" w:rsidRPr="001B6AB8">
        <w:rPr>
          <w:bCs/>
          <w:iCs/>
          <w:szCs w:val="22"/>
        </w:rPr>
        <w:t> </w:t>
      </w:r>
      <w:r w:rsidRPr="001B6AB8">
        <w:rPr>
          <w:noProof/>
          <w:szCs w:val="22"/>
        </w:rPr>
        <w:t>=</w:t>
      </w:r>
      <w:r w:rsidR="005F3226" w:rsidRPr="001B6AB8">
        <w:rPr>
          <w:bCs/>
          <w:iCs/>
          <w:szCs w:val="22"/>
        </w:rPr>
        <w:t> </w:t>
      </w:r>
      <w:r w:rsidRPr="001B6AB8">
        <w:rPr>
          <w:noProof/>
          <w:szCs w:val="22"/>
        </w:rPr>
        <w:t>126) wurde keine wesentliche Abweichung der Dosisproportionalität im Dosisbereich von 10 bis 30 mg/m² beobachtet.</w:t>
      </w:r>
    </w:p>
    <w:p w14:paraId="00954230" w14:textId="77777777" w:rsidR="00F70787" w:rsidRPr="001B6AB8" w:rsidRDefault="00F70787" w:rsidP="00F70787">
      <w:pPr>
        <w:autoSpaceDE w:val="0"/>
        <w:autoSpaceDN w:val="0"/>
        <w:adjustRightInd w:val="0"/>
        <w:rPr>
          <w:noProof/>
          <w:szCs w:val="22"/>
        </w:rPr>
      </w:pPr>
    </w:p>
    <w:p w14:paraId="7918CFA0" w14:textId="77777777" w:rsidR="00F70787" w:rsidRPr="001B6AB8" w:rsidRDefault="00F70787" w:rsidP="009B7FBC">
      <w:pPr>
        <w:keepNext/>
        <w:keepLines/>
        <w:autoSpaceDE w:val="0"/>
        <w:autoSpaceDN w:val="0"/>
        <w:adjustRightInd w:val="0"/>
        <w:outlineLvl w:val="0"/>
        <w:rPr>
          <w:noProof/>
          <w:szCs w:val="22"/>
          <w:u w:val="single"/>
        </w:rPr>
      </w:pPr>
      <w:r w:rsidRPr="001B6AB8">
        <w:rPr>
          <w:noProof/>
          <w:szCs w:val="22"/>
          <w:u w:val="single"/>
        </w:rPr>
        <w:t>Verteilung</w:t>
      </w:r>
    </w:p>
    <w:p w14:paraId="47E22310" w14:textId="77777777" w:rsidR="006F0234" w:rsidRPr="001B6AB8" w:rsidRDefault="006F0234" w:rsidP="009B7FBC">
      <w:pPr>
        <w:keepNext/>
        <w:keepLines/>
        <w:autoSpaceDE w:val="0"/>
        <w:autoSpaceDN w:val="0"/>
        <w:adjustRightInd w:val="0"/>
        <w:rPr>
          <w:noProof/>
          <w:szCs w:val="22"/>
        </w:rPr>
      </w:pPr>
      <w:r w:rsidRPr="001B6AB8">
        <w:rPr>
          <w:noProof/>
          <w:szCs w:val="22"/>
        </w:rPr>
        <w:t>Das Verteilungsvolumen (V</w:t>
      </w:r>
      <w:r w:rsidRPr="001B6AB8">
        <w:rPr>
          <w:noProof/>
          <w:szCs w:val="22"/>
          <w:vertAlign w:val="subscript"/>
        </w:rPr>
        <w:t>ss</w:t>
      </w:r>
      <w:r w:rsidRPr="001B6AB8">
        <w:rPr>
          <w:noProof/>
          <w:szCs w:val="22"/>
        </w:rPr>
        <w:t>) betrug im Steady State 4.8</w:t>
      </w:r>
      <w:r w:rsidR="0011295E" w:rsidRPr="001B6AB8">
        <w:rPr>
          <w:noProof/>
          <w:szCs w:val="22"/>
        </w:rPr>
        <w:t>70</w:t>
      </w:r>
      <w:r w:rsidRPr="001B6AB8">
        <w:rPr>
          <w:noProof/>
          <w:szCs w:val="22"/>
        </w:rPr>
        <w:t> l (2.64</w:t>
      </w:r>
      <w:r w:rsidR="0011295E" w:rsidRPr="001B6AB8">
        <w:rPr>
          <w:noProof/>
          <w:szCs w:val="22"/>
        </w:rPr>
        <w:t>0</w:t>
      </w:r>
      <w:r w:rsidRPr="001B6AB8">
        <w:rPr>
          <w:noProof/>
          <w:szCs w:val="22"/>
        </w:rPr>
        <w:t xml:space="preserve"> l/m² bei </w:t>
      </w:r>
      <w:r w:rsidR="00D3460D" w:rsidRPr="001B6AB8">
        <w:rPr>
          <w:noProof/>
          <w:szCs w:val="22"/>
        </w:rPr>
        <w:t xml:space="preserve">einem </w:t>
      </w:r>
      <w:r w:rsidRPr="001B6AB8">
        <w:rPr>
          <w:noProof/>
          <w:szCs w:val="22"/>
        </w:rPr>
        <w:t xml:space="preserve">Patienten mit </w:t>
      </w:r>
      <w:r w:rsidR="00D3460D" w:rsidRPr="001B6AB8">
        <w:rPr>
          <w:noProof/>
          <w:szCs w:val="22"/>
        </w:rPr>
        <w:t xml:space="preserve">einer </w:t>
      </w:r>
      <w:r w:rsidRPr="001B6AB8">
        <w:rPr>
          <w:noProof/>
          <w:szCs w:val="22"/>
        </w:rPr>
        <w:t xml:space="preserve">medianen KOF von 1,84 m²). </w:t>
      </w:r>
    </w:p>
    <w:p w14:paraId="4967FE72" w14:textId="77777777" w:rsidR="006F0234" w:rsidRPr="001B6AB8" w:rsidRDefault="006F0234" w:rsidP="006F0234">
      <w:pPr>
        <w:autoSpaceDE w:val="0"/>
        <w:autoSpaceDN w:val="0"/>
        <w:adjustRightInd w:val="0"/>
        <w:rPr>
          <w:noProof/>
          <w:szCs w:val="22"/>
        </w:rPr>
      </w:pPr>
      <w:r w:rsidRPr="001B6AB8">
        <w:rPr>
          <w:i/>
          <w:noProof/>
          <w:szCs w:val="22"/>
        </w:rPr>
        <w:t>In vitro</w:t>
      </w:r>
      <w:r w:rsidRPr="001B6AB8">
        <w:rPr>
          <w:noProof/>
          <w:szCs w:val="22"/>
        </w:rPr>
        <w:t xml:space="preserve"> betrug die Bindung von Cabazitaxel an Humanserumproteine 89</w:t>
      </w:r>
      <w:r w:rsidR="0044342D" w:rsidRPr="001B6AB8">
        <w:rPr>
          <w:noProof/>
          <w:szCs w:val="22"/>
        </w:rPr>
        <w:t>–</w:t>
      </w:r>
      <w:r w:rsidRPr="001B6AB8">
        <w:rPr>
          <w:noProof/>
          <w:szCs w:val="22"/>
        </w:rPr>
        <w:t>92</w:t>
      </w:r>
      <w:r w:rsidR="008270DC" w:rsidRPr="001B6AB8">
        <w:rPr>
          <w:bCs/>
          <w:iCs/>
          <w:szCs w:val="22"/>
        </w:rPr>
        <w:t> </w:t>
      </w:r>
      <w:r w:rsidRPr="001B6AB8">
        <w:rPr>
          <w:noProof/>
          <w:szCs w:val="22"/>
        </w:rPr>
        <w:t>% und war bis zu 50.000 ng/ml – der maximalen in klinischen Studien beobachteten Konzentration – nicht sättigbar. Cabazitaxel bindet hauptsächlich an Humanserumalbumin (82,0</w:t>
      </w:r>
      <w:r w:rsidR="008270DC" w:rsidRPr="001B6AB8">
        <w:rPr>
          <w:bCs/>
          <w:iCs/>
          <w:szCs w:val="22"/>
        </w:rPr>
        <w:t> </w:t>
      </w:r>
      <w:r w:rsidRPr="001B6AB8">
        <w:rPr>
          <w:noProof/>
          <w:szCs w:val="22"/>
        </w:rPr>
        <w:t>%) und Lipoproteine (87,9</w:t>
      </w:r>
      <w:r w:rsidR="008270DC" w:rsidRPr="001B6AB8">
        <w:rPr>
          <w:bCs/>
          <w:iCs/>
          <w:szCs w:val="22"/>
        </w:rPr>
        <w:t> </w:t>
      </w:r>
      <w:r w:rsidRPr="001B6AB8">
        <w:rPr>
          <w:noProof/>
          <w:szCs w:val="22"/>
        </w:rPr>
        <w:t>% an HDL, 69,8</w:t>
      </w:r>
      <w:r w:rsidR="008270DC" w:rsidRPr="001B6AB8">
        <w:rPr>
          <w:bCs/>
          <w:iCs/>
          <w:szCs w:val="22"/>
        </w:rPr>
        <w:t> </w:t>
      </w:r>
      <w:r w:rsidRPr="001B6AB8">
        <w:rPr>
          <w:noProof/>
          <w:szCs w:val="22"/>
        </w:rPr>
        <w:t>% an LDL und 55,8</w:t>
      </w:r>
      <w:r w:rsidR="008270DC" w:rsidRPr="001B6AB8">
        <w:rPr>
          <w:bCs/>
          <w:iCs/>
          <w:szCs w:val="22"/>
        </w:rPr>
        <w:t> </w:t>
      </w:r>
      <w:r w:rsidRPr="001B6AB8">
        <w:rPr>
          <w:noProof/>
          <w:szCs w:val="22"/>
        </w:rPr>
        <w:t xml:space="preserve">% an VLDL). </w:t>
      </w:r>
      <w:r w:rsidRPr="001B6AB8">
        <w:rPr>
          <w:i/>
          <w:noProof/>
          <w:szCs w:val="22"/>
        </w:rPr>
        <w:t>In vitro</w:t>
      </w:r>
      <w:r w:rsidRPr="001B6AB8">
        <w:rPr>
          <w:noProof/>
          <w:szCs w:val="22"/>
        </w:rPr>
        <w:t xml:space="preserve"> lag das Blut-Plasma-Konzentrationsverhältnis in Humanblut zwischen 0,90 und 0,99. Dies weist darauf hin, dass Cabazitaxel </w:t>
      </w:r>
      <w:r w:rsidR="001D1872" w:rsidRPr="001B6AB8">
        <w:rPr>
          <w:noProof/>
          <w:szCs w:val="22"/>
        </w:rPr>
        <w:t xml:space="preserve">gleichmäßig auf </w:t>
      </w:r>
      <w:r w:rsidRPr="001B6AB8">
        <w:rPr>
          <w:noProof/>
          <w:szCs w:val="22"/>
        </w:rPr>
        <w:t>Blut und Plasma verteilt ist.</w:t>
      </w:r>
    </w:p>
    <w:p w14:paraId="359928E4" w14:textId="77777777" w:rsidR="006F0234" w:rsidRPr="001B6AB8" w:rsidRDefault="006F0234" w:rsidP="006F0234">
      <w:pPr>
        <w:autoSpaceDE w:val="0"/>
        <w:autoSpaceDN w:val="0"/>
        <w:adjustRightInd w:val="0"/>
        <w:rPr>
          <w:noProof/>
          <w:szCs w:val="22"/>
        </w:rPr>
      </w:pPr>
    </w:p>
    <w:p w14:paraId="4FC285A0" w14:textId="77777777" w:rsidR="006F0234" w:rsidRPr="001B6AB8" w:rsidRDefault="008C66A3" w:rsidP="009B7FBC">
      <w:pPr>
        <w:keepNext/>
        <w:keepLines/>
        <w:autoSpaceDE w:val="0"/>
        <w:autoSpaceDN w:val="0"/>
        <w:adjustRightInd w:val="0"/>
        <w:outlineLvl w:val="0"/>
        <w:rPr>
          <w:noProof/>
          <w:szCs w:val="22"/>
          <w:u w:val="single"/>
        </w:rPr>
      </w:pPr>
      <w:r w:rsidRPr="001B6AB8">
        <w:rPr>
          <w:noProof/>
          <w:szCs w:val="22"/>
          <w:u w:val="single"/>
        </w:rPr>
        <w:t>Biotransformation</w:t>
      </w:r>
    </w:p>
    <w:p w14:paraId="748D19F2" w14:textId="77777777" w:rsidR="005B6974" w:rsidRPr="001B6AB8" w:rsidRDefault="005B6974" w:rsidP="009B7FBC">
      <w:pPr>
        <w:keepNext/>
        <w:keepLines/>
        <w:autoSpaceDE w:val="0"/>
        <w:autoSpaceDN w:val="0"/>
        <w:adjustRightInd w:val="0"/>
        <w:rPr>
          <w:noProof/>
          <w:szCs w:val="22"/>
        </w:rPr>
      </w:pPr>
      <w:r w:rsidRPr="001B6AB8">
        <w:rPr>
          <w:noProof/>
          <w:szCs w:val="22"/>
        </w:rPr>
        <w:t xml:space="preserve">Cabazitaxel wird </w:t>
      </w:r>
      <w:r w:rsidR="00E3778D" w:rsidRPr="001B6AB8">
        <w:rPr>
          <w:noProof/>
          <w:szCs w:val="22"/>
        </w:rPr>
        <w:t>überwiegend</w:t>
      </w:r>
      <w:r w:rsidRPr="001B6AB8">
        <w:rPr>
          <w:noProof/>
          <w:szCs w:val="22"/>
        </w:rPr>
        <w:t xml:space="preserve"> in der Leber metabolisiert </w:t>
      </w:r>
      <w:r w:rsidR="00B03C98" w:rsidRPr="001B6AB8">
        <w:rPr>
          <w:noProof/>
          <w:szCs w:val="22"/>
        </w:rPr>
        <w:t>(&gt; </w:t>
      </w:r>
      <w:r w:rsidRPr="001B6AB8">
        <w:rPr>
          <w:noProof/>
          <w:szCs w:val="22"/>
        </w:rPr>
        <w:t>95</w:t>
      </w:r>
      <w:r w:rsidR="00FB0335" w:rsidRPr="001B6AB8">
        <w:rPr>
          <w:bCs/>
          <w:iCs/>
          <w:szCs w:val="22"/>
        </w:rPr>
        <w:t> </w:t>
      </w:r>
      <w:r w:rsidRPr="001B6AB8">
        <w:rPr>
          <w:noProof/>
          <w:szCs w:val="22"/>
        </w:rPr>
        <w:t>%), hauptsächlich durch das CYP3A-Isoenzym (</w:t>
      </w:r>
      <w:r w:rsidR="006C2437" w:rsidRPr="001B6AB8">
        <w:rPr>
          <w:noProof/>
          <w:szCs w:val="22"/>
        </w:rPr>
        <w:t xml:space="preserve">zu </w:t>
      </w:r>
      <w:r w:rsidRPr="001B6AB8">
        <w:rPr>
          <w:noProof/>
          <w:szCs w:val="22"/>
        </w:rPr>
        <w:t>80</w:t>
      </w:r>
      <w:r w:rsidR="00FB0335" w:rsidRPr="001B6AB8">
        <w:rPr>
          <w:bCs/>
          <w:iCs/>
          <w:szCs w:val="22"/>
        </w:rPr>
        <w:t> </w:t>
      </w:r>
      <w:r w:rsidRPr="001B6AB8">
        <w:rPr>
          <w:noProof/>
          <w:szCs w:val="22"/>
        </w:rPr>
        <w:t>% bis 90</w:t>
      </w:r>
      <w:r w:rsidR="00FB0335" w:rsidRPr="001B6AB8">
        <w:rPr>
          <w:bCs/>
          <w:iCs/>
          <w:szCs w:val="22"/>
        </w:rPr>
        <w:t> </w:t>
      </w:r>
      <w:r w:rsidRPr="001B6AB8">
        <w:rPr>
          <w:noProof/>
          <w:szCs w:val="22"/>
        </w:rPr>
        <w:t xml:space="preserve">%). </w:t>
      </w:r>
      <w:r w:rsidR="00652512" w:rsidRPr="001B6AB8">
        <w:rPr>
          <w:noProof/>
          <w:szCs w:val="22"/>
        </w:rPr>
        <w:t xml:space="preserve">Cabazitaxel ist die </w:t>
      </w:r>
      <w:r w:rsidR="004C7393" w:rsidRPr="001B6AB8">
        <w:rPr>
          <w:noProof/>
          <w:szCs w:val="22"/>
        </w:rPr>
        <w:t xml:space="preserve">vorwiegend </w:t>
      </w:r>
      <w:r w:rsidR="00652512" w:rsidRPr="001B6AB8">
        <w:rPr>
          <w:noProof/>
          <w:szCs w:val="22"/>
        </w:rPr>
        <w:t>in humanem Plasma zirkulierende Komponente. Im Plasma wurden sieben Metabolite</w:t>
      </w:r>
      <w:r w:rsidR="00897859" w:rsidRPr="001B6AB8">
        <w:rPr>
          <w:noProof/>
          <w:szCs w:val="22"/>
        </w:rPr>
        <w:t>n</w:t>
      </w:r>
      <w:r w:rsidR="00652512" w:rsidRPr="001B6AB8">
        <w:rPr>
          <w:noProof/>
          <w:szCs w:val="22"/>
        </w:rPr>
        <w:t xml:space="preserve"> gefunden (einschließlich der 3 aktiven </w:t>
      </w:r>
      <w:r w:rsidR="0011295E" w:rsidRPr="001B6AB8">
        <w:rPr>
          <w:noProof/>
          <w:szCs w:val="22"/>
        </w:rPr>
        <w:t>Metabolite</w:t>
      </w:r>
      <w:r w:rsidR="009B440A" w:rsidRPr="001B6AB8">
        <w:rPr>
          <w:noProof/>
          <w:szCs w:val="22"/>
        </w:rPr>
        <w:t>n</w:t>
      </w:r>
      <w:r w:rsidR="00835A1F" w:rsidRPr="001B6AB8">
        <w:rPr>
          <w:noProof/>
          <w:szCs w:val="22"/>
        </w:rPr>
        <w:t>, die durch</w:t>
      </w:r>
      <w:r w:rsidR="00652512" w:rsidRPr="001B6AB8">
        <w:rPr>
          <w:noProof/>
          <w:szCs w:val="22"/>
        </w:rPr>
        <w:t xml:space="preserve"> O-Demethylierung</w:t>
      </w:r>
      <w:r w:rsidR="00835A1F" w:rsidRPr="001B6AB8">
        <w:rPr>
          <w:noProof/>
          <w:szCs w:val="22"/>
        </w:rPr>
        <w:t xml:space="preserve"> entstehen</w:t>
      </w:r>
      <w:r w:rsidR="00652512" w:rsidRPr="001B6AB8">
        <w:rPr>
          <w:noProof/>
          <w:szCs w:val="22"/>
        </w:rPr>
        <w:t>), wobei der Hauptmetabolit 5</w:t>
      </w:r>
      <w:r w:rsidR="00FB0335" w:rsidRPr="001B6AB8">
        <w:rPr>
          <w:bCs/>
          <w:iCs/>
          <w:szCs w:val="22"/>
        </w:rPr>
        <w:t> </w:t>
      </w:r>
      <w:r w:rsidR="00652512" w:rsidRPr="001B6AB8">
        <w:rPr>
          <w:noProof/>
          <w:szCs w:val="22"/>
        </w:rPr>
        <w:t>% der Cabazitaxel-Exposition ausmacht. Ungefähr 20 Cabazitaxel-Metaboliten werden beim Menschen im Urin und in den Fäzes ausgeschieden.</w:t>
      </w:r>
    </w:p>
    <w:p w14:paraId="64295C69" w14:textId="77777777" w:rsidR="00A15FCC" w:rsidRPr="001B6AB8" w:rsidRDefault="00FB1F7E" w:rsidP="00652512">
      <w:pPr>
        <w:autoSpaceDE w:val="0"/>
        <w:autoSpaceDN w:val="0"/>
        <w:adjustRightInd w:val="0"/>
        <w:rPr>
          <w:noProof/>
          <w:szCs w:val="22"/>
        </w:rPr>
      </w:pPr>
      <w:r w:rsidRPr="001B6AB8">
        <w:rPr>
          <w:noProof/>
          <w:szCs w:val="22"/>
        </w:rPr>
        <w:t xml:space="preserve">Basierend auf </w:t>
      </w:r>
      <w:r w:rsidR="00897859" w:rsidRPr="001B6AB8">
        <w:rPr>
          <w:i/>
          <w:noProof/>
          <w:szCs w:val="22"/>
        </w:rPr>
        <w:t>In</w:t>
      </w:r>
      <w:r w:rsidR="00872BDD" w:rsidRPr="001B6AB8">
        <w:rPr>
          <w:i/>
          <w:noProof/>
          <w:szCs w:val="22"/>
        </w:rPr>
        <w:t>-vitro-</w:t>
      </w:r>
      <w:r w:rsidR="00872BDD" w:rsidRPr="001B6AB8">
        <w:rPr>
          <w:noProof/>
          <w:szCs w:val="22"/>
        </w:rPr>
        <w:t xml:space="preserve">Studien besteht das potenzielle Risiko, dass Cabazitaxel in klinisch relevanten Konzentrationen den Abbau von Arzneimitteln hemmt, die </w:t>
      </w:r>
      <w:r w:rsidR="0029202C" w:rsidRPr="001B6AB8">
        <w:rPr>
          <w:noProof/>
          <w:szCs w:val="22"/>
        </w:rPr>
        <w:t xml:space="preserve">vorwiegend </w:t>
      </w:r>
      <w:r w:rsidR="00872BDD" w:rsidRPr="001B6AB8">
        <w:rPr>
          <w:noProof/>
          <w:szCs w:val="22"/>
        </w:rPr>
        <w:t xml:space="preserve">Substrate von CYP3A sind. </w:t>
      </w:r>
    </w:p>
    <w:p w14:paraId="21CB1FF5" w14:textId="77777777" w:rsidR="00A15FCC" w:rsidRPr="001B6AB8" w:rsidRDefault="00AF51F3" w:rsidP="00652512">
      <w:pPr>
        <w:autoSpaceDE w:val="0"/>
        <w:autoSpaceDN w:val="0"/>
        <w:adjustRightInd w:val="0"/>
        <w:rPr>
          <w:noProof/>
          <w:szCs w:val="22"/>
        </w:rPr>
      </w:pPr>
      <w:r w:rsidRPr="001B6AB8">
        <w:rPr>
          <w:noProof/>
          <w:szCs w:val="22"/>
        </w:rPr>
        <w:t>Jedoch ha</w:t>
      </w:r>
      <w:r w:rsidR="00E42D63" w:rsidRPr="001B6AB8">
        <w:rPr>
          <w:noProof/>
          <w:szCs w:val="22"/>
        </w:rPr>
        <w:t>t eine</w:t>
      </w:r>
      <w:r w:rsidRPr="001B6AB8">
        <w:rPr>
          <w:noProof/>
          <w:szCs w:val="22"/>
        </w:rPr>
        <w:t xml:space="preserve"> klinische Studie g</w:t>
      </w:r>
      <w:r w:rsidR="00A15FCC" w:rsidRPr="001B6AB8">
        <w:rPr>
          <w:noProof/>
          <w:szCs w:val="22"/>
        </w:rPr>
        <w:t>ezeigt, dass Cabazitaxel (25</w:t>
      </w:r>
      <w:r w:rsidR="00FF489F" w:rsidRPr="001B6AB8">
        <w:rPr>
          <w:noProof/>
          <w:szCs w:val="22"/>
        </w:rPr>
        <w:t> mg</w:t>
      </w:r>
      <w:r w:rsidR="00A15FCC" w:rsidRPr="001B6AB8">
        <w:rPr>
          <w:noProof/>
          <w:szCs w:val="22"/>
        </w:rPr>
        <w:t>/m</w:t>
      </w:r>
      <w:r w:rsidR="00A15FCC" w:rsidRPr="001B6AB8">
        <w:rPr>
          <w:noProof/>
          <w:szCs w:val="22"/>
          <w:vertAlign w:val="superscript"/>
        </w:rPr>
        <w:t>2</w:t>
      </w:r>
      <w:r w:rsidR="0044342D" w:rsidRPr="001B6AB8">
        <w:rPr>
          <w:noProof/>
          <w:szCs w:val="22"/>
        </w:rPr>
        <w:t>,</w:t>
      </w:r>
      <w:r w:rsidR="00A15FCC" w:rsidRPr="001B6AB8">
        <w:rPr>
          <w:noProof/>
          <w:szCs w:val="22"/>
        </w:rPr>
        <w:t xml:space="preserve"> gegeben als eine</w:t>
      </w:r>
      <w:r w:rsidR="00F74C88" w:rsidRPr="001B6AB8">
        <w:rPr>
          <w:noProof/>
          <w:szCs w:val="22"/>
        </w:rPr>
        <w:t xml:space="preserve"> einzelne</w:t>
      </w:r>
      <w:r w:rsidR="00A15FCC" w:rsidRPr="001B6AB8">
        <w:rPr>
          <w:noProof/>
          <w:szCs w:val="22"/>
        </w:rPr>
        <w:t xml:space="preserve"> Infusion über eine Stunde) nicht den Plasmaspiegel von Midazolam, einem </w:t>
      </w:r>
      <w:r w:rsidR="0074590A" w:rsidRPr="001B6AB8">
        <w:rPr>
          <w:noProof/>
          <w:szCs w:val="22"/>
        </w:rPr>
        <w:t>Test</w:t>
      </w:r>
      <w:r w:rsidR="00A15FCC" w:rsidRPr="001B6AB8">
        <w:rPr>
          <w:noProof/>
          <w:szCs w:val="22"/>
        </w:rPr>
        <w:t xml:space="preserve">substrat für CYP3A, verändert. Deshalb </w:t>
      </w:r>
      <w:r w:rsidR="00772B2E" w:rsidRPr="001B6AB8">
        <w:rPr>
          <w:noProof/>
          <w:szCs w:val="22"/>
        </w:rPr>
        <w:t xml:space="preserve">wird bei der gleichzeitigen Gabe von </w:t>
      </w:r>
      <w:r w:rsidR="00B03C98" w:rsidRPr="001B6AB8">
        <w:rPr>
          <w:noProof/>
          <w:szCs w:val="22"/>
        </w:rPr>
        <w:t>CYP3A-</w:t>
      </w:r>
      <w:r w:rsidR="00772B2E" w:rsidRPr="001B6AB8">
        <w:rPr>
          <w:noProof/>
          <w:szCs w:val="22"/>
        </w:rPr>
        <w:t xml:space="preserve">Substraten und </w:t>
      </w:r>
      <w:r w:rsidR="00A15FCC" w:rsidRPr="001B6AB8">
        <w:rPr>
          <w:noProof/>
          <w:szCs w:val="22"/>
        </w:rPr>
        <w:t xml:space="preserve">Cabazitaxel </w:t>
      </w:r>
      <w:r w:rsidR="00772B2E" w:rsidRPr="001B6AB8">
        <w:rPr>
          <w:noProof/>
          <w:szCs w:val="22"/>
        </w:rPr>
        <w:t>in therapeutischen Dosen kein</w:t>
      </w:r>
      <w:r w:rsidR="008A798A" w:rsidRPr="001B6AB8">
        <w:rPr>
          <w:noProof/>
          <w:szCs w:val="22"/>
        </w:rPr>
        <w:t>e</w:t>
      </w:r>
      <w:r w:rsidR="00772B2E" w:rsidRPr="001B6AB8">
        <w:rPr>
          <w:noProof/>
          <w:szCs w:val="22"/>
        </w:rPr>
        <w:t xml:space="preserve"> klinische Beeinflussung erwartet</w:t>
      </w:r>
      <w:r w:rsidR="00A66022" w:rsidRPr="001B6AB8">
        <w:rPr>
          <w:noProof/>
          <w:szCs w:val="22"/>
        </w:rPr>
        <w:t>.</w:t>
      </w:r>
    </w:p>
    <w:p w14:paraId="0895BE7E" w14:textId="77777777" w:rsidR="00652512" w:rsidRPr="001B6AB8" w:rsidRDefault="00872BDD" w:rsidP="00652512">
      <w:pPr>
        <w:autoSpaceDE w:val="0"/>
        <w:autoSpaceDN w:val="0"/>
        <w:adjustRightInd w:val="0"/>
        <w:rPr>
          <w:noProof/>
          <w:szCs w:val="22"/>
        </w:rPr>
      </w:pPr>
      <w:r w:rsidRPr="001B6AB8">
        <w:rPr>
          <w:noProof/>
          <w:szCs w:val="22"/>
        </w:rPr>
        <w:t xml:space="preserve">Es besteht </w:t>
      </w:r>
      <w:r w:rsidR="00A15FCC" w:rsidRPr="001B6AB8">
        <w:rPr>
          <w:noProof/>
          <w:szCs w:val="22"/>
        </w:rPr>
        <w:t>k</w:t>
      </w:r>
      <w:r w:rsidRPr="001B6AB8">
        <w:rPr>
          <w:noProof/>
          <w:szCs w:val="22"/>
        </w:rPr>
        <w:t>ein potenzielles Risiko der Hemmung des Abbaus von Arzneimitteln, die hauptsächlich Substrate anderer CYP-Enzyme sind (1A2, 2B6, 2C9, 2C8, 2C19, 2E1 und 2D6)</w:t>
      </w:r>
      <w:r w:rsidR="00897859" w:rsidRPr="001B6AB8">
        <w:rPr>
          <w:noProof/>
          <w:szCs w:val="22"/>
        </w:rPr>
        <w:t>,</w:t>
      </w:r>
      <w:r w:rsidRPr="001B6AB8">
        <w:rPr>
          <w:noProof/>
          <w:szCs w:val="22"/>
        </w:rPr>
        <w:t xml:space="preserve"> noch besteht ein potenzielles Risiko, dass Cabazitaxel den Abbau von Arzneimitteln induziert, die Substrate von CYP1A, CYP2C9 und CYP3A sind. Cabazitaxel </w:t>
      </w:r>
      <w:r w:rsidR="009B6740" w:rsidRPr="001B6AB8">
        <w:rPr>
          <w:noProof/>
          <w:szCs w:val="22"/>
        </w:rPr>
        <w:t>bewirkte</w:t>
      </w:r>
      <w:r w:rsidRPr="001B6AB8">
        <w:rPr>
          <w:noProof/>
          <w:szCs w:val="22"/>
        </w:rPr>
        <w:t xml:space="preserve"> </w:t>
      </w:r>
      <w:r w:rsidRPr="001B6AB8">
        <w:rPr>
          <w:i/>
          <w:noProof/>
          <w:szCs w:val="22"/>
        </w:rPr>
        <w:t>in vitro</w:t>
      </w:r>
      <w:r w:rsidRPr="001B6AB8">
        <w:rPr>
          <w:noProof/>
          <w:szCs w:val="22"/>
        </w:rPr>
        <w:t xml:space="preserve"> </w:t>
      </w:r>
      <w:r w:rsidR="009B6740" w:rsidRPr="001B6AB8">
        <w:rPr>
          <w:noProof/>
          <w:szCs w:val="22"/>
        </w:rPr>
        <w:t>keine Hemmung</w:t>
      </w:r>
      <w:r w:rsidRPr="001B6AB8">
        <w:rPr>
          <w:noProof/>
          <w:szCs w:val="22"/>
        </w:rPr>
        <w:t xml:space="preserve"> de</w:t>
      </w:r>
      <w:r w:rsidR="009B6740" w:rsidRPr="001B6AB8">
        <w:rPr>
          <w:noProof/>
          <w:szCs w:val="22"/>
        </w:rPr>
        <w:t>s</w:t>
      </w:r>
      <w:r w:rsidRPr="001B6AB8">
        <w:rPr>
          <w:noProof/>
          <w:szCs w:val="22"/>
        </w:rPr>
        <w:t xml:space="preserve"> </w:t>
      </w:r>
      <w:r w:rsidR="00D741E4" w:rsidRPr="001B6AB8">
        <w:rPr>
          <w:noProof/>
          <w:szCs w:val="22"/>
        </w:rPr>
        <w:t>hauptsächlichen Biotransformationsweg</w:t>
      </w:r>
      <w:r w:rsidR="009B6740" w:rsidRPr="001B6AB8">
        <w:rPr>
          <w:noProof/>
          <w:szCs w:val="22"/>
        </w:rPr>
        <w:t>s</w:t>
      </w:r>
      <w:r w:rsidR="00D741E4" w:rsidRPr="001B6AB8">
        <w:rPr>
          <w:noProof/>
          <w:szCs w:val="22"/>
        </w:rPr>
        <w:t xml:space="preserve"> von Warfarin in 7-Hydroxywarfarin, der über CYP2C9 vermittelt wird. Daher sind </w:t>
      </w:r>
      <w:r w:rsidR="00D741E4" w:rsidRPr="001B6AB8">
        <w:rPr>
          <w:i/>
          <w:noProof/>
          <w:szCs w:val="22"/>
        </w:rPr>
        <w:t xml:space="preserve">in vivo </w:t>
      </w:r>
      <w:r w:rsidR="00D741E4" w:rsidRPr="001B6AB8">
        <w:rPr>
          <w:noProof/>
          <w:szCs w:val="22"/>
        </w:rPr>
        <w:t xml:space="preserve">keine pharmakokinetischen Interaktionen zwischen Cabazitaxel und Warfarin zu erwarten. </w:t>
      </w:r>
    </w:p>
    <w:p w14:paraId="73B99BFF" w14:textId="77777777" w:rsidR="00D741E4" w:rsidRPr="001B6AB8" w:rsidRDefault="00D741E4" w:rsidP="00652512">
      <w:pPr>
        <w:autoSpaceDE w:val="0"/>
        <w:autoSpaceDN w:val="0"/>
        <w:adjustRightInd w:val="0"/>
        <w:rPr>
          <w:noProof/>
          <w:szCs w:val="22"/>
        </w:rPr>
      </w:pPr>
      <w:r w:rsidRPr="001B6AB8">
        <w:rPr>
          <w:noProof/>
          <w:szCs w:val="22"/>
        </w:rPr>
        <w:t xml:space="preserve">Cabazitaxel bewirkte </w:t>
      </w:r>
      <w:r w:rsidRPr="001B6AB8">
        <w:rPr>
          <w:i/>
          <w:noProof/>
          <w:szCs w:val="22"/>
        </w:rPr>
        <w:t>in vitro</w:t>
      </w:r>
      <w:r w:rsidRPr="001B6AB8">
        <w:rPr>
          <w:noProof/>
          <w:szCs w:val="22"/>
        </w:rPr>
        <w:t xml:space="preserve"> keine Hemmung der </w:t>
      </w:r>
      <w:r w:rsidRPr="001B6AB8">
        <w:rPr>
          <w:i/>
          <w:noProof/>
          <w:szCs w:val="22"/>
        </w:rPr>
        <w:t>Multidrug-Resistance-</w:t>
      </w:r>
      <w:r w:rsidRPr="001B6AB8">
        <w:rPr>
          <w:noProof/>
          <w:szCs w:val="22"/>
        </w:rPr>
        <w:t>Proteine (MRP) MRP1 und MRP2</w:t>
      </w:r>
      <w:r w:rsidR="005D39A2" w:rsidRPr="001B6AB8">
        <w:rPr>
          <w:noProof/>
          <w:szCs w:val="22"/>
        </w:rPr>
        <w:t xml:space="preserve"> oder </w:t>
      </w:r>
      <w:r w:rsidR="000052F9" w:rsidRPr="001B6AB8">
        <w:rPr>
          <w:noProof/>
          <w:szCs w:val="22"/>
        </w:rPr>
        <w:t>o</w:t>
      </w:r>
      <w:r w:rsidR="005D39A2" w:rsidRPr="001B6AB8">
        <w:rPr>
          <w:noProof/>
          <w:szCs w:val="22"/>
        </w:rPr>
        <w:t>rganischer Kationen-Transporter (OCT1)</w:t>
      </w:r>
      <w:r w:rsidRPr="001B6AB8">
        <w:rPr>
          <w:noProof/>
          <w:szCs w:val="22"/>
        </w:rPr>
        <w:t xml:space="preserve">. Cabazitaxel </w:t>
      </w:r>
      <w:r w:rsidR="00D141A0" w:rsidRPr="001B6AB8">
        <w:rPr>
          <w:noProof/>
          <w:szCs w:val="22"/>
        </w:rPr>
        <w:t xml:space="preserve">hemmt </w:t>
      </w:r>
      <w:r w:rsidRPr="001B6AB8">
        <w:rPr>
          <w:noProof/>
          <w:szCs w:val="22"/>
        </w:rPr>
        <w:t>den Transport von P-Glycoprotein (P</w:t>
      </w:r>
      <w:r w:rsidR="00DE2147" w:rsidRPr="001B6AB8">
        <w:rPr>
          <w:noProof/>
          <w:szCs w:val="22"/>
        </w:rPr>
        <w:t>g</w:t>
      </w:r>
      <w:r w:rsidR="0011295E" w:rsidRPr="001B6AB8">
        <w:rPr>
          <w:noProof/>
          <w:szCs w:val="22"/>
        </w:rPr>
        <w:t>P</w:t>
      </w:r>
      <w:r w:rsidRPr="001B6AB8">
        <w:rPr>
          <w:noProof/>
          <w:szCs w:val="22"/>
        </w:rPr>
        <w:t>)</w:t>
      </w:r>
      <w:r w:rsidR="005D7771" w:rsidRPr="001B6AB8">
        <w:rPr>
          <w:noProof/>
          <w:szCs w:val="22"/>
        </w:rPr>
        <w:t xml:space="preserve"> (Digoxin, Vinblastin)</w:t>
      </w:r>
      <w:r w:rsidR="00D141A0" w:rsidRPr="001B6AB8">
        <w:rPr>
          <w:noProof/>
          <w:szCs w:val="22"/>
        </w:rPr>
        <w:t>,</w:t>
      </w:r>
      <w:r w:rsidR="005D7771" w:rsidRPr="001B6AB8">
        <w:rPr>
          <w:noProof/>
          <w:szCs w:val="22"/>
        </w:rPr>
        <w:t xml:space="preserve"> des Brustkrebs-Resistenz-Proteins (</w:t>
      </w:r>
      <w:r w:rsidR="001413C6" w:rsidRPr="001B6AB8">
        <w:rPr>
          <w:i/>
          <w:noProof/>
          <w:szCs w:val="22"/>
        </w:rPr>
        <w:t>Breast</w:t>
      </w:r>
      <w:r w:rsidR="001413C6" w:rsidRPr="001B6AB8">
        <w:rPr>
          <w:i/>
          <w:szCs w:val="22"/>
        </w:rPr>
        <w:noBreakHyphen/>
      </w:r>
      <w:r w:rsidR="0080034E" w:rsidRPr="001B6AB8">
        <w:rPr>
          <w:i/>
          <w:noProof/>
          <w:szCs w:val="22"/>
        </w:rPr>
        <w:t>Cancer</w:t>
      </w:r>
      <w:r w:rsidR="001413C6" w:rsidRPr="001B6AB8">
        <w:rPr>
          <w:i/>
          <w:szCs w:val="22"/>
        </w:rPr>
        <w:noBreakHyphen/>
      </w:r>
      <w:r w:rsidR="0080034E" w:rsidRPr="001B6AB8">
        <w:rPr>
          <w:i/>
          <w:noProof/>
          <w:szCs w:val="22"/>
        </w:rPr>
        <w:t>Resistant</w:t>
      </w:r>
      <w:r w:rsidR="001413C6" w:rsidRPr="001B6AB8">
        <w:rPr>
          <w:i/>
          <w:szCs w:val="22"/>
        </w:rPr>
        <w:noBreakHyphen/>
      </w:r>
      <w:r w:rsidR="0080034E" w:rsidRPr="001B6AB8">
        <w:rPr>
          <w:i/>
          <w:noProof/>
          <w:szCs w:val="22"/>
        </w:rPr>
        <w:t>Protein</w:t>
      </w:r>
      <w:r w:rsidR="0080034E" w:rsidRPr="001B6AB8">
        <w:rPr>
          <w:noProof/>
          <w:szCs w:val="22"/>
        </w:rPr>
        <w:t>, BCRP</w:t>
      </w:r>
      <w:r w:rsidR="005D7771" w:rsidRPr="001B6AB8">
        <w:rPr>
          <w:noProof/>
          <w:szCs w:val="22"/>
        </w:rPr>
        <w:t>) (Methotrexat)</w:t>
      </w:r>
      <w:r w:rsidR="00D141A0" w:rsidRPr="001B6AB8">
        <w:rPr>
          <w:noProof/>
          <w:szCs w:val="22"/>
        </w:rPr>
        <w:t xml:space="preserve"> und </w:t>
      </w:r>
      <w:r w:rsidR="0080034E" w:rsidRPr="001B6AB8">
        <w:rPr>
          <w:noProof/>
          <w:szCs w:val="22"/>
        </w:rPr>
        <w:t>o</w:t>
      </w:r>
      <w:r w:rsidR="00D141A0" w:rsidRPr="001B6AB8">
        <w:rPr>
          <w:noProof/>
          <w:szCs w:val="22"/>
        </w:rPr>
        <w:t>rganische Anionen</w:t>
      </w:r>
      <w:r w:rsidR="006C2437" w:rsidRPr="001B6AB8">
        <w:rPr>
          <w:noProof/>
          <w:szCs w:val="22"/>
        </w:rPr>
        <w:t>-</w:t>
      </w:r>
      <w:r w:rsidR="00D141A0" w:rsidRPr="001B6AB8">
        <w:rPr>
          <w:noProof/>
          <w:szCs w:val="22"/>
        </w:rPr>
        <w:t>transportierende Polypeptide OATP1B3 (</w:t>
      </w:r>
      <w:r w:rsidR="0062564F" w:rsidRPr="001B6AB8">
        <w:rPr>
          <w:noProof/>
          <w:szCs w:val="22"/>
        </w:rPr>
        <w:t>CCK8</w:t>
      </w:r>
      <w:r w:rsidR="00D141A0" w:rsidRPr="001B6AB8">
        <w:rPr>
          <w:noProof/>
          <w:szCs w:val="22"/>
        </w:rPr>
        <w:t>) bei Konzentrationen von mindestens dem 15-Fachen der unter klinischen Bedingungen beobachteten Konzentration</w:t>
      </w:r>
      <w:r w:rsidR="0044342D" w:rsidRPr="001B6AB8">
        <w:rPr>
          <w:noProof/>
          <w:szCs w:val="22"/>
        </w:rPr>
        <w:t>,</w:t>
      </w:r>
      <w:r w:rsidR="00D141A0" w:rsidRPr="001B6AB8">
        <w:rPr>
          <w:noProof/>
          <w:szCs w:val="22"/>
        </w:rPr>
        <w:t xml:space="preserve"> während es den Transport von OATP1B1 (</w:t>
      </w:r>
      <w:r w:rsidR="0062564F" w:rsidRPr="001B6AB8">
        <w:rPr>
          <w:noProof/>
          <w:szCs w:val="22"/>
        </w:rPr>
        <w:t>Estradiol-17β-glucoronid</w:t>
      </w:r>
      <w:r w:rsidR="00D141A0" w:rsidRPr="001B6AB8">
        <w:rPr>
          <w:noProof/>
          <w:szCs w:val="22"/>
        </w:rPr>
        <w:t>) bereits bei dem 5-Fachen der unter klinischen Bedingungen beobachteten Konzentration hemmt</w:t>
      </w:r>
      <w:r w:rsidR="005D7771" w:rsidRPr="001B6AB8">
        <w:rPr>
          <w:noProof/>
          <w:szCs w:val="22"/>
        </w:rPr>
        <w:t xml:space="preserve">. Daher ist </w:t>
      </w:r>
      <w:r w:rsidR="005D7771" w:rsidRPr="001B6AB8">
        <w:rPr>
          <w:i/>
          <w:noProof/>
          <w:szCs w:val="22"/>
        </w:rPr>
        <w:t>in vivo</w:t>
      </w:r>
      <w:r w:rsidR="005D7771" w:rsidRPr="001B6AB8">
        <w:rPr>
          <w:noProof/>
          <w:szCs w:val="22"/>
        </w:rPr>
        <w:t xml:space="preserve"> das Risiko einer Interaktion mit MRP-, </w:t>
      </w:r>
      <w:r w:rsidR="0062564F" w:rsidRPr="001B6AB8">
        <w:rPr>
          <w:noProof/>
          <w:szCs w:val="22"/>
        </w:rPr>
        <w:t xml:space="preserve">OCT1-, </w:t>
      </w:r>
      <w:r w:rsidR="00EB735F" w:rsidRPr="001B6AB8">
        <w:rPr>
          <w:noProof/>
          <w:szCs w:val="22"/>
        </w:rPr>
        <w:t xml:space="preserve">PgP-, </w:t>
      </w:r>
      <w:r w:rsidR="0062564F" w:rsidRPr="001B6AB8">
        <w:rPr>
          <w:noProof/>
          <w:szCs w:val="22"/>
        </w:rPr>
        <w:t>BCRP- und OATP1B3-</w:t>
      </w:r>
      <w:r w:rsidR="005D7771" w:rsidRPr="001B6AB8">
        <w:rPr>
          <w:noProof/>
          <w:szCs w:val="22"/>
        </w:rPr>
        <w:t>Su</w:t>
      </w:r>
      <w:r w:rsidR="00D3460D" w:rsidRPr="001B6AB8">
        <w:rPr>
          <w:noProof/>
          <w:szCs w:val="22"/>
        </w:rPr>
        <w:t>bstraten bei einer Dosis von 25 </w:t>
      </w:r>
      <w:r w:rsidR="005D7771" w:rsidRPr="001B6AB8">
        <w:rPr>
          <w:noProof/>
          <w:szCs w:val="22"/>
        </w:rPr>
        <w:t>mg/m² unwahrscheinlich.</w:t>
      </w:r>
      <w:r w:rsidR="00D141A0" w:rsidRPr="001B6AB8">
        <w:rPr>
          <w:noProof/>
          <w:szCs w:val="22"/>
        </w:rPr>
        <w:t xml:space="preserve"> Das Risiko einer Interaktion mit OATP1B1-Transportern ist </w:t>
      </w:r>
      <w:r w:rsidR="0062564F" w:rsidRPr="001B6AB8">
        <w:rPr>
          <w:noProof/>
          <w:szCs w:val="22"/>
        </w:rPr>
        <w:t>möglich, insbesondere während der</w:t>
      </w:r>
      <w:r w:rsidR="00D141A0" w:rsidRPr="001B6AB8">
        <w:rPr>
          <w:noProof/>
          <w:szCs w:val="22"/>
        </w:rPr>
        <w:t xml:space="preserve"> Dauer der Infusion (1</w:t>
      </w:r>
      <w:r w:rsidR="00DB373D" w:rsidRPr="001B6AB8">
        <w:rPr>
          <w:noProof/>
          <w:szCs w:val="22"/>
        </w:rPr>
        <w:t> </w:t>
      </w:r>
      <w:r w:rsidR="00D141A0" w:rsidRPr="001B6AB8">
        <w:rPr>
          <w:noProof/>
          <w:szCs w:val="22"/>
        </w:rPr>
        <w:t>Stunde) und bis zu 20</w:t>
      </w:r>
      <w:r w:rsidR="00DB373D" w:rsidRPr="001B6AB8">
        <w:rPr>
          <w:noProof/>
          <w:szCs w:val="22"/>
        </w:rPr>
        <w:t> </w:t>
      </w:r>
      <w:r w:rsidR="00D141A0" w:rsidRPr="001B6AB8">
        <w:rPr>
          <w:noProof/>
          <w:szCs w:val="22"/>
        </w:rPr>
        <w:t>Minuten nach dem Ende der Infusion</w:t>
      </w:r>
      <w:r w:rsidR="0062564F" w:rsidRPr="001B6AB8">
        <w:rPr>
          <w:noProof/>
          <w:szCs w:val="22"/>
        </w:rPr>
        <w:t xml:space="preserve"> (siehe Abschnitt</w:t>
      </w:r>
      <w:r w:rsidR="003F22EF" w:rsidRPr="001B6AB8">
        <w:rPr>
          <w:noProof/>
          <w:szCs w:val="22"/>
        </w:rPr>
        <w:t> </w:t>
      </w:r>
      <w:r w:rsidR="0062564F" w:rsidRPr="001B6AB8">
        <w:rPr>
          <w:noProof/>
          <w:szCs w:val="22"/>
        </w:rPr>
        <w:t>4.5)</w:t>
      </w:r>
      <w:r w:rsidR="00D141A0" w:rsidRPr="001B6AB8">
        <w:rPr>
          <w:noProof/>
          <w:szCs w:val="22"/>
        </w:rPr>
        <w:t>.</w:t>
      </w:r>
    </w:p>
    <w:p w14:paraId="32A276A1" w14:textId="77777777" w:rsidR="005D7771" w:rsidRPr="001B6AB8" w:rsidRDefault="005D7771" w:rsidP="00652512">
      <w:pPr>
        <w:autoSpaceDE w:val="0"/>
        <w:autoSpaceDN w:val="0"/>
        <w:adjustRightInd w:val="0"/>
        <w:rPr>
          <w:noProof/>
          <w:szCs w:val="22"/>
        </w:rPr>
      </w:pPr>
    </w:p>
    <w:p w14:paraId="1DADD508" w14:textId="77777777" w:rsidR="005D7771" w:rsidRPr="001B6AB8" w:rsidRDefault="005D7771" w:rsidP="009B7FBC">
      <w:pPr>
        <w:keepNext/>
        <w:keepLines/>
        <w:autoSpaceDE w:val="0"/>
        <w:autoSpaceDN w:val="0"/>
        <w:adjustRightInd w:val="0"/>
        <w:outlineLvl w:val="0"/>
        <w:rPr>
          <w:noProof/>
          <w:szCs w:val="22"/>
          <w:u w:val="single"/>
        </w:rPr>
      </w:pPr>
      <w:r w:rsidRPr="001B6AB8">
        <w:rPr>
          <w:noProof/>
          <w:szCs w:val="22"/>
          <w:u w:val="single"/>
        </w:rPr>
        <w:t>Elimination</w:t>
      </w:r>
    </w:p>
    <w:p w14:paraId="30D265E1" w14:textId="77777777" w:rsidR="005D7771" w:rsidRPr="001B6AB8" w:rsidRDefault="00D3460D" w:rsidP="009B7FBC">
      <w:pPr>
        <w:keepNext/>
        <w:keepLines/>
        <w:autoSpaceDE w:val="0"/>
        <w:autoSpaceDN w:val="0"/>
        <w:adjustRightInd w:val="0"/>
        <w:rPr>
          <w:noProof/>
          <w:szCs w:val="22"/>
        </w:rPr>
      </w:pPr>
      <w:r w:rsidRPr="001B6AB8">
        <w:rPr>
          <w:noProof/>
          <w:szCs w:val="22"/>
        </w:rPr>
        <w:t xml:space="preserve">Nach einer </w:t>
      </w:r>
      <w:r w:rsidR="00DD339B" w:rsidRPr="001B6AB8">
        <w:rPr>
          <w:noProof/>
          <w:szCs w:val="22"/>
        </w:rPr>
        <w:t xml:space="preserve">1-stündigen </w:t>
      </w:r>
      <w:r w:rsidRPr="001B6AB8">
        <w:rPr>
          <w:noProof/>
          <w:szCs w:val="22"/>
        </w:rPr>
        <w:t>intravenösen Infusion von [</w:t>
      </w:r>
      <w:r w:rsidRPr="001B6AB8">
        <w:rPr>
          <w:noProof/>
          <w:szCs w:val="22"/>
          <w:vertAlign w:val="superscript"/>
        </w:rPr>
        <w:t>14</w:t>
      </w:r>
      <w:r w:rsidRPr="001B6AB8">
        <w:rPr>
          <w:noProof/>
          <w:szCs w:val="22"/>
        </w:rPr>
        <w:t>C]-Cabazitaxel in einer Dosierung von 25 mg/m² wurden ca. 80</w:t>
      </w:r>
      <w:r w:rsidR="001E4F9B" w:rsidRPr="001B6AB8">
        <w:rPr>
          <w:noProof/>
          <w:szCs w:val="22"/>
        </w:rPr>
        <w:t> </w:t>
      </w:r>
      <w:r w:rsidRPr="001B6AB8">
        <w:rPr>
          <w:noProof/>
          <w:szCs w:val="22"/>
        </w:rPr>
        <w:t>% der verabreichten Dosis innerhalb von 2</w:t>
      </w:r>
      <w:r w:rsidR="001568F4" w:rsidRPr="001B6AB8">
        <w:rPr>
          <w:noProof/>
          <w:szCs w:val="22"/>
        </w:rPr>
        <w:t> </w:t>
      </w:r>
      <w:r w:rsidRPr="001B6AB8">
        <w:rPr>
          <w:noProof/>
          <w:szCs w:val="22"/>
        </w:rPr>
        <w:t>Wochen ausgeschieden. Cabazitaxel wird hauptsächlich in den Fäzes in Form zahlreicher Metaboliten (76</w:t>
      </w:r>
      <w:r w:rsidR="001E4F9B" w:rsidRPr="001B6AB8">
        <w:rPr>
          <w:noProof/>
          <w:szCs w:val="22"/>
        </w:rPr>
        <w:t> </w:t>
      </w:r>
      <w:r w:rsidRPr="001B6AB8">
        <w:rPr>
          <w:noProof/>
          <w:szCs w:val="22"/>
        </w:rPr>
        <w:t>% der Dosis) ausgeschieden, während die renale Ausscheidung von Cabazitaxel und seinen Metaboliten weniger als 4</w:t>
      </w:r>
      <w:r w:rsidR="001E4F9B" w:rsidRPr="001B6AB8">
        <w:rPr>
          <w:noProof/>
          <w:szCs w:val="22"/>
        </w:rPr>
        <w:t> </w:t>
      </w:r>
      <w:r w:rsidRPr="001B6AB8">
        <w:rPr>
          <w:noProof/>
          <w:szCs w:val="22"/>
        </w:rPr>
        <w:t>% der Dosis ausmacht (2,</w:t>
      </w:r>
      <w:r w:rsidR="001E4F9B" w:rsidRPr="001B6AB8">
        <w:rPr>
          <w:noProof/>
          <w:szCs w:val="22"/>
        </w:rPr>
        <w:t>3 </w:t>
      </w:r>
      <w:r w:rsidRPr="001B6AB8">
        <w:rPr>
          <w:noProof/>
          <w:szCs w:val="22"/>
        </w:rPr>
        <w:t>% als unverändertes Arzneimittel im Urin).</w:t>
      </w:r>
    </w:p>
    <w:p w14:paraId="129B37A4" w14:textId="77777777" w:rsidR="00D3460D" w:rsidRPr="001B6AB8" w:rsidRDefault="00D3460D" w:rsidP="00D3460D">
      <w:pPr>
        <w:autoSpaceDE w:val="0"/>
        <w:autoSpaceDN w:val="0"/>
        <w:adjustRightInd w:val="0"/>
        <w:rPr>
          <w:noProof/>
          <w:szCs w:val="22"/>
        </w:rPr>
      </w:pPr>
    </w:p>
    <w:p w14:paraId="67B24C51" w14:textId="77777777" w:rsidR="00D3460D" w:rsidRPr="001B6AB8" w:rsidRDefault="00D3460D" w:rsidP="00D3460D">
      <w:pPr>
        <w:autoSpaceDE w:val="0"/>
        <w:autoSpaceDN w:val="0"/>
        <w:adjustRightInd w:val="0"/>
        <w:rPr>
          <w:noProof/>
          <w:szCs w:val="22"/>
        </w:rPr>
      </w:pPr>
      <w:r w:rsidRPr="001B6AB8">
        <w:rPr>
          <w:noProof/>
          <w:szCs w:val="22"/>
        </w:rPr>
        <w:t>Cabazitaxel hatte eine hohe Plasma-Clearance von 48,5</w:t>
      </w:r>
      <w:r w:rsidR="00800F06" w:rsidRPr="001B6AB8">
        <w:rPr>
          <w:bCs/>
          <w:iCs/>
          <w:szCs w:val="22"/>
        </w:rPr>
        <w:t> </w:t>
      </w:r>
      <w:r w:rsidRPr="001B6AB8">
        <w:rPr>
          <w:noProof/>
          <w:szCs w:val="22"/>
        </w:rPr>
        <w:t>l/h (26,4</w:t>
      </w:r>
      <w:r w:rsidR="00800F06" w:rsidRPr="001B6AB8">
        <w:rPr>
          <w:bCs/>
          <w:iCs/>
          <w:szCs w:val="22"/>
        </w:rPr>
        <w:t> </w:t>
      </w:r>
      <w:r w:rsidRPr="001B6AB8">
        <w:rPr>
          <w:noProof/>
          <w:szCs w:val="22"/>
        </w:rPr>
        <w:t>l/h/m² bei einem Patienten mit einer medianen KOF von 1,84 m²) und eine lange terminale Halbwertszeit von 95</w:t>
      </w:r>
      <w:r w:rsidR="00B225B8" w:rsidRPr="001B6AB8">
        <w:rPr>
          <w:noProof/>
          <w:szCs w:val="22"/>
        </w:rPr>
        <w:t> </w:t>
      </w:r>
      <w:r w:rsidRPr="001B6AB8">
        <w:rPr>
          <w:noProof/>
          <w:szCs w:val="22"/>
        </w:rPr>
        <w:t>Stunden.</w:t>
      </w:r>
    </w:p>
    <w:p w14:paraId="3E26B30A" w14:textId="77777777" w:rsidR="00D3460D" w:rsidRPr="001B6AB8" w:rsidRDefault="00D3460D" w:rsidP="00652512">
      <w:pPr>
        <w:autoSpaceDE w:val="0"/>
        <w:autoSpaceDN w:val="0"/>
        <w:adjustRightInd w:val="0"/>
        <w:rPr>
          <w:noProof/>
          <w:szCs w:val="22"/>
        </w:rPr>
      </w:pPr>
    </w:p>
    <w:p w14:paraId="6DAF6AE2" w14:textId="77777777" w:rsidR="00D3460D" w:rsidRPr="001B6AB8" w:rsidRDefault="00D3460D" w:rsidP="009B7FBC">
      <w:pPr>
        <w:keepNext/>
        <w:keepLines/>
        <w:autoSpaceDE w:val="0"/>
        <w:autoSpaceDN w:val="0"/>
        <w:adjustRightInd w:val="0"/>
        <w:outlineLvl w:val="0"/>
        <w:rPr>
          <w:noProof/>
          <w:szCs w:val="22"/>
          <w:u w:val="single"/>
        </w:rPr>
      </w:pPr>
      <w:r w:rsidRPr="001B6AB8">
        <w:rPr>
          <w:noProof/>
          <w:szCs w:val="22"/>
          <w:u w:val="single"/>
        </w:rPr>
        <w:t>Besondere Patientengruppen</w:t>
      </w:r>
    </w:p>
    <w:p w14:paraId="7DA461A6" w14:textId="77777777" w:rsidR="00D3460D" w:rsidRPr="001B6AB8" w:rsidRDefault="00D3460D" w:rsidP="009B7FBC">
      <w:pPr>
        <w:keepNext/>
        <w:keepLines/>
        <w:autoSpaceDE w:val="0"/>
        <w:autoSpaceDN w:val="0"/>
        <w:adjustRightInd w:val="0"/>
        <w:outlineLvl w:val="0"/>
        <w:rPr>
          <w:i/>
          <w:noProof/>
          <w:szCs w:val="22"/>
        </w:rPr>
      </w:pPr>
      <w:r w:rsidRPr="001B6AB8">
        <w:rPr>
          <w:i/>
          <w:noProof/>
          <w:szCs w:val="22"/>
        </w:rPr>
        <w:t>Ältere</w:t>
      </w:r>
      <w:r w:rsidR="00035D4E" w:rsidRPr="001B6AB8">
        <w:rPr>
          <w:i/>
          <w:noProof/>
          <w:szCs w:val="22"/>
        </w:rPr>
        <w:t xml:space="preserve"> Patienten</w:t>
      </w:r>
    </w:p>
    <w:p w14:paraId="26431FC2" w14:textId="77777777" w:rsidR="0019580F" w:rsidRPr="001B6AB8" w:rsidRDefault="0019580F" w:rsidP="009B7FBC">
      <w:pPr>
        <w:keepNext/>
        <w:keepLines/>
        <w:rPr>
          <w:noProof/>
          <w:szCs w:val="22"/>
        </w:rPr>
      </w:pPr>
      <w:r w:rsidRPr="001B6AB8">
        <w:rPr>
          <w:noProof/>
          <w:szCs w:val="22"/>
        </w:rPr>
        <w:t>Im Rahmen einer populationspharmakokinetischen Untersuchung bei 70</w:t>
      </w:r>
      <w:r w:rsidR="00B225B8" w:rsidRPr="001B6AB8">
        <w:rPr>
          <w:noProof/>
          <w:szCs w:val="22"/>
        </w:rPr>
        <w:t> </w:t>
      </w:r>
      <w:r w:rsidRPr="001B6AB8">
        <w:rPr>
          <w:noProof/>
          <w:szCs w:val="22"/>
        </w:rPr>
        <w:t>Patienten im Alter von 65</w:t>
      </w:r>
      <w:r w:rsidR="00A835AF" w:rsidRPr="001B6AB8">
        <w:rPr>
          <w:noProof/>
          <w:szCs w:val="22"/>
        </w:rPr>
        <w:t> </w:t>
      </w:r>
      <w:r w:rsidRPr="001B6AB8">
        <w:rPr>
          <w:noProof/>
          <w:szCs w:val="22"/>
        </w:rPr>
        <w:t>Jahren und älter (57 zwischen 65 bis 75</w:t>
      </w:r>
      <w:r w:rsidR="00B225B8" w:rsidRPr="001B6AB8">
        <w:rPr>
          <w:noProof/>
          <w:szCs w:val="22"/>
        </w:rPr>
        <w:t> </w:t>
      </w:r>
      <w:r w:rsidRPr="001B6AB8">
        <w:rPr>
          <w:noProof/>
          <w:szCs w:val="22"/>
        </w:rPr>
        <w:t>Jahre</w:t>
      </w:r>
      <w:r w:rsidR="00EB735F" w:rsidRPr="001B6AB8">
        <w:rPr>
          <w:noProof/>
          <w:szCs w:val="22"/>
        </w:rPr>
        <w:t>n</w:t>
      </w:r>
      <w:r w:rsidRPr="001B6AB8">
        <w:rPr>
          <w:noProof/>
          <w:szCs w:val="22"/>
        </w:rPr>
        <w:t xml:space="preserve"> und 13</w:t>
      </w:r>
      <w:r w:rsidR="00B225B8" w:rsidRPr="001B6AB8">
        <w:rPr>
          <w:noProof/>
          <w:szCs w:val="22"/>
        </w:rPr>
        <w:t> </w:t>
      </w:r>
      <w:r w:rsidRPr="001B6AB8">
        <w:rPr>
          <w:noProof/>
          <w:szCs w:val="22"/>
        </w:rPr>
        <w:t>Patienten älter als 75</w:t>
      </w:r>
      <w:r w:rsidR="00B225B8" w:rsidRPr="001B6AB8">
        <w:rPr>
          <w:noProof/>
          <w:szCs w:val="22"/>
        </w:rPr>
        <w:t> </w:t>
      </w:r>
      <w:r w:rsidRPr="001B6AB8">
        <w:rPr>
          <w:noProof/>
          <w:szCs w:val="22"/>
        </w:rPr>
        <w:t>Jahre) wurde kein Einfluss des Alters auf die Pharmakokinetik von Cabazitaxel beobachtet.</w:t>
      </w:r>
    </w:p>
    <w:p w14:paraId="78261217" w14:textId="77777777" w:rsidR="0019580F" w:rsidRPr="001B6AB8" w:rsidRDefault="0019580F">
      <w:pPr>
        <w:rPr>
          <w:noProof/>
          <w:szCs w:val="22"/>
        </w:rPr>
      </w:pPr>
    </w:p>
    <w:p w14:paraId="6790FA88" w14:textId="77777777" w:rsidR="004A2D6E" w:rsidRPr="001B6AB8" w:rsidRDefault="00D70F79" w:rsidP="009B7FBC">
      <w:pPr>
        <w:keepNext/>
        <w:keepLines/>
        <w:outlineLvl w:val="0"/>
        <w:rPr>
          <w:noProof/>
          <w:szCs w:val="22"/>
        </w:rPr>
      </w:pPr>
      <w:r w:rsidRPr="001B6AB8">
        <w:rPr>
          <w:i/>
          <w:noProof/>
          <w:szCs w:val="22"/>
        </w:rPr>
        <w:t>Kinder und Jugendliche</w:t>
      </w:r>
    </w:p>
    <w:p w14:paraId="3FE82F1D" w14:textId="77777777" w:rsidR="0019580F" w:rsidRPr="001B6AB8" w:rsidRDefault="0019580F" w:rsidP="009B7FBC">
      <w:pPr>
        <w:keepNext/>
        <w:keepLines/>
        <w:rPr>
          <w:noProof/>
          <w:szCs w:val="22"/>
        </w:rPr>
      </w:pPr>
      <w:r w:rsidRPr="001B6AB8">
        <w:rPr>
          <w:noProof/>
          <w:szCs w:val="22"/>
        </w:rPr>
        <w:t xml:space="preserve">Die </w:t>
      </w:r>
      <w:r w:rsidR="0076365C" w:rsidRPr="001B6AB8">
        <w:rPr>
          <w:noProof/>
          <w:szCs w:val="22"/>
        </w:rPr>
        <w:t xml:space="preserve">Sicherheit </w:t>
      </w:r>
      <w:r w:rsidRPr="001B6AB8">
        <w:rPr>
          <w:noProof/>
          <w:szCs w:val="22"/>
        </w:rPr>
        <w:t xml:space="preserve">und </w:t>
      </w:r>
      <w:r w:rsidR="003132A0" w:rsidRPr="001B6AB8">
        <w:rPr>
          <w:noProof/>
          <w:szCs w:val="22"/>
        </w:rPr>
        <w:t xml:space="preserve">Wirksamkeit </w:t>
      </w:r>
      <w:r w:rsidRPr="001B6AB8">
        <w:rPr>
          <w:noProof/>
          <w:szCs w:val="22"/>
        </w:rPr>
        <w:t xml:space="preserve">von </w:t>
      </w:r>
      <w:r w:rsidR="005B2438" w:rsidRPr="001B6AB8">
        <w:rPr>
          <w:noProof/>
          <w:szCs w:val="22"/>
        </w:rPr>
        <w:t>Cabazitaxel</w:t>
      </w:r>
      <w:r w:rsidRPr="001B6AB8">
        <w:rPr>
          <w:noProof/>
          <w:szCs w:val="22"/>
        </w:rPr>
        <w:t xml:space="preserve"> bei Kindern </w:t>
      </w:r>
      <w:r w:rsidR="00E02F73" w:rsidRPr="001B6AB8">
        <w:rPr>
          <w:noProof/>
          <w:szCs w:val="22"/>
        </w:rPr>
        <w:t>und Jugendlichen unter 18</w:t>
      </w:r>
      <w:r w:rsidR="00E7671C" w:rsidRPr="001B6AB8">
        <w:rPr>
          <w:noProof/>
          <w:szCs w:val="22"/>
        </w:rPr>
        <w:t> </w:t>
      </w:r>
      <w:r w:rsidR="00E02F73" w:rsidRPr="001B6AB8">
        <w:rPr>
          <w:noProof/>
          <w:szCs w:val="22"/>
        </w:rPr>
        <w:t xml:space="preserve">Jahren </w:t>
      </w:r>
      <w:r w:rsidR="00DE2147" w:rsidRPr="001B6AB8">
        <w:rPr>
          <w:noProof/>
          <w:szCs w:val="22"/>
        </w:rPr>
        <w:t>ist</w:t>
      </w:r>
      <w:r w:rsidRPr="001B6AB8">
        <w:rPr>
          <w:noProof/>
          <w:szCs w:val="22"/>
        </w:rPr>
        <w:t xml:space="preserve"> nicht </w:t>
      </w:r>
      <w:r w:rsidR="002E7A12" w:rsidRPr="001B6AB8">
        <w:rPr>
          <w:noProof/>
          <w:szCs w:val="22"/>
        </w:rPr>
        <w:t>erwiesen</w:t>
      </w:r>
      <w:r w:rsidRPr="001B6AB8">
        <w:rPr>
          <w:noProof/>
          <w:szCs w:val="22"/>
        </w:rPr>
        <w:t>.</w:t>
      </w:r>
    </w:p>
    <w:p w14:paraId="4964411A" w14:textId="77777777" w:rsidR="00E634DD" w:rsidRPr="001B6AB8" w:rsidRDefault="00E634DD">
      <w:pPr>
        <w:rPr>
          <w:noProof/>
          <w:szCs w:val="22"/>
        </w:rPr>
      </w:pPr>
    </w:p>
    <w:p w14:paraId="26226CEC" w14:textId="77777777" w:rsidR="00E634DD" w:rsidRPr="001B6AB8" w:rsidRDefault="000309EB" w:rsidP="009B7FBC">
      <w:pPr>
        <w:keepNext/>
        <w:keepLines/>
        <w:outlineLvl w:val="0"/>
        <w:rPr>
          <w:i/>
          <w:noProof/>
          <w:szCs w:val="22"/>
        </w:rPr>
      </w:pPr>
      <w:r w:rsidRPr="001B6AB8">
        <w:rPr>
          <w:i/>
          <w:noProof/>
          <w:szCs w:val="22"/>
        </w:rPr>
        <w:t xml:space="preserve">Eingeschränkte </w:t>
      </w:r>
      <w:r w:rsidR="00E634DD" w:rsidRPr="001B6AB8">
        <w:rPr>
          <w:i/>
          <w:noProof/>
          <w:szCs w:val="22"/>
        </w:rPr>
        <w:t>Leberfunktion</w:t>
      </w:r>
    </w:p>
    <w:p w14:paraId="11B9517C" w14:textId="77777777" w:rsidR="00E634DD" w:rsidRPr="001B6AB8" w:rsidRDefault="00E634DD" w:rsidP="009B7FBC">
      <w:pPr>
        <w:keepNext/>
        <w:keepLines/>
        <w:rPr>
          <w:noProof/>
          <w:szCs w:val="22"/>
        </w:rPr>
      </w:pPr>
      <w:r w:rsidRPr="001B6AB8">
        <w:rPr>
          <w:noProof/>
          <w:szCs w:val="22"/>
        </w:rPr>
        <w:t>Cabazitaxel</w:t>
      </w:r>
      <w:r w:rsidR="00DF5D68" w:rsidRPr="001B6AB8">
        <w:rPr>
          <w:noProof/>
          <w:szCs w:val="22"/>
        </w:rPr>
        <w:t xml:space="preserve"> wird</w:t>
      </w:r>
      <w:r w:rsidRPr="001B6AB8">
        <w:rPr>
          <w:noProof/>
          <w:szCs w:val="22"/>
        </w:rPr>
        <w:t xml:space="preserve"> hauptsächlich in</w:t>
      </w:r>
      <w:r w:rsidR="000009D4" w:rsidRPr="001B6AB8">
        <w:rPr>
          <w:noProof/>
          <w:szCs w:val="22"/>
        </w:rPr>
        <w:t xml:space="preserve"> hepatisch</w:t>
      </w:r>
      <w:r w:rsidRPr="001B6AB8">
        <w:rPr>
          <w:noProof/>
          <w:szCs w:val="22"/>
        </w:rPr>
        <w:t xml:space="preserve"> metabolisierter Form ausgeschieden.</w:t>
      </w:r>
    </w:p>
    <w:p w14:paraId="0D77BAEC" w14:textId="77777777" w:rsidR="00DF5D68" w:rsidRPr="001B6AB8" w:rsidRDefault="00DF5D68" w:rsidP="009B7FBC">
      <w:pPr>
        <w:keepNext/>
        <w:keepLines/>
        <w:rPr>
          <w:noProof/>
          <w:szCs w:val="22"/>
        </w:rPr>
      </w:pPr>
      <w:r w:rsidRPr="001B6AB8">
        <w:rPr>
          <w:noProof/>
          <w:szCs w:val="22"/>
        </w:rPr>
        <w:t xml:space="preserve">Eine konkrete Studie </w:t>
      </w:r>
      <w:r w:rsidR="00EB735F" w:rsidRPr="001B6AB8">
        <w:rPr>
          <w:noProof/>
          <w:szCs w:val="22"/>
        </w:rPr>
        <w:t xml:space="preserve">mit </w:t>
      </w:r>
      <w:r w:rsidRPr="001B6AB8">
        <w:rPr>
          <w:noProof/>
          <w:szCs w:val="22"/>
        </w:rPr>
        <w:t>43</w:t>
      </w:r>
      <w:r w:rsidR="001568F4" w:rsidRPr="001B6AB8">
        <w:rPr>
          <w:noProof/>
          <w:szCs w:val="22"/>
        </w:rPr>
        <w:t> </w:t>
      </w:r>
      <w:r w:rsidRPr="001B6AB8">
        <w:rPr>
          <w:noProof/>
          <w:szCs w:val="22"/>
        </w:rPr>
        <w:t>Krebspatienten mit eingeschränkter Leberfunktion zeigte keinen Einfluss auf die Pharmakokinetik von Cabazitaxel</w:t>
      </w:r>
      <w:r w:rsidR="00D50717" w:rsidRPr="001B6AB8">
        <w:rPr>
          <w:noProof/>
          <w:szCs w:val="22"/>
        </w:rPr>
        <w:t xml:space="preserve"> durch leicht (Gesamt-Bilirubin &gt;</w:t>
      </w:r>
      <w:r w:rsidR="004A296B" w:rsidRPr="001B6AB8">
        <w:rPr>
          <w:noProof/>
          <w:szCs w:val="22"/>
        </w:rPr>
        <w:t> </w:t>
      </w:r>
      <w:r w:rsidR="00D50717" w:rsidRPr="001B6AB8">
        <w:rPr>
          <w:noProof/>
          <w:szCs w:val="22"/>
        </w:rPr>
        <w:t>1 bis ≤</w:t>
      </w:r>
      <w:r w:rsidR="004A296B" w:rsidRPr="001B6AB8">
        <w:rPr>
          <w:noProof/>
          <w:szCs w:val="22"/>
        </w:rPr>
        <w:t> </w:t>
      </w:r>
      <w:r w:rsidR="00D50717" w:rsidRPr="001B6AB8">
        <w:rPr>
          <w:noProof/>
          <w:szCs w:val="22"/>
        </w:rPr>
        <w:t>1,5-</w:t>
      </w:r>
      <w:r w:rsidR="002F210F" w:rsidRPr="001B6AB8">
        <w:rPr>
          <w:noProof/>
          <w:szCs w:val="22"/>
        </w:rPr>
        <w:t>f</w:t>
      </w:r>
      <w:r w:rsidR="00D50717" w:rsidRPr="001B6AB8">
        <w:rPr>
          <w:noProof/>
          <w:szCs w:val="22"/>
        </w:rPr>
        <w:t>ache ULN oder AST &gt;</w:t>
      </w:r>
      <w:r w:rsidR="004A296B" w:rsidRPr="001B6AB8">
        <w:rPr>
          <w:noProof/>
          <w:szCs w:val="22"/>
        </w:rPr>
        <w:t> </w:t>
      </w:r>
      <w:r w:rsidR="00D50717" w:rsidRPr="001B6AB8">
        <w:rPr>
          <w:noProof/>
          <w:szCs w:val="22"/>
        </w:rPr>
        <w:t>1,5-</w:t>
      </w:r>
      <w:r w:rsidR="002F210F" w:rsidRPr="001B6AB8">
        <w:rPr>
          <w:noProof/>
          <w:szCs w:val="22"/>
        </w:rPr>
        <w:t>f</w:t>
      </w:r>
      <w:r w:rsidR="00D50717" w:rsidRPr="001B6AB8">
        <w:rPr>
          <w:noProof/>
          <w:szCs w:val="22"/>
        </w:rPr>
        <w:t>ache ULN) oder mäßig (Gesamt-Bilirubin &gt;</w:t>
      </w:r>
      <w:r w:rsidR="004A296B" w:rsidRPr="001B6AB8">
        <w:rPr>
          <w:noProof/>
          <w:szCs w:val="22"/>
        </w:rPr>
        <w:t> </w:t>
      </w:r>
      <w:r w:rsidR="00D50717" w:rsidRPr="001B6AB8">
        <w:rPr>
          <w:noProof/>
          <w:szCs w:val="22"/>
        </w:rPr>
        <w:t>1,5 bis ≤</w:t>
      </w:r>
      <w:r w:rsidR="004A296B" w:rsidRPr="001B6AB8">
        <w:rPr>
          <w:noProof/>
          <w:szCs w:val="22"/>
        </w:rPr>
        <w:t> </w:t>
      </w:r>
      <w:r w:rsidR="00D50717" w:rsidRPr="001B6AB8">
        <w:rPr>
          <w:noProof/>
          <w:szCs w:val="22"/>
        </w:rPr>
        <w:t>3,0-</w:t>
      </w:r>
      <w:r w:rsidR="002F210F" w:rsidRPr="001B6AB8">
        <w:rPr>
          <w:noProof/>
          <w:szCs w:val="22"/>
        </w:rPr>
        <w:t>f</w:t>
      </w:r>
      <w:r w:rsidR="00D50717" w:rsidRPr="001B6AB8">
        <w:rPr>
          <w:noProof/>
          <w:szCs w:val="22"/>
        </w:rPr>
        <w:t>ache ULN) eingeschränkte Leberfunktion</w:t>
      </w:r>
      <w:r w:rsidRPr="001B6AB8">
        <w:rPr>
          <w:noProof/>
          <w:szCs w:val="22"/>
        </w:rPr>
        <w:t>.</w:t>
      </w:r>
      <w:r w:rsidR="00D50717" w:rsidRPr="001B6AB8">
        <w:rPr>
          <w:noProof/>
          <w:szCs w:val="22"/>
        </w:rPr>
        <w:t xml:space="preserve"> Die maximal tolerierte Dosis (MTD) betrug jeweils 20 </w:t>
      </w:r>
      <w:r w:rsidR="000009D4" w:rsidRPr="001B6AB8">
        <w:rPr>
          <w:noProof/>
          <w:szCs w:val="22"/>
        </w:rPr>
        <w:t>beziehungsweise</w:t>
      </w:r>
      <w:r w:rsidR="00D50717" w:rsidRPr="001B6AB8">
        <w:rPr>
          <w:noProof/>
          <w:szCs w:val="22"/>
        </w:rPr>
        <w:t xml:space="preserve"> 15</w:t>
      </w:r>
      <w:r w:rsidR="004A296B" w:rsidRPr="001B6AB8">
        <w:rPr>
          <w:noProof/>
          <w:szCs w:val="22"/>
        </w:rPr>
        <w:t> </w:t>
      </w:r>
      <w:r w:rsidR="00D50717" w:rsidRPr="001B6AB8">
        <w:rPr>
          <w:noProof/>
          <w:szCs w:val="22"/>
        </w:rPr>
        <w:t>mg/m</w:t>
      </w:r>
      <w:r w:rsidR="00D50717" w:rsidRPr="001B6AB8">
        <w:rPr>
          <w:noProof/>
          <w:szCs w:val="22"/>
          <w:vertAlign w:val="superscript"/>
        </w:rPr>
        <w:t>2</w:t>
      </w:r>
      <w:r w:rsidR="00D50717" w:rsidRPr="001B6AB8">
        <w:rPr>
          <w:noProof/>
          <w:szCs w:val="22"/>
        </w:rPr>
        <w:t>.</w:t>
      </w:r>
    </w:p>
    <w:p w14:paraId="454A9E0A" w14:textId="77777777" w:rsidR="00D50717" w:rsidRPr="001B6AB8" w:rsidRDefault="00D50717" w:rsidP="009B7FBC">
      <w:pPr>
        <w:keepNext/>
        <w:keepLines/>
        <w:rPr>
          <w:noProof/>
          <w:szCs w:val="22"/>
        </w:rPr>
      </w:pPr>
      <w:r w:rsidRPr="001B6AB8">
        <w:rPr>
          <w:noProof/>
          <w:szCs w:val="22"/>
        </w:rPr>
        <w:t>Bei 3</w:t>
      </w:r>
      <w:r w:rsidR="004A296B" w:rsidRPr="001B6AB8">
        <w:rPr>
          <w:noProof/>
          <w:szCs w:val="22"/>
        </w:rPr>
        <w:t> </w:t>
      </w:r>
      <w:r w:rsidRPr="001B6AB8">
        <w:rPr>
          <w:noProof/>
          <w:szCs w:val="22"/>
        </w:rPr>
        <w:t>Patienten mit schwer eingeschränkter Leberfunktion (Gesamt-Bilirubin &gt;</w:t>
      </w:r>
      <w:r w:rsidR="004A296B" w:rsidRPr="001B6AB8">
        <w:rPr>
          <w:noProof/>
          <w:szCs w:val="22"/>
        </w:rPr>
        <w:t> </w:t>
      </w:r>
      <w:r w:rsidRPr="001B6AB8">
        <w:rPr>
          <w:noProof/>
          <w:szCs w:val="22"/>
        </w:rPr>
        <w:t>3-</w:t>
      </w:r>
      <w:r w:rsidR="002F210F" w:rsidRPr="001B6AB8">
        <w:rPr>
          <w:noProof/>
          <w:szCs w:val="22"/>
        </w:rPr>
        <w:t>f</w:t>
      </w:r>
      <w:r w:rsidRPr="001B6AB8">
        <w:rPr>
          <w:noProof/>
          <w:szCs w:val="22"/>
        </w:rPr>
        <w:t>ache ULN) wurde eine Abnahme der Clearance um 39</w:t>
      </w:r>
      <w:r w:rsidR="004A296B" w:rsidRPr="001B6AB8">
        <w:rPr>
          <w:noProof/>
          <w:szCs w:val="22"/>
        </w:rPr>
        <w:t> </w:t>
      </w:r>
      <w:r w:rsidRPr="001B6AB8">
        <w:rPr>
          <w:noProof/>
          <w:szCs w:val="22"/>
        </w:rPr>
        <w:t xml:space="preserve">% im Vergleich zu Patienten mit leicht eingeschränkter Leberfunktion beobachtet, was </w:t>
      </w:r>
      <w:r w:rsidR="008F0647" w:rsidRPr="001B6AB8">
        <w:rPr>
          <w:noProof/>
          <w:szCs w:val="22"/>
        </w:rPr>
        <w:t>auf eine gewisse</w:t>
      </w:r>
      <w:r w:rsidRPr="001B6AB8">
        <w:rPr>
          <w:noProof/>
          <w:szCs w:val="22"/>
        </w:rPr>
        <w:t xml:space="preserve"> Beeinflussung der Pharmakokinetik von Cabazitaxel durch </w:t>
      </w:r>
      <w:r w:rsidR="000009D4" w:rsidRPr="001B6AB8">
        <w:rPr>
          <w:noProof/>
          <w:szCs w:val="22"/>
        </w:rPr>
        <w:t xml:space="preserve">eine </w:t>
      </w:r>
      <w:r w:rsidRPr="001B6AB8">
        <w:rPr>
          <w:noProof/>
          <w:szCs w:val="22"/>
        </w:rPr>
        <w:t xml:space="preserve">schwer eingeschränkte Leberfunktion </w:t>
      </w:r>
      <w:r w:rsidR="008F0647" w:rsidRPr="001B6AB8">
        <w:rPr>
          <w:noProof/>
          <w:szCs w:val="22"/>
        </w:rPr>
        <w:t>hindeutet</w:t>
      </w:r>
      <w:r w:rsidRPr="001B6AB8">
        <w:rPr>
          <w:noProof/>
          <w:szCs w:val="22"/>
        </w:rPr>
        <w:t xml:space="preserve">. Die </w:t>
      </w:r>
      <w:r w:rsidR="000009D4" w:rsidRPr="001B6AB8">
        <w:rPr>
          <w:noProof/>
          <w:szCs w:val="22"/>
        </w:rPr>
        <w:t xml:space="preserve">MTD </w:t>
      </w:r>
      <w:r w:rsidRPr="001B6AB8">
        <w:rPr>
          <w:noProof/>
          <w:szCs w:val="22"/>
        </w:rPr>
        <w:t>von Cabazitaxel bei Patienten mit schwer eingeschränkter Leberfunktion wurde nicht nachgewiesen.</w:t>
      </w:r>
    </w:p>
    <w:p w14:paraId="5A9DC936" w14:textId="1D542640" w:rsidR="00D50717" w:rsidRPr="001B6AB8" w:rsidRDefault="00D50717" w:rsidP="009B7FBC">
      <w:pPr>
        <w:keepNext/>
        <w:keepLines/>
        <w:rPr>
          <w:noProof/>
          <w:szCs w:val="22"/>
        </w:rPr>
      </w:pPr>
      <w:r w:rsidRPr="001B6AB8">
        <w:rPr>
          <w:noProof/>
          <w:szCs w:val="22"/>
        </w:rPr>
        <w:t>Auf der Grundlage von Sicherheits- und Verträglichkeitsdaten sollte die Dosis von Cabazitaxel bei Patienten mit leicht eingeschränkter Leberfunktion reduziert werden (siehe Abschnitte</w:t>
      </w:r>
      <w:r w:rsidR="006D12C7" w:rsidRPr="001B6AB8">
        <w:rPr>
          <w:noProof/>
          <w:szCs w:val="22"/>
        </w:rPr>
        <w:t> </w:t>
      </w:r>
      <w:r w:rsidRPr="001B6AB8">
        <w:rPr>
          <w:noProof/>
          <w:szCs w:val="22"/>
        </w:rPr>
        <w:t xml:space="preserve">4.2 und 4.4). </w:t>
      </w:r>
      <w:r w:rsidR="005B2438" w:rsidRPr="001B6AB8">
        <w:rPr>
          <w:noProof/>
          <w:szCs w:val="22"/>
        </w:rPr>
        <w:t xml:space="preserve"> Cabazitaxel</w:t>
      </w:r>
      <w:r w:rsidRPr="001B6AB8">
        <w:rPr>
          <w:noProof/>
          <w:szCs w:val="22"/>
        </w:rPr>
        <w:t xml:space="preserve"> ist bei Patienten mit schwer eingeschränkter Leberfunktion kontraindiziert (siehe Abschnitt</w:t>
      </w:r>
      <w:r w:rsidR="006D12C7" w:rsidRPr="001B6AB8">
        <w:rPr>
          <w:noProof/>
          <w:szCs w:val="22"/>
        </w:rPr>
        <w:t> </w:t>
      </w:r>
      <w:r w:rsidRPr="001B6AB8">
        <w:rPr>
          <w:noProof/>
          <w:szCs w:val="22"/>
        </w:rPr>
        <w:t xml:space="preserve">4.3).  </w:t>
      </w:r>
    </w:p>
    <w:p w14:paraId="723D05D0" w14:textId="77777777" w:rsidR="0011295E" w:rsidRPr="001B6AB8" w:rsidRDefault="0011295E">
      <w:pPr>
        <w:rPr>
          <w:noProof/>
          <w:szCs w:val="22"/>
        </w:rPr>
      </w:pPr>
    </w:p>
    <w:p w14:paraId="2A14FDAA" w14:textId="77777777" w:rsidR="007B7871" w:rsidRPr="001B6AB8" w:rsidRDefault="000309EB" w:rsidP="009B7FBC">
      <w:pPr>
        <w:keepNext/>
        <w:keepLines/>
        <w:rPr>
          <w:i/>
          <w:iCs/>
          <w:noProof/>
          <w:szCs w:val="22"/>
        </w:rPr>
      </w:pPr>
      <w:r w:rsidRPr="001B6AB8">
        <w:rPr>
          <w:i/>
          <w:iCs/>
          <w:noProof/>
          <w:szCs w:val="22"/>
        </w:rPr>
        <w:t xml:space="preserve">Eingeschränkte </w:t>
      </w:r>
      <w:r w:rsidR="007B7871" w:rsidRPr="001B6AB8">
        <w:rPr>
          <w:i/>
          <w:iCs/>
          <w:noProof/>
          <w:szCs w:val="22"/>
        </w:rPr>
        <w:t>Nierenfunktion</w:t>
      </w:r>
    </w:p>
    <w:p w14:paraId="02543B67" w14:textId="77777777" w:rsidR="00192097" w:rsidRPr="001B6AB8" w:rsidRDefault="007B7871" w:rsidP="009B7FBC">
      <w:pPr>
        <w:keepNext/>
        <w:keepLines/>
        <w:rPr>
          <w:noProof/>
          <w:szCs w:val="22"/>
        </w:rPr>
      </w:pPr>
      <w:r w:rsidRPr="001B6AB8">
        <w:rPr>
          <w:noProof/>
          <w:szCs w:val="22"/>
        </w:rPr>
        <w:t>Cabazitaxel wird nur in sehr geringen Mengen über die Nieren ausgeschieden (2,3</w:t>
      </w:r>
      <w:r w:rsidR="00FC7E2B" w:rsidRPr="001B6AB8">
        <w:rPr>
          <w:noProof/>
          <w:szCs w:val="22"/>
        </w:rPr>
        <w:t> </w:t>
      </w:r>
      <w:r w:rsidRPr="001B6AB8">
        <w:rPr>
          <w:noProof/>
          <w:szCs w:val="22"/>
        </w:rPr>
        <w:t xml:space="preserve">% der Dosis). </w:t>
      </w:r>
      <w:r w:rsidR="008B0C7F" w:rsidRPr="001B6AB8">
        <w:rPr>
          <w:noProof/>
          <w:szCs w:val="22"/>
        </w:rPr>
        <w:t>Eine</w:t>
      </w:r>
      <w:r w:rsidRPr="001B6AB8">
        <w:rPr>
          <w:noProof/>
          <w:szCs w:val="22"/>
        </w:rPr>
        <w:t xml:space="preserve"> populationspharmakokinetische Analyse an 170</w:t>
      </w:r>
      <w:r w:rsidR="00B225B8" w:rsidRPr="001B6AB8">
        <w:rPr>
          <w:noProof/>
          <w:szCs w:val="22"/>
        </w:rPr>
        <w:t> </w:t>
      </w:r>
      <w:r w:rsidRPr="001B6AB8">
        <w:rPr>
          <w:noProof/>
          <w:szCs w:val="22"/>
        </w:rPr>
        <w:t>Patienten, die 14</w:t>
      </w:r>
      <w:r w:rsidR="00B225B8" w:rsidRPr="001B6AB8">
        <w:rPr>
          <w:noProof/>
          <w:szCs w:val="22"/>
        </w:rPr>
        <w:t> </w:t>
      </w:r>
      <w:r w:rsidRPr="001B6AB8">
        <w:rPr>
          <w:noProof/>
          <w:szCs w:val="22"/>
        </w:rPr>
        <w:t xml:space="preserve">Patienten mit </w:t>
      </w:r>
      <w:r w:rsidR="003132A0" w:rsidRPr="001B6AB8">
        <w:rPr>
          <w:noProof/>
          <w:szCs w:val="22"/>
        </w:rPr>
        <w:t xml:space="preserve">mäßig </w:t>
      </w:r>
      <w:r w:rsidR="000309EB" w:rsidRPr="001B6AB8">
        <w:rPr>
          <w:noProof/>
          <w:szCs w:val="22"/>
        </w:rPr>
        <w:t xml:space="preserve">eingeschränkter </w:t>
      </w:r>
      <w:r w:rsidRPr="001B6AB8">
        <w:rPr>
          <w:noProof/>
          <w:szCs w:val="22"/>
        </w:rPr>
        <w:t>Nierenfunktion (Kreatinin-Clearance 30 bis 50</w:t>
      </w:r>
      <w:r w:rsidR="00B225B8" w:rsidRPr="001B6AB8">
        <w:rPr>
          <w:noProof/>
          <w:szCs w:val="22"/>
        </w:rPr>
        <w:t> </w:t>
      </w:r>
      <w:r w:rsidRPr="001B6AB8">
        <w:rPr>
          <w:noProof/>
          <w:szCs w:val="22"/>
        </w:rPr>
        <w:t>ml/min) und 59</w:t>
      </w:r>
      <w:r w:rsidR="00224C96" w:rsidRPr="001B6AB8">
        <w:rPr>
          <w:noProof/>
          <w:szCs w:val="22"/>
        </w:rPr>
        <w:t> </w:t>
      </w:r>
      <w:r w:rsidRPr="001B6AB8">
        <w:rPr>
          <w:noProof/>
          <w:szCs w:val="22"/>
        </w:rPr>
        <w:t>Patienten mit leichter Beeinträchtigung der Nierenfu</w:t>
      </w:r>
      <w:r w:rsidR="00F934FF" w:rsidRPr="001B6AB8">
        <w:rPr>
          <w:noProof/>
          <w:szCs w:val="22"/>
        </w:rPr>
        <w:t>n</w:t>
      </w:r>
      <w:r w:rsidRPr="001B6AB8">
        <w:rPr>
          <w:noProof/>
          <w:szCs w:val="22"/>
        </w:rPr>
        <w:t>ktion (Kreatinin-Clearance 50 bis 80</w:t>
      </w:r>
      <w:r w:rsidR="00B225B8" w:rsidRPr="001B6AB8">
        <w:rPr>
          <w:noProof/>
          <w:szCs w:val="22"/>
        </w:rPr>
        <w:t> </w:t>
      </w:r>
      <w:r w:rsidRPr="001B6AB8">
        <w:rPr>
          <w:noProof/>
          <w:szCs w:val="22"/>
        </w:rPr>
        <w:t>ml/min) einschloss</w:t>
      </w:r>
      <w:r w:rsidR="004C7393" w:rsidRPr="001B6AB8">
        <w:rPr>
          <w:noProof/>
          <w:szCs w:val="22"/>
        </w:rPr>
        <w:t>,</w:t>
      </w:r>
      <w:r w:rsidRPr="001B6AB8">
        <w:rPr>
          <w:noProof/>
          <w:szCs w:val="22"/>
        </w:rPr>
        <w:t xml:space="preserve"> zeigte jedoch, dass eine leichte bis </w:t>
      </w:r>
      <w:r w:rsidR="003132A0" w:rsidRPr="001B6AB8">
        <w:rPr>
          <w:noProof/>
          <w:szCs w:val="22"/>
        </w:rPr>
        <w:t xml:space="preserve">mäßig </w:t>
      </w:r>
      <w:r w:rsidR="000309EB" w:rsidRPr="001B6AB8">
        <w:rPr>
          <w:noProof/>
          <w:szCs w:val="22"/>
        </w:rPr>
        <w:t xml:space="preserve">eingeschränkte </w:t>
      </w:r>
      <w:r w:rsidRPr="001B6AB8">
        <w:rPr>
          <w:noProof/>
          <w:szCs w:val="22"/>
        </w:rPr>
        <w:t>Nierenfunktion keine bedeutende Wirkung auf die Pharmakokinetik von Cabazitaxel hat</w:t>
      </w:r>
      <w:r w:rsidR="003132A0" w:rsidRPr="001B6AB8">
        <w:rPr>
          <w:noProof/>
          <w:szCs w:val="22"/>
        </w:rPr>
        <w:t>te</w:t>
      </w:r>
      <w:r w:rsidRPr="001B6AB8">
        <w:rPr>
          <w:noProof/>
          <w:szCs w:val="22"/>
        </w:rPr>
        <w:t>.</w:t>
      </w:r>
      <w:r w:rsidR="008B0C7F" w:rsidRPr="001B6AB8">
        <w:rPr>
          <w:noProof/>
          <w:szCs w:val="22"/>
        </w:rPr>
        <w:t xml:space="preserve"> Dies wurde durch eine </w:t>
      </w:r>
      <w:r w:rsidR="00D72F6C" w:rsidRPr="001B6AB8">
        <w:rPr>
          <w:noProof/>
          <w:szCs w:val="22"/>
        </w:rPr>
        <w:t>konkrete</w:t>
      </w:r>
      <w:r w:rsidR="008B0C7F" w:rsidRPr="001B6AB8">
        <w:rPr>
          <w:noProof/>
          <w:szCs w:val="22"/>
        </w:rPr>
        <w:t xml:space="preserve"> vergleichende pharmakokinetische Studie bei Patienten mit solidem Krebs</w:t>
      </w:r>
      <w:r w:rsidR="00ED6047" w:rsidRPr="001B6AB8">
        <w:rPr>
          <w:noProof/>
          <w:szCs w:val="22"/>
        </w:rPr>
        <w:t xml:space="preserve"> mit normale</w:t>
      </w:r>
      <w:r w:rsidR="00192097" w:rsidRPr="001B6AB8">
        <w:rPr>
          <w:noProof/>
          <w:szCs w:val="22"/>
        </w:rPr>
        <w:t>r Nierenfunktion (8</w:t>
      </w:r>
      <w:r w:rsidR="00224C96" w:rsidRPr="001B6AB8">
        <w:rPr>
          <w:noProof/>
          <w:szCs w:val="22"/>
        </w:rPr>
        <w:t> </w:t>
      </w:r>
      <w:r w:rsidR="00192097" w:rsidRPr="001B6AB8">
        <w:rPr>
          <w:noProof/>
          <w:szCs w:val="22"/>
        </w:rPr>
        <w:t>Patienten),</w:t>
      </w:r>
      <w:r w:rsidR="00ED6047" w:rsidRPr="001B6AB8">
        <w:rPr>
          <w:noProof/>
          <w:szCs w:val="22"/>
        </w:rPr>
        <w:t xml:space="preserve"> mittlerer </w:t>
      </w:r>
      <w:r w:rsidR="00192097" w:rsidRPr="001B6AB8">
        <w:rPr>
          <w:noProof/>
          <w:szCs w:val="22"/>
        </w:rPr>
        <w:t>(8</w:t>
      </w:r>
      <w:r w:rsidR="00224C96" w:rsidRPr="001B6AB8">
        <w:rPr>
          <w:noProof/>
          <w:szCs w:val="22"/>
        </w:rPr>
        <w:t> </w:t>
      </w:r>
      <w:r w:rsidR="00192097" w:rsidRPr="001B6AB8">
        <w:rPr>
          <w:noProof/>
          <w:szCs w:val="22"/>
        </w:rPr>
        <w:t xml:space="preserve">Patienten) </w:t>
      </w:r>
      <w:r w:rsidR="00ED6047" w:rsidRPr="001B6AB8">
        <w:rPr>
          <w:noProof/>
          <w:szCs w:val="22"/>
        </w:rPr>
        <w:t xml:space="preserve">und </w:t>
      </w:r>
      <w:r w:rsidR="00192097" w:rsidRPr="001B6AB8">
        <w:rPr>
          <w:noProof/>
          <w:szCs w:val="22"/>
        </w:rPr>
        <w:t>schwerer (9</w:t>
      </w:r>
      <w:r w:rsidR="00224C96" w:rsidRPr="001B6AB8">
        <w:rPr>
          <w:noProof/>
          <w:szCs w:val="22"/>
        </w:rPr>
        <w:t> </w:t>
      </w:r>
      <w:r w:rsidR="00192097" w:rsidRPr="001B6AB8">
        <w:rPr>
          <w:noProof/>
          <w:szCs w:val="22"/>
        </w:rPr>
        <w:t xml:space="preserve">Patienten) Nierenfunktionsstörung, die mehrere Zyklen </w:t>
      </w:r>
      <w:r w:rsidR="007D7D38" w:rsidRPr="001B6AB8">
        <w:rPr>
          <w:noProof/>
          <w:szCs w:val="22"/>
        </w:rPr>
        <w:t>bis zu 25</w:t>
      </w:r>
      <w:r w:rsidR="00224C96" w:rsidRPr="001B6AB8">
        <w:rPr>
          <w:noProof/>
          <w:szCs w:val="22"/>
        </w:rPr>
        <w:t> </w:t>
      </w:r>
      <w:r w:rsidR="007D7D38" w:rsidRPr="001B6AB8">
        <w:rPr>
          <w:noProof/>
          <w:szCs w:val="22"/>
        </w:rPr>
        <w:t>mg/m</w:t>
      </w:r>
      <w:r w:rsidR="007D7D38" w:rsidRPr="001B6AB8">
        <w:rPr>
          <w:noProof/>
          <w:szCs w:val="22"/>
          <w:vertAlign w:val="superscript"/>
        </w:rPr>
        <w:t>2</w:t>
      </w:r>
      <w:r w:rsidR="007D7D38" w:rsidRPr="001B6AB8">
        <w:rPr>
          <w:noProof/>
          <w:szCs w:val="22"/>
        </w:rPr>
        <w:t xml:space="preserve"> </w:t>
      </w:r>
      <w:r w:rsidR="00192097" w:rsidRPr="001B6AB8">
        <w:rPr>
          <w:noProof/>
          <w:szCs w:val="22"/>
        </w:rPr>
        <w:t>Cabazitaxel als einzelne intravenöse Infusion erhielten, bestätigt.</w:t>
      </w:r>
    </w:p>
    <w:p w14:paraId="74778D52" w14:textId="77777777" w:rsidR="004A2D6E" w:rsidRPr="001B6AB8" w:rsidRDefault="004A2D6E">
      <w:pPr>
        <w:rPr>
          <w:noProof/>
          <w:szCs w:val="22"/>
        </w:rPr>
      </w:pPr>
    </w:p>
    <w:p w14:paraId="297577C2" w14:textId="77777777" w:rsidR="004A2D6E" w:rsidRPr="001B6AB8" w:rsidRDefault="004A2D6E" w:rsidP="009B7FBC">
      <w:pPr>
        <w:keepNext/>
        <w:keepLines/>
        <w:ind w:left="567" w:hanging="567"/>
        <w:rPr>
          <w:noProof/>
          <w:szCs w:val="22"/>
        </w:rPr>
      </w:pPr>
      <w:r w:rsidRPr="001B6AB8">
        <w:rPr>
          <w:b/>
          <w:noProof/>
          <w:szCs w:val="22"/>
        </w:rPr>
        <w:t>5.3</w:t>
      </w:r>
      <w:r w:rsidRPr="001B6AB8">
        <w:rPr>
          <w:b/>
          <w:noProof/>
          <w:szCs w:val="22"/>
        </w:rPr>
        <w:tab/>
        <w:t>Präklinische Daten zur Sicherheit</w:t>
      </w:r>
    </w:p>
    <w:p w14:paraId="1A80065A" w14:textId="77777777" w:rsidR="004A2D6E" w:rsidRPr="001B6AB8" w:rsidRDefault="004A2D6E" w:rsidP="009B7FBC">
      <w:pPr>
        <w:keepNext/>
        <w:keepLines/>
        <w:rPr>
          <w:noProof/>
          <w:szCs w:val="22"/>
        </w:rPr>
      </w:pPr>
    </w:p>
    <w:p w14:paraId="3C805900" w14:textId="77777777" w:rsidR="005F4687" w:rsidRPr="001B6AB8" w:rsidRDefault="005F4687" w:rsidP="00C8472F">
      <w:pPr>
        <w:rPr>
          <w:noProof/>
          <w:szCs w:val="22"/>
        </w:rPr>
      </w:pPr>
      <w:r w:rsidRPr="001B6AB8">
        <w:rPr>
          <w:noProof/>
          <w:szCs w:val="22"/>
        </w:rPr>
        <w:t>Nebenwirkungen, die nicht in klinischen Prüfungen beobachtet wurden</w:t>
      </w:r>
      <w:r w:rsidR="00ED314E" w:rsidRPr="001B6AB8">
        <w:rPr>
          <w:noProof/>
          <w:szCs w:val="22"/>
        </w:rPr>
        <w:t>,</w:t>
      </w:r>
      <w:r w:rsidRPr="001B6AB8">
        <w:rPr>
          <w:noProof/>
          <w:szCs w:val="22"/>
        </w:rPr>
        <w:t xml:space="preserve"> aber bei Hunden nach Gabe einer Einzeldosis, 5-tägiger und w</w:t>
      </w:r>
      <w:r w:rsidR="00ED314E" w:rsidRPr="001B6AB8">
        <w:rPr>
          <w:noProof/>
          <w:szCs w:val="22"/>
        </w:rPr>
        <w:t xml:space="preserve">öchentlicher Gabe </w:t>
      </w:r>
      <w:r w:rsidR="00E95231" w:rsidRPr="001B6AB8">
        <w:rPr>
          <w:noProof/>
          <w:szCs w:val="22"/>
        </w:rPr>
        <w:t>nach</w:t>
      </w:r>
      <w:r w:rsidR="00ED314E" w:rsidRPr="001B6AB8">
        <w:rPr>
          <w:noProof/>
          <w:szCs w:val="22"/>
        </w:rPr>
        <w:t xml:space="preserve"> </w:t>
      </w:r>
      <w:r w:rsidR="00E95231" w:rsidRPr="001B6AB8">
        <w:rPr>
          <w:noProof/>
          <w:szCs w:val="22"/>
        </w:rPr>
        <w:t xml:space="preserve">niedrigerer Exposition als im humantherapeutischen Bereich auftraten und als </w:t>
      </w:r>
      <w:r w:rsidR="00E30A61" w:rsidRPr="001B6AB8">
        <w:rPr>
          <w:noProof/>
          <w:szCs w:val="22"/>
        </w:rPr>
        <w:t>möglicher</w:t>
      </w:r>
      <w:r w:rsidR="00E95231" w:rsidRPr="001B6AB8">
        <w:rPr>
          <w:noProof/>
          <w:szCs w:val="22"/>
        </w:rPr>
        <w:t>weise relevant</w:t>
      </w:r>
      <w:r w:rsidRPr="001B6AB8">
        <w:rPr>
          <w:noProof/>
          <w:szCs w:val="22"/>
        </w:rPr>
        <w:t xml:space="preserve"> für die klin</w:t>
      </w:r>
      <w:r w:rsidR="00B02F20" w:rsidRPr="001B6AB8">
        <w:rPr>
          <w:noProof/>
          <w:szCs w:val="22"/>
        </w:rPr>
        <w:t>i</w:t>
      </w:r>
      <w:r w:rsidRPr="001B6AB8">
        <w:rPr>
          <w:noProof/>
          <w:szCs w:val="22"/>
        </w:rPr>
        <w:t xml:space="preserve">sche </w:t>
      </w:r>
      <w:r w:rsidR="00E95231" w:rsidRPr="001B6AB8">
        <w:rPr>
          <w:noProof/>
          <w:szCs w:val="22"/>
        </w:rPr>
        <w:t>Anwendung zu bewerten sind</w:t>
      </w:r>
      <w:r w:rsidRPr="001B6AB8">
        <w:rPr>
          <w:noProof/>
          <w:szCs w:val="22"/>
        </w:rPr>
        <w:t xml:space="preserve">, </w:t>
      </w:r>
      <w:r w:rsidR="00E95231" w:rsidRPr="001B6AB8">
        <w:rPr>
          <w:noProof/>
          <w:szCs w:val="22"/>
        </w:rPr>
        <w:t>waren</w:t>
      </w:r>
      <w:r w:rsidRPr="001B6AB8">
        <w:rPr>
          <w:noProof/>
          <w:szCs w:val="22"/>
        </w:rPr>
        <w:t xml:space="preserve"> arterioläre/periarterioläre Lebernekrose</w:t>
      </w:r>
      <w:r w:rsidR="00ED314E" w:rsidRPr="001B6AB8">
        <w:rPr>
          <w:noProof/>
          <w:szCs w:val="22"/>
        </w:rPr>
        <w:t>, Hyperplasie der Gallengänge und/oder Leberzellnekrose (siehe Abschnitt</w:t>
      </w:r>
      <w:r w:rsidR="0072086D" w:rsidRPr="001B6AB8">
        <w:rPr>
          <w:noProof/>
          <w:szCs w:val="22"/>
        </w:rPr>
        <w:t> </w:t>
      </w:r>
      <w:r w:rsidR="00ED314E" w:rsidRPr="001B6AB8">
        <w:rPr>
          <w:noProof/>
          <w:szCs w:val="22"/>
        </w:rPr>
        <w:t>4.2).</w:t>
      </w:r>
    </w:p>
    <w:p w14:paraId="22E33895" w14:textId="77777777" w:rsidR="00ED314E" w:rsidRPr="001B6AB8" w:rsidRDefault="00ED314E">
      <w:pPr>
        <w:rPr>
          <w:noProof/>
          <w:szCs w:val="22"/>
        </w:rPr>
      </w:pPr>
    </w:p>
    <w:p w14:paraId="01FE6EF8" w14:textId="77777777" w:rsidR="00ED314E" w:rsidRPr="001B6AB8" w:rsidRDefault="00ED314E">
      <w:pPr>
        <w:rPr>
          <w:noProof/>
          <w:szCs w:val="22"/>
        </w:rPr>
      </w:pPr>
      <w:r w:rsidRPr="001B6AB8">
        <w:rPr>
          <w:noProof/>
          <w:szCs w:val="22"/>
        </w:rPr>
        <w:t xml:space="preserve">Nebenwirkungen, die nicht in klinischen Prüfungen beobachtet wurden, aber </w:t>
      </w:r>
      <w:r w:rsidR="00E30A61" w:rsidRPr="001B6AB8">
        <w:rPr>
          <w:noProof/>
          <w:szCs w:val="22"/>
        </w:rPr>
        <w:t xml:space="preserve">bei Ratten in Studien zur Beurteilung der Toxizität nach </w:t>
      </w:r>
      <w:r w:rsidR="00DA4D2C" w:rsidRPr="001B6AB8">
        <w:rPr>
          <w:noProof/>
          <w:szCs w:val="22"/>
        </w:rPr>
        <w:t>wiederholter Gabe</w:t>
      </w:r>
      <w:r w:rsidR="00E30A61" w:rsidRPr="001B6AB8">
        <w:rPr>
          <w:noProof/>
          <w:szCs w:val="22"/>
        </w:rPr>
        <w:t xml:space="preserve"> </w:t>
      </w:r>
      <w:r w:rsidR="00E95231" w:rsidRPr="001B6AB8">
        <w:rPr>
          <w:noProof/>
          <w:szCs w:val="22"/>
        </w:rPr>
        <w:t>nach höherer Exposition als im humantherapeutischen Bereich auftraten und als möglicherweise relevant für die klinische Anwendung zu bewerten sind, waren</w:t>
      </w:r>
      <w:r w:rsidR="000C3232" w:rsidRPr="001B6AB8">
        <w:rPr>
          <w:noProof/>
          <w:szCs w:val="22"/>
        </w:rPr>
        <w:t xml:space="preserve"> Störungen am Auge, charakterisiert durch subkapsuläre Schwellung/Degeneration der Linsenfasern. Diese Effekte waren nach 8</w:t>
      </w:r>
      <w:r w:rsidR="0072086D" w:rsidRPr="001B6AB8">
        <w:rPr>
          <w:noProof/>
          <w:szCs w:val="22"/>
        </w:rPr>
        <w:t> </w:t>
      </w:r>
      <w:r w:rsidR="000C3232" w:rsidRPr="001B6AB8">
        <w:rPr>
          <w:noProof/>
          <w:szCs w:val="22"/>
        </w:rPr>
        <w:t>Wochen teilweise reversibel.</w:t>
      </w:r>
    </w:p>
    <w:p w14:paraId="18F3D479" w14:textId="77777777" w:rsidR="000C3232" w:rsidRPr="001B6AB8" w:rsidRDefault="000C3232">
      <w:pPr>
        <w:rPr>
          <w:noProof/>
          <w:szCs w:val="22"/>
        </w:rPr>
      </w:pPr>
    </w:p>
    <w:p w14:paraId="5D2AD829" w14:textId="77777777" w:rsidR="000C3232" w:rsidRPr="001B6AB8" w:rsidRDefault="000C3232">
      <w:pPr>
        <w:rPr>
          <w:noProof/>
          <w:szCs w:val="22"/>
        </w:rPr>
      </w:pPr>
      <w:r w:rsidRPr="001B6AB8">
        <w:rPr>
          <w:noProof/>
          <w:szCs w:val="22"/>
        </w:rPr>
        <w:t>Es wurden keine Studien zur Untersuchung der Karzinogenität mit Cabazitaxel durchgeführt.</w:t>
      </w:r>
    </w:p>
    <w:p w14:paraId="4FB38232" w14:textId="0AB0ADF4" w:rsidR="000C3232" w:rsidRPr="001B6AB8" w:rsidRDefault="000C3232">
      <w:pPr>
        <w:rPr>
          <w:noProof/>
          <w:szCs w:val="22"/>
        </w:rPr>
      </w:pPr>
      <w:r w:rsidRPr="001B6AB8">
        <w:rPr>
          <w:noProof/>
          <w:szCs w:val="22"/>
        </w:rPr>
        <w:t>Cabazitaxel führte im Rückmutationstest an Bakterien (A</w:t>
      </w:r>
      <w:r w:rsidR="00A86256" w:rsidRPr="001B6AB8">
        <w:rPr>
          <w:noProof/>
          <w:szCs w:val="22"/>
        </w:rPr>
        <w:t>m</w:t>
      </w:r>
      <w:r w:rsidRPr="001B6AB8">
        <w:rPr>
          <w:noProof/>
          <w:szCs w:val="22"/>
        </w:rPr>
        <w:t xml:space="preserve">es-Test) nicht zu Mutationen. In einem </w:t>
      </w:r>
      <w:r w:rsidR="00BF0E00" w:rsidRPr="001B6AB8">
        <w:rPr>
          <w:i/>
          <w:noProof/>
          <w:szCs w:val="22"/>
        </w:rPr>
        <w:t>In</w:t>
      </w:r>
      <w:r w:rsidRPr="001B6AB8">
        <w:rPr>
          <w:i/>
          <w:noProof/>
          <w:szCs w:val="22"/>
        </w:rPr>
        <w:noBreakHyphen/>
        <w:t>vitro</w:t>
      </w:r>
      <w:r w:rsidRPr="001B6AB8">
        <w:rPr>
          <w:noProof/>
          <w:szCs w:val="22"/>
        </w:rPr>
        <w:noBreakHyphen/>
        <w:t>Test an humanen Lymphozyten erwies es sich als nicht klastogen (keine Induktion</w:t>
      </w:r>
      <w:r w:rsidR="00A86256" w:rsidRPr="001B6AB8">
        <w:rPr>
          <w:noProof/>
          <w:szCs w:val="22"/>
        </w:rPr>
        <w:t xml:space="preserve"> struktureller Chromosomena</w:t>
      </w:r>
      <w:r w:rsidRPr="001B6AB8">
        <w:rPr>
          <w:noProof/>
          <w:szCs w:val="22"/>
        </w:rPr>
        <w:t>berrationen</w:t>
      </w:r>
      <w:r w:rsidR="00BF0E00" w:rsidRPr="001B6AB8">
        <w:rPr>
          <w:noProof/>
          <w:szCs w:val="22"/>
        </w:rPr>
        <w:t>,</w:t>
      </w:r>
      <w:r w:rsidRPr="001B6AB8">
        <w:rPr>
          <w:noProof/>
          <w:szCs w:val="22"/>
        </w:rPr>
        <w:t xml:space="preserve"> aber </w:t>
      </w:r>
      <w:r w:rsidR="00A86256" w:rsidRPr="001B6AB8">
        <w:rPr>
          <w:noProof/>
          <w:szCs w:val="22"/>
        </w:rPr>
        <w:t xml:space="preserve">es </w:t>
      </w:r>
      <w:r w:rsidRPr="001B6AB8">
        <w:rPr>
          <w:noProof/>
          <w:szCs w:val="22"/>
        </w:rPr>
        <w:t xml:space="preserve">erhöhte </w:t>
      </w:r>
      <w:r w:rsidR="00A86256" w:rsidRPr="001B6AB8">
        <w:rPr>
          <w:noProof/>
          <w:szCs w:val="22"/>
        </w:rPr>
        <w:t xml:space="preserve">die </w:t>
      </w:r>
      <w:r w:rsidRPr="001B6AB8">
        <w:rPr>
          <w:noProof/>
          <w:szCs w:val="22"/>
        </w:rPr>
        <w:t xml:space="preserve">Anzahl </w:t>
      </w:r>
      <w:r w:rsidR="00A86256" w:rsidRPr="001B6AB8">
        <w:rPr>
          <w:noProof/>
          <w:szCs w:val="22"/>
        </w:rPr>
        <w:t>polyploider</w:t>
      </w:r>
      <w:r w:rsidRPr="001B6AB8">
        <w:rPr>
          <w:noProof/>
          <w:szCs w:val="22"/>
        </w:rPr>
        <w:t xml:space="preserve"> Zellen)</w:t>
      </w:r>
      <w:r w:rsidR="00A86256" w:rsidRPr="001B6AB8">
        <w:rPr>
          <w:noProof/>
          <w:szCs w:val="22"/>
        </w:rPr>
        <w:t xml:space="preserve"> und </w:t>
      </w:r>
      <w:r w:rsidR="00EB735F" w:rsidRPr="001B6AB8">
        <w:rPr>
          <w:noProof/>
          <w:szCs w:val="22"/>
        </w:rPr>
        <w:t xml:space="preserve">in einem </w:t>
      </w:r>
      <w:r w:rsidR="00EB735F" w:rsidRPr="001B6AB8">
        <w:rPr>
          <w:i/>
          <w:noProof/>
          <w:szCs w:val="22"/>
        </w:rPr>
        <w:t>In-vivo-</w:t>
      </w:r>
      <w:r w:rsidR="00EB735F" w:rsidRPr="001B6AB8">
        <w:rPr>
          <w:noProof/>
          <w:szCs w:val="22"/>
        </w:rPr>
        <w:t xml:space="preserve">Test bei Ratten </w:t>
      </w:r>
      <w:r w:rsidR="00A86256" w:rsidRPr="001B6AB8">
        <w:rPr>
          <w:noProof/>
          <w:szCs w:val="22"/>
        </w:rPr>
        <w:t xml:space="preserve">führte </w:t>
      </w:r>
      <w:r w:rsidR="00EB735F" w:rsidRPr="001B6AB8">
        <w:rPr>
          <w:noProof/>
          <w:szCs w:val="22"/>
        </w:rPr>
        <w:t xml:space="preserve">es </w:t>
      </w:r>
      <w:r w:rsidR="00A86256" w:rsidRPr="001B6AB8">
        <w:rPr>
          <w:noProof/>
          <w:szCs w:val="22"/>
        </w:rPr>
        <w:t>zu einer Zunahme der Mikronuklei</w:t>
      </w:r>
      <w:r w:rsidR="00EB735F" w:rsidRPr="001B6AB8">
        <w:rPr>
          <w:noProof/>
          <w:szCs w:val="22"/>
        </w:rPr>
        <w:t>.</w:t>
      </w:r>
      <w:r w:rsidR="00A86256" w:rsidRPr="001B6AB8">
        <w:rPr>
          <w:noProof/>
          <w:szCs w:val="22"/>
        </w:rPr>
        <w:t xml:space="preserve"> Diese Befunde zur Genotoxizität </w:t>
      </w:r>
      <w:r w:rsidR="002600FF" w:rsidRPr="002600FF">
        <w:rPr>
          <w:noProof/>
          <w:szCs w:val="22"/>
        </w:rPr>
        <w:t>(über einen aneugenischen Mechanismus</w:t>
      </w:r>
      <w:r w:rsidR="002600FF">
        <w:rPr>
          <w:noProof/>
          <w:szCs w:val="22"/>
        </w:rPr>
        <w:t xml:space="preserve">) </w:t>
      </w:r>
      <w:r w:rsidR="00A86256" w:rsidRPr="001B6AB8">
        <w:rPr>
          <w:noProof/>
          <w:szCs w:val="22"/>
        </w:rPr>
        <w:t>decken sich mit der pharmakologischen Aktivität des Arzneistoffs (Hemmung des Abbaus von Tubulin)</w:t>
      </w:r>
      <w:r w:rsidR="002600FF">
        <w:rPr>
          <w:noProof/>
          <w:szCs w:val="22"/>
        </w:rPr>
        <w:t>.</w:t>
      </w:r>
    </w:p>
    <w:p w14:paraId="3496A82F" w14:textId="77777777" w:rsidR="00A86256" w:rsidRPr="001B6AB8" w:rsidRDefault="00A86256">
      <w:pPr>
        <w:rPr>
          <w:noProof/>
          <w:szCs w:val="22"/>
        </w:rPr>
      </w:pPr>
    </w:p>
    <w:p w14:paraId="12BEDBC2" w14:textId="77777777" w:rsidR="00A86256" w:rsidRPr="001B6AB8" w:rsidRDefault="00D90E23">
      <w:pPr>
        <w:rPr>
          <w:noProof/>
          <w:szCs w:val="22"/>
        </w:rPr>
      </w:pPr>
      <w:r w:rsidRPr="001B6AB8">
        <w:rPr>
          <w:noProof/>
          <w:szCs w:val="22"/>
        </w:rPr>
        <w:t xml:space="preserve">Cabazitaxel führte nicht zu einer Beeinträchtigung des Paarungsverhaltens oder der Fertilität von behandelten männlichen Ratten. In Studien zur Untersuchung der Toxizität bei </w:t>
      </w:r>
      <w:r w:rsidR="00DA4D2C" w:rsidRPr="001B6AB8">
        <w:rPr>
          <w:noProof/>
          <w:szCs w:val="22"/>
        </w:rPr>
        <w:t>wiederholter Gabe</w:t>
      </w:r>
      <w:r w:rsidRPr="001B6AB8">
        <w:rPr>
          <w:noProof/>
          <w:szCs w:val="22"/>
        </w:rPr>
        <w:t xml:space="preserve"> wurden jedoch bei Ratten eine Degeneration der Samenblase und eine Atrophie der Hodenkanälchen sowie bei Hunden eine Degeneration der Hoden (</w:t>
      </w:r>
      <w:r w:rsidR="00863520" w:rsidRPr="001B6AB8">
        <w:rPr>
          <w:noProof/>
          <w:szCs w:val="22"/>
        </w:rPr>
        <w:t>minimale Einzelzellnekrose im Epithel der Nebenhoden) beobachtet. Die Exposition bei Tieren war gleich oder niedriger als bei Menschen, die klinisch relevante Dosen von Cabazitaxel erhalten.</w:t>
      </w:r>
    </w:p>
    <w:p w14:paraId="3F015C4C" w14:textId="77777777" w:rsidR="00863520" w:rsidRPr="001B6AB8" w:rsidRDefault="00863520">
      <w:pPr>
        <w:rPr>
          <w:noProof/>
          <w:szCs w:val="22"/>
        </w:rPr>
      </w:pPr>
    </w:p>
    <w:p w14:paraId="323E99A4" w14:textId="77777777" w:rsidR="00863520" w:rsidRPr="001B6AB8" w:rsidRDefault="00C47A08">
      <w:pPr>
        <w:rPr>
          <w:noProof/>
          <w:szCs w:val="22"/>
        </w:rPr>
      </w:pPr>
      <w:r w:rsidRPr="001B6AB8">
        <w:rPr>
          <w:noProof/>
          <w:szCs w:val="22"/>
        </w:rPr>
        <w:t>Cabazitaxel führte zu embryofetaler Toxizität bei weiblichen Ratten, die intravenös einmal täglich während der Schwangerschaft von Tag 6 bis 17 behandelt wurden. Dies war verbunden mit maternaler Toxizität und zeigte sich im Absterben d</w:t>
      </w:r>
      <w:r w:rsidR="001A66E5" w:rsidRPr="001B6AB8">
        <w:rPr>
          <w:noProof/>
          <w:szCs w:val="22"/>
        </w:rPr>
        <w:t>er</w:t>
      </w:r>
      <w:r w:rsidRPr="001B6AB8">
        <w:rPr>
          <w:noProof/>
          <w:szCs w:val="22"/>
        </w:rPr>
        <w:t xml:space="preserve"> F</w:t>
      </w:r>
      <w:r w:rsidR="001A66E5" w:rsidRPr="001B6AB8">
        <w:rPr>
          <w:noProof/>
          <w:szCs w:val="22"/>
        </w:rPr>
        <w:t>öten</w:t>
      </w:r>
      <w:r w:rsidRPr="001B6AB8">
        <w:rPr>
          <w:noProof/>
          <w:szCs w:val="22"/>
        </w:rPr>
        <w:t xml:space="preserve"> und vermindertem mittleren Gewicht d</w:t>
      </w:r>
      <w:r w:rsidR="001A66E5" w:rsidRPr="001B6AB8">
        <w:rPr>
          <w:noProof/>
          <w:szCs w:val="22"/>
        </w:rPr>
        <w:t>er</w:t>
      </w:r>
      <w:r w:rsidRPr="001B6AB8">
        <w:rPr>
          <w:noProof/>
          <w:szCs w:val="22"/>
        </w:rPr>
        <w:t xml:space="preserve"> F</w:t>
      </w:r>
      <w:r w:rsidR="001A66E5" w:rsidRPr="001B6AB8">
        <w:rPr>
          <w:noProof/>
          <w:szCs w:val="22"/>
        </w:rPr>
        <w:t>öten</w:t>
      </w:r>
      <w:r w:rsidR="0044342D" w:rsidRPr="001B6AB8">
        <w:rPr>
          <w:noProof/>
          <w:szCs w:val="22"/>
        </w:rPr>
        <w:t>,</w:t>
      </w:r>
      <w:r w:rsidRPr="001B6AB8">
        <w:rPr>
          <w:noProof/>
          <w:szCs w:val="22"/>
        </w:rPr>
        <w:t xml:space="preserve"> verbunden mit einer verzögerten Skelettossifikation</w:t>
      </w:r>
      <w:r w:rsidR="007E5575" w:rsidRPr="001B6AB8">
        <w:rPr>
          <w:noProof/>
          <w:szCs w:val="22"/>
        </w:rPr>
        <w:t>.</w:t>
      </w:r>
      <w:r w:rsidR="003B2CAF" w:rsidRPr="001B6AB8">
        <w:rPr>
          <w:noProof/>
          <w:szCs w:val="22"/>
        </w:rPr>
        <w:t xml:space="preserve"> Die Exposition bei Tieren war niedriger als bei Menschen, die klinisch relevante Dosen von Cabazitaxel erhalten</w:t>
      </w:r>
      <w:r w:rsidRPr="001B6AB8">
        <w:rPr>
          <w:noProof/>
          <w:szCs w:val="22"/>
        </w:rPr>
        <w:t>.</w:t>
      </w:r>
      <w:r w:rsidR="003B2CAF" w:rsidRPr="001B6AB8">
        <w:rPr>
          <w:noProof/>
          <w:szCs w:val="22"/>
        </w:rPr>
        <w:t xml:space="preserve"> Cabazitaxel ging bei Ratten in die Plazenta über.</w:t>
      </w:r>
    </w:p>
    <w:p w14:paraId="2698EDBD" w14:textId="77777777" w:rsidR="003B2CAF" w:rsidRPr="001B6AB8" w:rsidRDefault="003B2CAF">
      <w:pPr>
        <w:rPr>
          <w:noProof/>
          <w:szCs w:val="22"/>
        </w:rPr>
      </w:pPr>
    </w:p>
    <w:p w14:paraId="53E5383C" w14:textId="77777777" w:rsidR="003B2CAF" w:rsidRPr="001B6AB8" w:rsidRDefault="001A66E5">
      <w:pPr>
        <w:rPr>
          <w:noProof/>
          <w:szCs w:val="22"/>
        </w:rPr>
      </w:pPr>
      <w:r w:rsidRPr="001B6AB8">
        <w:rPr>
          <w:szCs w:val="22"/>
        </w:rPr>
        <w:t>Bei Ratten gingen bis zu 1,5</w:t>
      </w:r>
      <w:r w:rsidR="00FC7E2B" w:rsidRPr="001B6AB8">
        <w:rPr>
          <w:szCs w:val="22"/>
        </w:rPr>
        <w:t> </w:t>
      </w:r>
      <w:r w:rsidRPr="001B6AB8">
        <w:rPr>
          <w:szCs w:val="22"/>
        </w:rPr>
        <w:t>% der verabreichten Dosis Cabazitaxel und seiner Metaboliten über einen Zeitraum von 24</w:t>
      </w:r>
      <w:r w:rsidR="0072086D" w:rsidRPr="001B6AB8">
        <w:rPr>
          <w:szCs w:val="22"/>
        </w:rPr>
        <w:t> </w:t>
      </w:r>
      <w:r w:rsidRPr="001B6AB8">
        <w:rPr>
          <w:szCs w:val="22"/>
        </w:rPr>
        <w:t>Stunden in die Muttermilch über.</w:t>
      </w:r>
    </w:p>
    <w:p w14:paraId="1BAB4811" w14:textId="77777777" w:rsidR="005F4687" w:rsidRPr="001B6AB8" w:rsidRDefault="005F4687">
      <w:pPr>
        <w:rPr>
          <w:noProof/>
          <w:szCs w:val="22"/>
        </w:rPr>
      </w:pPr>
    </w:p>
    <w:p w14:paraId="14F867BB" w14:textId="77777777" w:rsidR="004A2D6E" w:rsidRPr="001B6AB8" w:rsidRDefault="004A2D6E" w:rsidP="009B7FBC">
      <w:pPr>
        <w:keepNext/>
        <w:keepLines/>
        <w:outlineLvl w:val="0"/>
        <w:rPr>
          <w:noProof/>
          <w:szCs w:val="22"/>
          <w:u w:val="single"/>
        </w:rPr>
      </w:pPr>
      <w:r w:rsidRPr="001B6AB8">
        <w:rPr>
          <w:noProof/>
          <w:szCs w:val="22"/>
          <w:u w:val="single"/>
        </w:rPr>
        <w:t xml:space="preserve">Beurteilung der Risiken für die Umwelt </w:t>
      </w:r>
    </w:p>
    <w:p w14:paraId="18B02337" w14:textId="77777777" w:rsidR="004A2D6E" w:rsidRPr="001B6AB8" w:rsidRDefault="00B1659F" w:rsidP="009B7FBC">
      <w:pPr>
        <w:keepNext/>
        <w:keepLines/>
        <w:rPr>
          <w:noProof/>
          <w:szCs w:val="22"/>
        </w:rPr>
      </w:pPr>
      <w:r w:rsidRPr="001B6AB8">
        <w:rPr>
          <w:noProof/>
          <w:szCs w:val="22"/>
        </w:rPr>
        <w:t xml:space="preserve">Ergebnisse von Studien zur Beurteilung der Risiken für die Umwelt weisen darauf hin, dass </w:t>
      </w:r>
      <w:r w:rsidR="005B2438" w:rsidRPr="001B6AB8">
        <w:rPr>
          <w:noProof/>
          <w:szCs w:val="22"/>
        </w:rPr>
        <w:t xml:space="preserve">Cabazitaxel </w:t>
      </w:r>
      <w:r w:rsidRPr="001B6AB8">
        <w:rPr>
          <w:noProof/>
          <w:szCs w:val="22"/>
        </w:rPr>
        <w:t xml:space="preserve">kein erhebliches Risiko </w:t>
      </w:r>
      <w:r w:rsidR="000D799E" w:rsidRPr="001B6AB8">
        <w:rPr>
          <w:noProof/>
          <w:szCs w:val="22"/>
        </w:rPr>
        <w:t>für die aquatische Umwelt darstellt (siehe Abschnitt</w:t>
      </w:r>
      <w:r w:rsidR="0072086D" w:rsidRPr="001B6AB8">
        <w:rPr>
          <w:noProof/>
          <w:szCs w:val="22"/>
        </w:rPr>
        <w:t> </w:t>
      </w:r>
      <w:r w:rsidR="000D799E" w:rsidRPr="001B6AB8">
        <w:rPr>
          <w:noProof/>
          <w:szCs w:val="22"/>
        </w:rPr>
        <w:t>6.6 zur Beseitigung von nicht verwendetem Arzneimittel).</w:t>
      </w:r>
    </w:p>
    <w:p w14:paraId="3843A3E3" w14:textId="77777777" w:rsidR="004A2D6E" w:rsidRPr="001B6AB8" w:rsidRDefault="004A2D6E">
      <w:pPr>
        <w:rPr>
          <w:noProof/>
          <w:szCs w:val="22"/>
        </w:rPr>
      </w:pPr>
    </w:p>
    <w:p w14:paraId="15F30A11" w14:textId="77777777" w:rsidR="00A7127A" w:rsidRPr="001B6AB8" w:rsidRDefault="00A7127A">
      <w:pPr>
        <w:rPr>
          <w:noProof/>
          <w:szCs w:val="22"/>
        </w:rPr>
      </w:pPr>
    </w:p>
    <w:p w14:paraId="27D5F669" w14:textId="77777777" w:rsidR="004A2D6E" w:rsidRPr="001B6AB8" w:rsidRDefault="004A2D6E" w:rsidP="009B7FBC">
      <w:pPr>
        <w:keepNext/>
        <w:keepLines/>
        <w:ind w:left="567" w:hanging="567"/>
        <w:rPr>
          <w:noProof/>
          <w:szCs w:val="22"/>
        </w:rPr>
      </w:pPr>
      <w:r w:rsidRPr="001B6AB8">
        <w:rPr>
          <w:b/>
          <w:noProof/>
          <w:szCs w:val="22"/>
        </w:rPr>
        <w:t>6.</w:t>
      </w:r>
      <w:r w:rsidRPr="001B6AB8">
        <w:rPr>
          <w:b/>
          <w:noProof/>
          <w:szCs w:val="22"/>
        </w:rPr>
        <w:tab/>
        <w:t>PHARMAZEUTISCHE ANGABEN</w:t>
      </w:r>
    </w:p>
    <w:p w14:paraId="565AD184" w14:textId="77777777" w:rsidR="00A7127A" w:rsidRPr="001B6AB8" w:rsidRDefault="00A7127A" w:rsidP="009B7FBC">
      <w:pPr>
        <w:keepNext/>
        <w:keepLines/>
        <w:rPr>
          <w:noProof/>
          <w:szCs w:val="22"/>
        </w:rPr>
      </w:pPr>
    </w:p>
    <w:p w14:paraId="752497B5" w14:textId="77777777" w:rsidR="004A2D6E" w:rsidRPr="001B6AB8" w:rsidRDefault="004A2D6E" w:rsidP="009B7FBC">
      <w:pPr>
        <w:keepNext/>
        <w:keepLines/>
        <w:ind w:left="567" w:hanging="567"/>
        <w:outlineLvl w:val="0"/>
        <w:rPr>
          <w:noProof/>
          <w:szCs w:val="22"/>
        </w:rPr>
      </w:pPr>
      <w:r w:rsidRPr="001B6AB8">
        <w:rPr>
          <w:b/>
          <w:noProof/>
          <w:szCs w:val="22"/>
        </w:rPr>
        <w:t>6.1</w:t>
      </w:r>
      <w:r w:rsidRPr="001B6AB8">
        <w:rPr>
          <w:b/>
          <w:noProof/>
          <w:szCs w:val="22"/>
        </w:rPr>
        <w:tab/>
        <w:t xml:space="preserve">Liste der sonstigen Bestandteile </w:t>
      </w:r>
    </w:p>
    <w:p w14:paraId="17DCE408" w14:textId="77777777" w:rsidR="00A7127A" w:rsidRPr="001B6AB8" w:rsidRDefault="00A7127A" w:rsidP="009B7FBC">
      <w:pPr>
        <w:keepNext/>
        <w:keepLines/>
        <w:rPr>
          <w:noProof/>
          <w:szCs w:val="22"/>
        </w:rPr>
      </w:pPr>
    </w:p>
    <w:p w14:paraId="1024C254" w14:textId="77777777" w:rsidR="00A7127A" w:rsidRPr="001B6AB8" w:rsidRDefault="00A7127A" w:rsidP="009B7FBC">
      <w:pPr>
        <w:keepNext/>
        <w:keepLines/>
        <w:outlineLvl w:val="0"/>
        <w:rPr>
          <w:noProof/>
          <w:szCs w:val="22"/>
        </w:rPr>
      </w:pPr>
      <w:r w:rsidRPr="001B6AB8">
        <w:rPr>
          <w:noProof/>
          <w:szCs w:val="22"/>
        </w:rPr>
        <w:t>Polysorbat</w:t>
      </w:r>
      <w:r w:rsidR="00500C1F" w:rsidRPr="001B6AB8">
        <w:rPr>
          <w:noProof/>
          <w:szCs w:val="22"/>
        </w:rPr>
        <w:t> </w:t>
      </w:r>
      <w:r w:rsidRPr="001B6AB8">
        <w:rPr>
          <w:noProof/>
          <w:szCs w:val="22"/>
        </w:rPr>
        <w:t>80</w:t>
      </w:r>
    </w:p>
    <w:p w14:paraId="6D3FC590" w14:textId="77777777" w:rsidR="00A7127A" w:rsidRPr="001B6AB8" w:rsidRDefault="00A7127A" w:rsidP="00A7127A">
      <w:pPr>
        <w:rPr>
          <w:noProof/>
          <w:szCs w:val="22"/>
        </w:rPr>
      </w:pPr>
      <w:r w:rsidRPr="001B6AB8">
        <w:rPr>
          <w:noProof/>
          <w:szCs w:val="22"/>
        </w:rPr>
        <w:t>Citronensäure</w:t>
      </w:r>
    </w:p>
    <w:p w14:paraId="428B163B" w14:textId="77777777" w:rsidR="00A7127A" w:rsidRPr="001B6AB8" w:rsidRDefault="00A7127A" w:rsidP="00287117">
      <w:pPr>
        <w:keepNext/>
        <w:keepLines/>
        <w:outlineLvl w:val="0"/>
        <w:rPr>
          <w:noProof/>
          <w:szCs w:val="22"/>
        </w:rPr>
      </w:pPr>
      <w:r w:rsidRPr="001B6AB8">
        <w:rPr>
          <w:noProof/>
          <w:szCs w:val="22"/>
        </w:rPr>
        <w:t xml:space="preserve">Ethanol </w:t>
      </w:r>
    </w:p>
    <w:p w14:paraId="6CE0A514" w14:textId="77777777" w:rsidR="004A2D6E" w:rsidRPr="001B6AB8" w:rsidRDefault="004A2D6E">
      <w:pPr>
        <w:rPr>
          <w:noProof/>
          <w:szCs w:val="22"/>
        </w:rPr>
      </w:pPr>
    </w:p>
    <w:p w14:paraId="0129F3B2" w14:textId="77777777" w:rsidR="004A2D6E" w:rsidRPr="001B6AB8" w:rsidRDefault="004A2D6E" w:rsidP="009B7FBC">
      <w:pPr>
        <w:keepNext/>
        <w:keepLines/>
        <w:ind w:left="567" w:hanging="567"/>
        <w:rPr>
          <w:noProof/>
          <w:szCs w:val="22"/>
        </w:rPr>
      </w:pPr>
      <w:r w:rsidRPr="001B6AB8">
        <w:rPr>
          <w:b/>
          <w:noProof/>
          <w:szCs w:val="22"/>
        </w:rPr>
        <w:t>6.2</w:t>
      </w:r>
      <w:r w:rsidRPr="001B6AB8">
        <w:rPr>
          <w:b/>
          <w:noProof/>
          <w:szCs w:val="22"/>
        </w:rPr>
        <w:tab/>
        <w:t>Inkompatibilitäten</w:t>
      </w:r>
    </w:p>
    <w:p w14:paraId="417697DB" w14:textId="77777777" w:rsidR="004A2D6E" w:rsidRPr="001B6AB8" w:rsidRDefault="004A2D6E" w:rsidP="009B7FBC">
      <w:pPr>
        <w:keepNext/>
        <w:keepLines/>
        <w:rPr>
          <w:noProof/>
          <w:szCs w:val="22"/>
        </w:rPr>
      </w:pPr>
    </w:p>
    <w:p w14:paraId="7DAC7C21" w14:textId="77777777" w:rsidR="00A7127A" w:rsidRPr="001B6AB8" w:rsidRDefault="00A7127A" w:rsidP="009B7FBC">
      <w:pPr>
        <w:keepNext/>
        <w:keepLines/>
        <w:rPr>
          <w:szCs w:val="22"/>
        </w:rPr>
      </w:pPr>
      <w:r w:rsidRPr="001B6AB8">
        <w:rPr>
          <w:szCs w:val="22"/>
        </w:rPr>
        <w:t>Das Arzneimittel darf, außer mit den unter Abschnitt</w:t>
      </w:r>
      <w:r w:rsidR="00086C08" w:rsidRPr="001B6AB8">
        <w:rPr>
          <w:szCs w:val="22"/>
        </w:rPr>
        <w:t> </w:t>
      </w:r>
      <w:r w:rsidRPr="001B6AB8">
        <w:rPr>
          <w:szCs w:val="22"/>
        </w:rPr>
        <w:t>6.6 aufgeführten, nicht mit anderen Arzneimitteln gemischt werden.</w:t>
      </w:r>
    </w:p>
    <w:p w14:paraId="5D2305E8" w14:textId="77777777" w:rsidR="00E02F73" w:rsidRPr="001B6AB8" w:rsidRDefault="00E02F73" w:rsidP="00A7127A">
      <w:pPr>
        <w:rPr>
          <w:szCs w:val="22"/>
        </w:rPr>
      </w:pPr>
      <w:r w:rsidRPr="001B6AB8">
        <w:rPr>
          <w:szCs w:val="22"/>
        </w:rPr>
        <w:t xml:space="preserve">Es </w:t>
      </w:r>
      <w:r w:rsidR="004C7393" w:rsidRPr="001B6AB8">
        <w:rPr>
          <w:szCs w:val="22"/>
        </w:rPr>
        <w:t xml:space="preserve">dürfen </w:t>
      </w:r>
      <w:r w:rsidRPr="001B6AB8">
        <w:rPr>
          <w:szCs w:val="22"/>
        </w:rPr>
        <w:t xml:space="preserve">keine PVC-Infusionsbehältnisse </w:t>
      </w:r>
      <w:r w:rsidR="00035D4E" w:rsidRPr="001B6AB8">
        <w:rPr>
          <w:szCs w:val="22"/>
        </w:rPr>
        <w:t>oder</w:t>
      </w:r>
      <w:r w:rsidRPr="001B6AB8">
        <w:rPr>
          <w:szCs w:val="22"/>
        </w:rPr>
        <w:t xml:space="preserve"> Polyurethan-Infusionsbestecke für die Zubereitung und </w:t>
      </w:r>
      <w:r w:rsidR="00874848" w:rsidRPr="001B6AB8">
        <w:rPr>
          <w:szCs w:val="22"/>
        </w:rPr>
        <w:t xml:space="preserve">Anwendung </w:t>
      </w:r>
      <w:r w:rsidRPr="001B6AB8">
        <w:rPr>
          <w:szCs w:val="22"/>
        </w:rPr>
        <w:t xml:space="preserve">der Infusionslösung </w:t>
      </w:r>
      <w:r w:rsidR="001646CA" w:rsidRPr="001B6AB8">
        <w:rPr>
          <w:szCs w:val="22"/>
        </w:rPr>
        <w:t>verwendet</w:t>
      </w:r>
      <w:r w:rsidRPr="001B6AB8">
        <w:rPr>
          <w:szCs w:val="22"/>
        </w:rPr>
        <w:t xml:space="preserve"> werden.</w:t>
      </w:r>
    </w:p>
    <w:p w14:paraId="23A6824E" w14:textId="77777777" w:rsidR="00127689" w:rsidRPr="001B6AB8" w:rsidRDefault="00127689" w:rsidP="00A7127A">
      <w:pPr>
        <w:rPr>
          <w:noProof/>
          <w:szCs w:val="22"/>
        </w:rPr>
      </w:pPr>
    </w:p>
    <w:p w14:paraId="45E1A8D3" w14:textId="77777777" w:rsidR="004A2D6E" w:rsidRPr="001B6AB8" w:rsidRDefault="004A2D6E" w:rsidP="000E412B">
      <w:pPr>
        <w:rPr>
          <w:noProof/>
          <w:szCs w:val="22"/>
        </w:rPr>
      </w:pPr>
      <w:r w:rsidRPr="001B6AB8">
        <w:rPr>
          <w:b/>
          <w:noProof/>
          <w:szCs w:val="22"/>
        </w:rPr>
        <w:t>6.3</w:t>
      </w:r>
      <w:r w:rsidRPr="001B6AB8">
        <w:rPr>
          <w:b/>
          <w:noProof/>
          <w:szCs w:val="22"/>
        </w:rPr>
        <w:tab/>
        <w:t>Dauer der Haltbarkeit</w:t>
      </w:r>
    </w:p>
    <w:p w14:paraId="7D169338" w14:textId="77777777" w:rsidR="004A2D6E" w:rsidRPr="001B6AB8" w:rsidRDefault="004A2D6E" w:rsidP="009B7FBC">
      <w:pPr>
        <w:keepNext/>
        <w:keepLines/>
        <w:rPr>
          <w:noProof/>
          <w:szCs w:val="22"/>
        </w:rPr>
      </w:pPr>
    </w:p>
    <w:p w14:paraId="661AD31D" w14:textId="77777777" w:rsidR="005E7754" w:rsidRPr="001B6AB8" w:rsidRDefault="00E7671C" w:rsidP="009B7FBC">
      <w:pPr>
        <w:keepNext/>
        <w:keepLines/>
        <w:rPr>
          <w:noProof/>
          <w:szCs w:val="22"/>
        </w:rPr>
      </w:pPr>
      <w:r w:rsidRPr="001B6AB8">
        <w:rPr>
          <w:noProof/>
          <w:szCs w:val="22"/>
          <w:u w:val="single"/>
        </w:rPr>
        <w:t>Ungeöffnete Durchstechflasche</w:t>
      </w:r>
    </w:p>
    <w:p w14:paraId="2E21DE79" w14:textId="77777777" w:rsidR="004A2D6E" w:rsidRPr="001B6AB8" w:rsidRDefault="00295A21" w:rsidP="009B7FBC">
      <w:pPr>
        <w:keepNext/>
        <w:keepLines/>
        <w:rPr>
          <w:noProof/>
          <w:szCs w:val="22"/>
        </w:rPr>
      </w:pPr>
      <w:r w:rsidRPr="001B6AB8">
        <w:rPr>
          <w:noProof/>
          <w:szCs w:val="22"/>
        </w:rPr>
        <w:t>3</w:t>
      </w:r>
      <w:r w:rsidR="00591FC7" w:rsidRPr="001B6AB8">
        <w:rPr>
          <w:noProof/>
          <w:szCs w:val="22"/>
        </w:rPr>
        <w:t> </w:t>
      </w:r>
      <w:r w:rsidR="00A7127A" w:rsidRPr="001B6AB8">
        <w:rPr>
          <w:noProof/>
          <w:szCs w:val="22"/>
        </w:rPr>
        <w:t>Jahre</w:t>
      </w:r>
      <w:r w:rsidR="00BF0E00" w:rsidRPr="001B6AB8">
        <w:rPr>
          <w:noProof/>
          <w:szCs w:val="22"/>
        </w:rPr>
        <w:t>.</w:t>
      </w:r>
    </w:p>
    <w:p w14:paraId="646080C0" w14:textId="77777777" w:rsidR="00A7127A" w:rsidRPr="001B6AB8" w:rsidRDefault="00A7127A">
      <w:pPr>
        <w:rPr>
          <w:noProof/>
          <w:szCs w:val="22"/>
        </w:rPr>
      </w:pPr>
    </w:p>
    <w:p w14:paraId="653839D0" w14:textId="77777777" w:rsidR="00A7127A" w:rsidRPr="001B6AB8" w:rsidRDefault="00A7127A" w:rsidP="009B7FBC">
      <w:pPr>
        <w:keepNext/>
        <w:keepLines/>
        <w:outlineLvl w:val="0"/>
        <w:rPr>
          <w:noProof/>
          <w:szCs w:val="22"/>
          <w:u w:val="single"/>
        </w:rPr>
      </w:pPr>
      <w:r w:rsidRPr="001B6AB8">
        <w:rPr>
          <w:noProof/>
          <w:szCs w:val="22"/>
          <w:u w:val="single"/>
        </w:rPr>
        <w:t>Nach dem Öffnen</w:t>
      </w:r>
    </w:p>
    <w:p w14:paraId="390EC844" w14:textId="77777777" w:rsidR="00A7127A" w:rsidRPr="001B6AB8" w:rsidRDefault="00BE1323" w:rsidP="009B7FBC">
      <w:pPr>
        <w:keepNext/>
        <w:keepLines/>
        <w:rPr>
          <w:szCs w:val="22"/>
        </w:rPr>
      </w:pPr>
      <w:r w:rsidRPr="001B6AB8">
        <w:rPr>
          <w:noProof/>
          <w:szCs w:val="22"/>
        </w:rPr>
        <w:t xml:space="preserve">Jede Durchstechflasche ist nur zum einmaligen Gebrauch und sollte nach dem Öffnen </w:t>
      </w:r>
      <w:r w:rsidR="00A7127A" w:rsidRPr="001B6AB8">
        <w:rPr>
          <w:noProof/>
          <w:szCs w:val="22"/>
        </w:rPr>
        <w:t xml:space="preserve">sofort verwendet werden. </w:t>
      </w:r>
      <w:r w:rsidR="00A7127A" w:rsidRPr="001B6AB8">
        <w:rPr>
          <w:szCs w:val="22"/>
        </w:rPr>
        <w:t>Für den Fall, dass sie nicht sofort verwendet werden, ist der Anwender für die Dauer und Bedingungen der Aufbewahrung verantwortlich.</w:t>
      </w:r>
    </w:p>
    <w:p w14:paraId="07259B2B" w14:textId="77777777" w:rsidR="00AD3787" w:rsidRPr="001B6AB8" w:rsidRDefault="00AD3787">
      <w:pPr>
        <w:rPr>
          <w:szCs w:val="22"/>
        </w:rPr>
      </w:pPr>
    </w:p>
    <w:p w14:paraId="48BE7884" w14:textId="77777777" w:rsidR="00A7127A" w:rsidRPr="001B6AB8" w:rsidRDefault="00A7127A" w:rsidP="009B7FBC">
      <w:pPr>
        <w:keepNext/>
        <w:keepLines/>
        <w:outlineLvl w:val="0"/>
        <w:rPr>
          <w:noProof/>
          <w:szCs w:val="22"/>
          <w:u w:val="single"/>
        </w:rPr>
      </w:pPr>
      <w:r w:rsidRPr="001B6AB8">
        <w:rPr>
          <w:noProof/>
          <w:szCs w:val="22"/>
          <w:u w:val="single"/>
        </w:rPr>
        <w:t>Nach endgültiger Verdünnung im</w:t>
      </w:r>
      <w:r w:rsidR="00161A61" w:rsidRPr="001B6AB8">
        <w:rPr>
          <w:noProof/>
          <w:szCs w:val="22"/>
          <w:u w:val="single"/>
        </w:rPr>
        <w:t xml:space="preserve"> Infusionsbeutel</w:t>
      </w:r>
      <w:r w:rsidR="0082141C" w:rsidRPr="001B6AB8">
        <w:rPr>
          <w:noProof/>
          <w:szCs w:val="22"/>
          <w:u w:val="single"/>
        </w:rPr>
        <w:t>/-flasche</w:t>
      </w:r>
    </w:p>
    <w:p w14:paraId="4E224D20" w14:textId="77777777" w:rsidR="00161A61" w:rsidRPr="001B6AB8" w:rsidRDefault="00161A61" w:rsidP="009B7FBC">
      <w:pPr>
        <w:keepNext/>
        <w:keepLines/>
        <w:rPr>
          <w:noProof/>
          <w:szCs w:val="22"/>
        </w:rPr>
      </w:pPr>
      <w:r w:rsidRPr="001B6AB8">
        <w:rPr>
          <w:noProof/>
          <w:szCs w:val="22"/>
        </w:rPr>
        <w:t xml:space="preserve">Die chemische und physikalische Stabilität der Infusionslösung </w:t>
      </w:r>
      <w:r w:rsidR="00797961" w:rsidRPr="001B6AB8">
        <w:rPr>
          <w:noProof/>
          <w:szCs w:val="22"/>
        </w:rPr>
        <w:t xml:space="preserve">wurde </w:t>
      </w:r>
      <w:r w:rsidRPr="001B6AB8">
        <w:rPr>
          <w:noProof/>
          <w:szCs w:val="22"/>
        </w:rPr>
        <w:t>über einen Zeitraum von 8 Stunden (</w:t>
      </w:r>
      <w:r w:rsidR="00BE1323" w:rsidRPr="001B6AB8">
        <w:rPr>
          <w:bCs/>
          <w:szCs w:val="22"/>
        </w:rPr>
        <w:t xml:space="preserve">15 °C–30 °C) </w:t>
      </w:r>
      <w:r w:rsidRPr="001B6AB8">
        <w:rPr>
          <w:noProof/>
          <w:szCs w:val="22"/>
        </w:rPr>
        <w:t xml:space="preserve">einschließlich der 1-stündigen Infusionsdauer bei Raumtemperatur und 48 Stunden bei Lagerung im Kühlschrank </w:t>
      </w:r>
      <w:r w:rsidR="00B05305" w:rsidRPr="001B6AB8">
        <w:rPr>
          <w:noProof/>
          <w:szCs w:val="22"/>
        </w:rPr>
        <w:t>einschließlich der Infusionsdauer von 1</w:t>
      </w:r>
      <w:r w:rsidR="0072086D" w:rsidRPr="001B6AB8">
        <w:rPr>
          <w:noProof/>
          <w:szCs w:val="22"/>
        </w:rPr>
        <w:t> </w:t>
      </w:r>
      <w:r w:rsidR="00B05305" w:rsidRPr="001B6AB8">
        <w:rPr>
          <w:noProof/>
          <w:szCs w:val="22"/>
        </w:rPr>
        <w:t>Stunde</w:t>
      </w:r>
      <w:r w:rsidR="00E350B1" w:rsidRPr="001B6AB8">
        <w:rPr>
          <w:noProof/>
          <w:szCs w:val="22"/>
        </w:rPr>
        <w:t xml:space="preserve"> nachgewiesen</w:t>
      </w:r>
      <w:r w:rsidRPr="001B6AB8">
        <w:rPr>
          <w:noProof/>
          <w:szCs w:val="22"/>
        </w:rPr>
        <w:t>.</w:t>
      </w:r>
    </w:p>
    <w:p w14:paraId="14F5910E" w14:textId="77777777" w:rsidR="00161A61" w:rsidRPr="001B6AB8" w:rsidRDefault="00BE1323">
      <w:pPr>
        <w:rPr>
          <w:noProof/>
          <w:szCs w:val="22"/>
        </w:rPr>
      </w:pPr>
      <w:r w:rsidRPr="001B6AB8">
        <w:rPr>
          <w:noProof/>
          <w:szCs w:val="22"/>
        </w:rPr>
        <w:t xml:space="preserve">Aus mikrobiologischer Sicht sollte die Infusionslösung sofort verwendet werden. </w:t>
      </w:r>
      <w:r w:rsidRPr="001B6AB8">
        <w:rPr>
          <w:szCs w:val="22"/>
        </w:rPr>
        <w:t>Falls diese nicht sofort verwendet wird, ist der Anwender für die Aufbewahrungszeiten und -bedingungen verantwortlich, die normalerweise 24 </w:t>
      </w:r>
      <w:r w:rsidR="003720A7" w:rsidRPr="001B6AB8">
        <w:rPr>
          <w:szCs w:val="22"/>
        </w:rPr>
        <w:t>Stunden bei 2</w:t>
      </w:r>
      <w:r w:rsidR="00AB333A" w:rsidRPr="001B6AB8">
        <w:rPr>
          <w:szCs w:val="22"/>
        </w:rPr>
        <w:t> </w:t>
      </w:r>
      <w:r w:rsidR="00D83252" w:rsidRPr="001B6AB8">
        <w:rPr>
          <w:szCs w:val="22"/>
        </w:rPr>
        <w:t>°C</w:t>
      </w:r>
      <w:r w:rsidR="0044342D" w:rsidRPr="001B6AB8">
        <w:rPr>
          <w:noProof/>
          <w:szCs w:val="22"/>
        </w:rPr>
        <w:t>–</w:t>
      </w:r>
      <w:r w:rsidR="003720A7" w:rsidRPr="001B6AB8">
        <w:rPr>
          <w:szCs w:val="22"/>
        </w:rPr>
        <w:t>8</w:t>
      </w:r>
      <w:r w:rsidR="00BF0E00" w:rsidRPr="001B6AB8">
        <w:rPr>
          <w:szCs w:val="22"/>
        </w:rPr>
        <w:t> </w:t>
      </w:r>
      <w:r w:rsidR="003720A7" w:rsidRPr="001B6AB8">
        <w:rPr>
          <w:szCs w:val="22"/>
        </w:rPr>
        <w:t xml:space="preserve">°C </w:t>
      </w:r>
      <w:r w:rsidR="00797961" w:rsidRPr="001B6AB8">
        <w:rPr>
          <w:szCs w:val="22"/>
        </w:rPr>
        <w:t>nicht überschreiten sollten</w:t>
      </w:r>
      <w:r w:rsidR="003720A7" w:rsidRPr="001B6AB8">
        <w:rPr>
          <w:szCs w:val="22"/>
        </w:rPr>
        <w:t>, es sei denn, die Verdünnung hat unter kontrollierten und validierten aseptischen Bedingungen stattgefunden.</w:t>
      </w:r>
    </w:p>
    <w:p w14:paraId="2BCA840E" w14:textId="77777777" w:rsidR="004A2D6E" w:rsidRPr="001B6AB8" w:rsidRDefault="004A2D6E">
      <w:pPr>
        <w:rPr>
          <w:noProof/>
          <w:szCs w:val="22"/>
        </w:rPr>
      </w:pPr>
    </w:p>
    <w:p w14:paraId="1338C8E2" w14:textId="77777777" w:rsidR="004A2D6E" w:rsidRPr="001B6AB8" w:rsidRDefault="004A2D6E" w:rsidP="009B7FBC">
      <w:pPr>
        <w:keepNext/>
        <w:keepLines/>
        <w:ind w:left="567" w:hanging="567"/>
        <w:rPr>
          <w:b/>
          <w:noProof/>
          <w:szCs w:val="22"/>
        </w:rPr>
      </w:pPr>
      <w:r w:rsidRPr="001B6AB8">
        <w:rPr>
          <w:b/>
          <w:noProof/>
          <w:szCs w:val="22"/>
        </w:rPr>
        <w:t>6.4</w:t>
      </w:r>
      <w:r w:rsidRPr="001B6AB8">
        <w:rPr>
          <w:b/>
          <w:noProof/>
          <w:szCs w:val="22"/>
        </w:rPr>
        <w:tab/>
        <w:t>Besondere Vorsichtsmaßnahmen für die Aufbewahrung</w:t>
      </w:r>
    </w:p>
    <w:p w14:paraId="047F37A2" w14:textId="77777777" w:rsidR="001C1596" w:rsidRPr="001B6AB8" w:rsidRDefault="001C1596" w:rsidP="009B7FBC">
      <w:pPr>
        <w:keepNext/>
        <w:keepLines/>
        <w:ind w:left="567" w:hanging="567"/>
        <w:rPr>
          <w:noProof/>
          <w:szCs w:val="22"/>
        </w:rPr>
      </w:pPr>
    </w:p>
    <w:p w14:paraId="1F85F7CD" w14:textId="77777777" w:rsidR="00BE1323" w:rsidRPr="001B6AB8" w:rsidRDefault="00BE1323" w:rsidP="00BE1323">
      <w:pPr>
        <w:tabs>
          <w:tab w:val="left" w:pos="0"/>
        </w:tabs>
        <w:spacing w:line="260" w:lineRule="exact"/>
        <w:rPr>
          <w:szCs w:val="22"/>
        </w:rPr>
      </w:pPr>
      <w:r w:rsidRPr="001B6AB8">
        <w:rPr>
          <w:szCs w:val="22"/>
        </w:rPr>
        <w:t>Für dieses Arzneimittel sind bezüglich der Temperatur keine besonderen Lagerungsbedingungen erforderlich. In der Originalverpackung aufbewahren, um den Inhalt vor Licht zu schützen.</w:t>
      </w:r>
    </w:p>
    <w:p w14:paraId="718044EB" w14:textId="77777777" w:rsidR="004A2D6E" w:rsidRPr="001B6AB8" w:rsidRDefault="00B05305" w:rsidP="002E42B8">
      <w:pPr>
        <w:outlineLvl w:val="0"/>
        <w:rPr>
          <w:noProof/>
          <w:szCs w:val="22"/>
        </w:rPr>
      </w:pPr>
      <w:r w:rsidRPr="001B6AB8">
        <w:rPr>
          <w:noProof/>
          <w:szCs w:val="22"/>
        </w:rPr>
        <w:t>Aufbewahrungs</w:t>
      </w:r>
      <w:r w:rsidR="004A2D6E" w:rsidRPr="001B6AB8">
        <w:rPr>
          <w:noProof/>
          <w:szCs w:val="22"/>
        </w:rPr>
        <w:t xml:space="preserve">bedingungen </w:t>
      </w:r>
      <w:r w:rsidRPr="001B6AB8">
        <w:rPr>
          <w:noProof/>
          <w:szCs w:val="22"/>
        </w:rPr>
        <w:t>nach Verdünnung des</w:t>
      </w:r>
      <w:r w:rsidR="004A2D6E" w:rsidRPr="001B6AB8">
        <w:rPr>
          <w:noProof/>
          <w:szCs w:val="22"/>
        </w:rPr>
        <w:t xml:space="preserve"> Arzneimittels siehe Abschnitt</w:t>
      </w:r>
      <w:r w:rsidR="0072086D" w:rsidRPr="001B6AB8">
        <w:rPr>
          <w:noProof/>
          <w:szCs w:val="22"/>
        </w:rPr>
        <w:t> </w:t>
      </w:r>
      <w:r w:rsidR="004A2D6E" w:rsidRPr="001B6AB8">
        <w:rPr>
          <w:noProof/>
          <w:szCs w:val="22"/>
        </w:rPr>
        <w:t>6.3.</w:t>
      </w:r>
    </w:p>
    <w:p w14:paraId="60E0D638" w14:textId="77777777" w:rsidR="004A2D6E" w:rsidRPr="001B6AB8" w:rsidRDefault="004A2D6E">
      <w:pPr>
        <w:rPr>
          <w:noProof/>
          <w:szCs w:val="22"/>
        </w:rPr>
      </w:pPr>
    </w:p>
    <w:p w14:paraId="2C86FD15" w14:textId="77777777" w:rsidR="004A2D6E" w:rsidRPr="001B6AB8" w:rsidRDefault="004A2D6E" w:rsidP="00B87DCD">
      <w:pPr>
        <w:keepNext/>
        <w:keepLines/>
        <w:tabs>
          <w:tab w:val="left" w:pos="567"/>
        </w:tabs>
        <w:outlineLvl w:val="0"/>
        <w:rPr>
          <w:noProof/>
          <w:szCs w:val="22"/>
        </w:rPr>
      </w:pPr>
      <w:r w:rsidRPr="001B6AB8">
        <w:rPr>
          <w:b/>
          <w:noProof/>
          <w:szCs w:val="22"/>
        </w:rPr>
        <w:t>6.5</w:t>
      </w:r>
      <w:r w:rsidRPr="001B6AB8">
        <w:rPr>
          <w:b/>
          <w:noProof/>
          <w:szCs w:val="22"/>
        </w:rPr>
        <w:tab/>
        <w:t xml:space="preserve">Art und Inhalt des Behältnisses </w:t>
      </w:r>
    </w:p>
    <w:p w14:paraId="51A7E732" w14:textId="77777777" w:rsidR="00BE1323" w:rsidRPr="001B6AB8" w:rsidRDefault="00BE1323" w:rsidP="00B87DCD">
      <w:pPr>
        <w:keepNext/>
        <w:keepLines/>
        <w:tabs>
          <w:tab w:val="left" w:pos="567"/>
        </w:tabs>
        <w:outlineLvl w:val="0"/>
        <w:rPr>
          <w:noProof/>
          <w:szCs w:val="22"/>
        </w:rPr>
      </w:pPr>
    </w:p>
    <w:p w14:paraId="315D3777" w14:textId="77777777" w:rsidR="00E350B1" w:rsidRPr="001B6AB8" w:rsidRDefault="00BE1323" w:rsidP="00B87DCD">
      <w:pPr>
        <w:keepNext/>
        <w:keepLines/>
        <w:tabs>
          <w:tab w:val="left" w:pos="567"/>
        </w:tabs>
        <w:outlineLvl w:val="0"/>
        <w:rPr>
          <w:noProof/>
          <w:szCs w:val="22"/>
        </w:rPr>
      </w:pPr>
      <w:r w:rsidRPr="001B6AB8">
        <w:rPr>
          <w:noProof/>
          <w:szCs w:val="22"/>
        </w:rPr>
        <w:t xml:space="preserve">3 </w:t>
      </w:r>
      <w:r w:rsidR="00843CCF" w:rsidRPr="001B6AB8">
        <w:rPr>
          <w:noProof/>
          <w:szCs w:val="22"/>
        </w:rPr>
        <w:t xml:space="preserve">ml Konzentrat in einer </w:t>
      </w:r>
      <w:r w:rsidRPr="001B6AB8">
        <w:rPr>
          <w:noProof/>
          <w:szCs w:val="22"/>
        </w:rPr>
        <w:t>röhrenförmigen 6</w:t>
      </w:r>
      <w:r w:rsidR="00843CCF" w:rsidRPr="001B6AB8">
        <w:rPr>
          <w:noProof/>
          <w:szCs w:val="22"/>
        </w:rPr>
        <w:t>-ml-</w:t>
      </w:r>
      <w:r w:rsidR="00BF0E00" w:rsidRPr="001B6AB8">
        <w:rPr>
          <w:noProof/>
          <w:szCs w:val="22"/>
        </w:rPr>
        <w:t>Klarglas-</w:t>
      </w:r>
      <w:r w:rsidR="00843CCF" w:rsidRPr="001B6AB8">
        <w:rPr>
          <w:noProof/>
          <w:szCs w:val="22"/>
        </w:rPr>
        <w:t>Durchstechflasche</w:t>
      </w:r>
      <w:r w:rsidR="0082141C" w:rsidRPr="001B6AB8">
        <w:rPr>
          <w:noProof/>
          <w:szCs w:val="22"/>
        </w:rPr>
        <w:t xml:space="preserve"> (Typ</w:t>
      </w:r>
      <w:r w:rsidR="00B75D5D" w:rsidRPr="001B6AB8">
        <w:rPr>
          <w:noProof/>
          <w:szCs w:val="22"/>
        </w:rPr>
        <w:t> </w:t>
      </w:r>
      <w:r w:rsidR="0082141C" w:rsidRPr="001B6AB8">
        <w:rPr>
          <w:noProof/>
          <w:szCs w:val="22"/>
        </w:rPr>
        <w:t>I)</w:t>
      </w:r>
      <w:r w:rsidR="00843CCF" w:rsidRPr="001B6AB8">
        <w:rPr>
          <w:noProof/>
          <w:szCs w:val="22"/>
        </w:rPr>
        <w:t xml:space="preserve">, verschlossen mit einem grauen </w:t>
      </w:r>
      <w:r w:rsidRPr="001B6AB8">
        <w:rPr>
          <w:noProof/>
          <w:szCs w:val="22"/>
        </w:rPr>
        <w:t>20-mm-</w:t>
      </w:r>
      <w:r w:rsidR="00843CCF" w:rsidRPr="001B6AB8">
        <w:rPr>
          <w:noProof/>
          <w:szCs w:val="22"/>
        </w:rPr>
        <w:t xml:space="preserve">Stopfen aus </w:t>
      </w:r>
      <w:r w:rsidRPr="001B6AB8">
        <w:rPr>
          <w:noProof/>
          <w:szCs w:val="22"/>
        </w:rPr>
        <w:t>Silikongummi (Typ 1) mit Teflonfilm auf der Stopfenoberfläche</w:t>
      </w:r>
      <w:r w:rsidR="00BB791B" w:rsidRPr="001B6AB8">
        <w:rPr>
          <w:noProof/>
          <w:szCs w:val="22"/>
        </w:rPr>
        <w:t>, der mit einer Al</w:t>
      </w:r>
      <w:r w:rsidR="00744C71" w:rsidRPr="001B6AB8">
        <w:rPr>
          <w:noProof/>
          <w:szCs w:val="22"/>
        </w:rPr>
        <w:t>umin</w:t>
      </w:r>
      <w:r w:rsidR="00BB791B" w:rsidRPr="001B6AB8">
        <w:rPr>
          <w:noProof/>
          <w:szCs w:val="22"/>
        </w:rPr>
        <w:t>i</w:t>
      </w:r>
      <w:r w:rsidR="00744C71" w:rsidRPr="001B6AB8">
        <w:rPr>
          <w:noProof/>
          <w:szCs w:val="22"/>
        </w:rPr>
        <w:t xml:space="preserve">umkappe mit einem </w:t>
      </w:r>
      <w:r w:rsidRPr="001B6AB8">
        <w:rPr>
          <w:noProof/>
          <w:szCs w:val="22"/>
        </w:rPr>
        <w:t xml:space="preserve">violetten </w:t>
      </w:r>
      <w:r w:rsidR="00744C71" w:rsidRPr="001B6AB8">
        <w:rPr>
          <w:i/>
          <w:noProof/>
          <w:szCs w:val="22"/>
        </w:rPr>
        <w:t>Flip-off-</w:t>
      </w:r>
      <w:r w:rsidR="00744C71" w:rsidRPr="001B6AB8">
        <w:rPr>
          <w:noProof/>
          <w:szCs w:val="22"/>
        </w:rPr>
        <w:t>Verschluss aus Kunststoff versiegelt ist.</w:t>
      </w:r>
      <w:r w:rsidR="0044342D" w:rsidRPr="001B6AB8">
        <w:rPr>
          <w:noProof/>
          <w:szCs w:val="22"/>
        </w:rPr>
        <w:t xml:space="preserve"> </w:t>
      </w:r>
    </w:p>
    <w:p w14:paraId="6025A2F3" w14:textId="77777777" w:rsidR="00E350B1" w:rsidRPr="001B6AB8" w:rsidRDefault="00E350B1" w:rsidP="00B87DCD">
      <w:pPr>
        <w:keepNext/>
        <w:keepLines/>
        <w:tabs>
          <w:tab w:val="left" w:pos="567"/>
        </w:tabs>
        <w:outlineLvl w:val="0"/>
        <w:rPr>
          <w:noProof/>
          <w:szCs w:val="22"/>
        </w:rPr>
      </w:pPr>
    </w:p>
    <w:p w14:paraId="1EE93280" w14:textId="77777777" w:rsidR="00BB791B" w:rsidRPr="001B6AB8" w:rsidRDefault="00D90E59" w:rsidP="00B87DCD">
      <w:pPr>
        <w:keepNext/>
        <w:keepLines/>
        <w:tabs>
          <w:tab w:val="left" w:pos="567"/>
        </w:tabs>
        <w:outlineLvl w:val="0"/>
        <w:rPr>
          <w:noProof/>
          <w:szCs w:val="22"/>
        </w:rPr>
      </w:pPr>
      <w:r w:rsidRPr="001B6AB8">
        <w:rPr>
          <w:noProof/>
          <w:szCs w:val="22"/>
        </w:rPr>
        <w:t>Jede</w:t>
      </w:r>
      <w:r w:rsidR="00351517" w:rsidRPr="001B6AB8">
        <w:rPr>
          <w:noProof/>
          <w:szCs w:val="22"/>
        </w:rPr>
        <w:t>r</w:t>
      </w:r>
      <w:r w:rsidRPr="001B6AB8">
        <w:rPr>
          <w:noProof/>
          <w:szCs w:val="22"/>
        </w:rPr>
        <w:t xml:space="preserve"> </w:t>
      </w:r>
      <w:r w:rsidR="00BE1323" w:rsidRPr="001B6AB8">
        <w:rPr>
          <w:noProof/>
          <w:szCs w:val="22"/>
        </w:rPr>
        <w:t xml:space="preserve">Karton enthält </w:t>
      </w:r>
      <w:r w:rsidR="00351517" w:rsidRPr="001B6AB8">
        <w:rPr>
          <w:noProof/>
          <w:szCs w:val="22"/>
        </w:rPr>
        <w:t xml:space="preserve">eine Durchstechflasche für den einmaligen Gebrauch. </w:t>
      </w:r>
    </w:p>
    <w:p w14:paraId="73431364" w14:textId="77777777" w:rsidR="00843CCF" w:rsidRPr="001B6AB8" w:rsidRDefault="00843CCF">
      <w:pPr>
        <w:ind w:left="567" w:hanging="567"/>
        <w:rPr>
          <w:noProof/>
          <w:szCs w:val="22"/>
        </w:rPr>
      </w:pPr>
    </w:p>
    <w:p w14:paraId="6F4BDAB0" w14:textId="77777777" w:rsidR="004A2D6E" w:rsidRPr="001B6AB8" w:rsidRDefault="004A2D6E" w:rsidP="009B7FBC">
      <w:pPr>
        <w:keepNext/>
        <w:keepLines/>
        <w:ind w:left="567" w:hanging="567"/>
        <w:outlineLvl w:val="0"/>
        <w:rPr>
          <w:b/>
          <w:noProof/>
          <w:szCs w:val="22"/>
        </w:rPr>
      </w:pPr>
      <w:r w:rsidRPr="001B6AB8">
        <w:rPr>
          <w:b/>
          <w:noProof/>
          <w:szCs w:val="22"/>
        </w:rPr>
        <w:t>6.6</w:t>
      </w:r>
      <w:r w:rsidRPr="001B6AB8">
        <w:rPr>
          <w:b/>
          <w:noProof/>
          <w:szCs w:val="22"/>
        </w:rPr>
        <w:tab/>
        <w:t>Besondere Vorsichtsmaßnahmen für die Beseitigung und s</w:t>
      </w:r>
      <w:r w:rsidR="00A20C8C" w:rsidRPr="001B6AB8">
        <w:rPr>
          <w:b/>
          <w:noProof/>
          <w:szCs w:val="22"/>
        </w:rPr>
        <w:t>onstige Hinweise zur Handhabung</w:t>
      </w:r>
    </w:p>
    <w:p w14:paraId="4C11796A" w14:textId="77777777" w:rsidR="004A2D6E" w:rsidRPr="001B6AB8" w:rsidRDefault="004A2D6E" w:rsidP="009B7FBC">
      <w:pPr>
        <w:keepNext/>
        <w:keepLines/>
        <w:rPr>
          <w:noProof/>
          <w:szCs w:val="22"/>
        </w:rPr>
      </w:pPr>
    </w:p>
    <w:p w14:paraId="556BAB80" w14:textId="24497396" w:rsidR="00A20C8C" w:rsidRPr="001B6AB8" w:rsidRDefault="00351517" w:rsidP="00296697">
      <w:pPr>
        <w:keepNext/>
        <w:keepLines/>
        <w:ind w:right="-1"/>
        <w:rPr>
          <w:szCs w:val="22"/>
        </w:rPr>
      </w:pPr>
      <w:r w:rsidRPr="001B6AB8">
        <w:rPr>
          <w:noProof/>
          <w:szCs w:val="22"/>
        </w:rPr>
        <w:t xml:space="preserve"> Cabazitaxel </w:t>
      </w:r>
      <w:r w:rsidR="00D83252" w:rsidRPr="001B6AB8">
        <w:rPr>
          <w:noProof/>
          <w:szCs w:val="22"/>
        </w:rPr>
        <w:t xml:space="preserve">sollte nur von im Umgang mit Zytostatika erfahrenem Personal zubereitet und angewendet werden. </w:t>
      </w:r>
      <w:r w:rsidR="0082141C" w:rsidRPr="001B6AB8">
        <w:rPr>
          <w:noProof/>
          <w:szCs w:val="22"/>
        </w:rPr>
        <w:t>Sc</w:t>
      </w:r>
      <w:r w:rsidR="00812769" w:rsidRPr="001B6AB8">
        <w:rPr>
          <w:noProof/>
          <w:szCs w:val="22"/>
        </w:rPr>
        <w:t>h</w:t>
      </w:r>
      <w:r w:rsidR="0082141C" w:rsidRPr="001B6AB8">
        <w:rPr>
          <w:noProof/>
          <w:szCs w:val="22"/>
        </w:rPr>
        <w:t>wangeres Personal darf</w:t>
      </w:r>
      <w:r w:rsidR="004C7393" w:rsidRPr="001B6AB8">
        <w:rPr>
          <w:noProof/>
          <w:szCs w:val="22"/>
        </w:rPr>
        <w:t xml:space="preserve"> </w:t>
      </w:r>
      <w:r w:rsidR="00D83252" w:rsidRPr="001B6AB8">
        <w:rPr>
          <w:noProof/>
          <w:szCs w:val="22"/>
        </w:rPr>
        <w:t xml:space="preserve">nicht </w:t>
      </w:r>
      <w:r w:rsidR="0082141C" w:rsidRPr="001B6AB8">
        <w:rPr>
          <w:noProof/>
          <w:szCs w:val="22"/>
        </w:rPr>
        <w:t>mit dem Arzneimittel</w:t>
      </w:r>
      <w:r w:rsidR="00D83252" w:rsidRPr="001B6AB8">
        <w:rPr>
          <w:noProof/>
          <w:szCs w:val="22"/>
        </w:rPr>
        <w:t xml:space="preserve"> umgehen. </w:t>
      </w:r>
      <w:r w:rsidR="00A20C8C" w:rsidRPr="001B6AB8">
        <w:rPr>
          <w:szCs w:val="22"/>
        </w:rPr>
        <w:t xml:space="preserve">Wie auch bei </w:t>
      </w:r>
      <w:r w:rsidR="00B9405F" w:rsidRPr="001B6AB8">
        <w:rPr>
          <w:szCs w:val="22"/>
        </w:rPr>
        <w:t xml:space="preserve">jeder </w:t>
      </w:r>
      <w:r w:rsidR="00A20C8C" w:rsidRPr="001B6AB8">
        <w:rPr>
          <w:szCs w:val="22"/>
        </w:rPr>
        <w:t xml:space="preserve">anderen zytostatischen Substanz </w:t>
      </w:r>
      <w:r w:rsidR="004C7393" w:rsidRPr="001B6AB8">
        <w:rPr>
          <w:szCs w:val="22"/>
        </w:rPr>
        <w:t xml:space="preserve">müssen </w:t>
      </w:r>
      <w:r w:rsidR="00A20C8C" w:rsidRPr="001B6AB8">
        <w:rPr>
          <w:szCs w:val="22"/>
        </w:rPr>
        <w:t>beim Umgang mit und der Zubereitung von</w:t>
      </w:r>
      <w:r w:rsidR="00FB6E4C">
        <w:rPr>
          <w:noProof/>
          <w:szCs w:val="22"/>
        </w:rPr>
        <w:t xml:space="preserve"> </w:t>
      </w:r>
      <w:r w:rsidRPr="001B6AB8">
        <w:rPr>
          <w:noProof/>
          <w:szCs w:val="22"/>
        </w:rPr>
        <w:t>Cabazitaxel</w:t>
      </w:r>
      <w:r w:rsidR="00A20C8C" w:rsidRPr="001B6AB8">
        <w:rPr>
          <w:szCs w:val="22"/>
        </w:rPr>
        <w:t>-Lösungen Vorsichtsmaßnahmen wie die Verwendung geschlossener Systeme (</w:t>
      </w:r>
      <w:r w:rsidR="00A20C8C" w:rsidRPr="001B6AB8">
        <w:rPr>
          <w:i/>
          <w:iCs/>
          <w:szCs w:val="22"/>
        </w:rPr>
        <w:t>containment-</w:t>
      </w:r>
      <w:r w:rsidR="00A20C8C" w:rsidRPr="001B6AB8">
        <w:rPr>
          <w:szCs w:val="22"/>
        </w:rPr>
        <w:t xml:space="preserve">Transfersysteme) und einer </w:t>
      </w:r>
      <w:r w:rsidR="00DC2314" w:rsidRPr="001B6AB8">
        <w:rPr>
          <w:szCs w:val="22"/>
        </w:rPr>
        <w:t xml:space="preserve">Schutzbekleidung </w:t>
      </w:r>
      <w:r w:rsidR="00A20C8C" w:rsidRPr="001B6AB8">
        <w:rPr>
          <w:szCs w:val="22"/>
        </w:rPr>
        <w:t>(z.</w:t>
      </w:r>
      <w:r w:rsidR="009961A9" w:rsidRPr="001B6AB8">
        <w:rPr>
          <w:noProof/>
          <w:szCs w:val="22"/>
        </w:rPr>
        <w:t> </w:t>
      </w:r>
      <w:r w:rsidR="00A20C8C" w:rsidRPr="001B6AB8">
        <w:rPr>
          <w:szCs w:val="22"/>
        </w:rPr>
        <w:t>B. Handschuhe) sowie d</w:t>
      </w:r>
      <w:r w:rsidR="00FC7E2B" w:rsidRPr="001B6AB8">
        <w:rPr>
          <w:szCs w:val="22"/>
        </w:rPr>
        <w:t>ie</w:t>
      </w:r>
      <w:r w:rsidR="00A20C8C" w:rsidRPr="001B6AB8">
        <w:rPr>
          <w:szCs w:val="22"/>
        </w:rPr>
        <w:t xml:space="preserve"> Einhaltung von Verfahrensanweisungen zur Zubereitung beachtet werden. Bei Kontamination der Haut zu irgendeinem Zeitpunkt </w:t>
      </w:r>
      <w:r w:rsidR="0082141C" w:rsidRPr="001B6AB8">
        <w:rPr>
          <w:szCs w:val="22"/>
        </w:rPr>
        <w:t xml:space="preserve">beim Umgang mit </w:t>
      </w:r>
      <w:r w:rsidRPr="001B6AB8">
        <w:rPr>
          <w:noProof/>
          <w:szCs w:val="22"/>
        </w:rPr>
        <w:t xml:space="preserve">Cabazitaxel </w:t>
      </w:r>
      <w:r w:rsidR="00A20C8C" w:rsidRPr="001B6AB8">
        <w:rPr>
          <w:szCs w:val="22"/>
        </w:rPr>
        <w:t xml:space="preserve">muss </w:t>
      </w:r>
      <w:r w:rsidR="00683BCD" w:rsidRPr="001B6AB8">
        <w:rPr>
          <w:szCs w:val="22"/>
        </w:rPr>
        <w:t xml:space="preserve">diese </w:t>
      </w:r>
      <w:r w:rsidR="00A20C8C" w:rsidRPr="001B6AB8">
        <w:rPr>
          <w:szCs w:val="22"/>
        </w:rPr>
        <w:t>umgehend mit Seife und Wasser gründlich gereinigt werden. Bei Kontamination der Schleimhaut muss sofort mit viel Wasser gespült werden.</w:t>
      </w:r>
    </w:p>
    <w:p w14:paraId="1E9F3F18" w14:textId="77777777" w:rsidR="00A20C8C" w:rsidRPr="001B6AB8" w:rsidRDefault="00A20C8C" w:rsidP="00A20C8C">
      <w:pPr>
        <w:ind w:right="-1"/>
        <w:rPr>
          <w:noProof/>
          <w:szCs w:val="22"/>
        </w:rPr>
      </w:pPr>
    </w:p>
    <w:p w14:paraId="5E443D48" w14:textId="77777777" w:rsidR="00351517" w:rsidRPr="001B6AB8" w:rsidRDefault="00351517" w:rsidP="00A20C8C">
      <w:pPr>
        <w:ind w:right="-1"/>
        <w:rPr>
          <w:szCs w:val="22"/>
          <w:u w:val="single"/>
        </w:rPr>
      </w:pPr>
      <w:r w:rsidRPr="001B6AB8">
        <w:rPr>
          <w:szCs w:val="22"/>
          <w:u w:val="single"/>
        </w:rPr>
        <w:t>Zubereitung für die intravenöse Verabreichung</w:t>
      </w:r>
    </w:p>
    <w:p w14:paraId="7AEFCA85" w14:textId="77777777" w:rsidR="008C595A" w:rsidRPr="001B6AB8" w:rsidRDefault="008C595A" w:rsidP="00A20C8C">
      <w:pPr>
        <w:ind w:right="-1"/>
        <w:rPr>
          <w:szCs w:val="22"/>
        </w:rPr>
      </w:pPr>
    </w:p>
    <w:p w14:paraId="5C394893" w14:textId="77777777" w:rsidR="00351517" w:rsidRPr="001B6AB8" w:rsidRDefault="00351517" w:rsidP="00351517">
      <w:pPr>
        <w:autoSpaceDE w:val="0"/>
        <w:autoSpaceDN w:val="0"/>
        <w:adjustRightInd w:val="0"/>
        <w:rPr>
          <w:szCs w:val="22"/>
        </w:rPr>
      </w:pPr>
      <w:r w:rsidRPr="001B6AB8">
        <w:rPr>
          <w:szCs w:val="22"/>
        </w:rPr>
        <w:t xml:space="preserve">Dieses Arzneimittel darf NICHT zusammen mit anderen Cabazitaxel-haltigen Arzneimitteln verwendet werden, die eine unterschiedliche Cabazitaxel-Konzentration enthalten. Cabazitaxel Accord enthält 20 mg/ml Cabazitaxel (mindestens </w:t>
      </w:r>
      <w:r w:rsidR="001B507C" w:rsidRPr="001B6AB8">
        <w:rPr>
          <w:szCs w:val="22"/>
        </w:rPr>
        <w:t xml:space="preserve">3 ml </w:t>
      </w:r>
      <w:r w:rsidR="004E692B" w:rsidRPr="001B6AB8">
        <w:rPr>
          <w:szCs w:val="22"/>
        </w:rPr>
        <w:t xml:space="preserve">entnehmbares </w:t>
      </w:r>
      <w:r w:rsidRPr="001B6AB8">
        <w:rPr>
          <w:szCs w:val="22"/>
        </w:rPr>
        <w:t>Volumen).</w:t>
      </w:r>
    </w:p>
    <w:p w14:paraId="1CA21DC6" w14:textId="77777777" w:rsidR="00351517" w:rsidRPr="001B6AB8" w:rsidRDefault="00351517" w:rsidP="00351517">
      <w:pPr>
        <w:autoSpaceDE w:val="0"/>
        <w:autoSpaceDN w:val="0"/>
        <w:adjustRightInd w:val="0"/>
        <w:rPr>
          <w:szCs w:val="22"/>
        </w:rPr>
      </w:pPr>
    </w:p>
    <w:p w14:paraId="125CFDC3" w14:textId="77777777" w:rsidR="00351517" w:rsidRPr="001B6AB8" w:rsidRDefault="00351517" w:rsidP="00351517">
      <w:pPr>
        <w:autoSpaceDE w:val="0"/>
        <w:autoSpaceDN w:val="0"/>
        <w:adjustRightInd w:val="0"/>
        <w:rPr>
          <w:szCs w:val="22"/>
        </w:rPr>
      </w:pPr>
      <w:r w:rsidRPr="001B6AB8">
        <w:rPr>
          <w:szCs w:val="22"/>
        </w:rPr>
        <w:t>Jede Durchstechflasche ist zum einmaligen Gebrauch bestimmt und sollte sofort verwendet werden. Nicht verwendete Lösungen sind zu entsorgen.</w:t>
      </w:r>
    </w:p>
    <w:p w14:paraId="147FEA99" w14:textId="77777777" w:rsidR="00351517" w:rsidRPr="001B6AB8" w:rsidRDefault="00351517" w:rsidP="00351517">
      <w:pPr>
        <w:autoSpaceDE w:val="0"/>
        <w:autoSpaceDN w:val="0"/>
        <w:adjustRightInd w:val="0"/>
        <w:rPr>
          <w:szCs w:val="22"/>
        </w:rPr>
      </w:pPr>
      <w:r w:rsidRPr="001B6AB8">
        <w:rPr>
          <w:szCs w:val="22"/>
        </w:rPr>
        <w:t>Möglicherweise ist mehr als eine Durchstechflasche Cabazitaxel Accord erforderlich, um die verschriebene Dosis zu verabreichen.</w:t>
      </w:r>
    </w:p>
    <w:p w14:paraId="0A57B15F" w14:textId="77777777" w:rsidR="00351517" w:rsidRPr="001B6AB8" w:rsidRDefault="00351517" w:rsidP="00351517">
      <w:pPr>
        <w:ind w:right="-1"/>
        <w:rPr>
          <w:szCs w:val="22"/>
        </w:rPr>
      </w:pPr>
    </w:p>
    <w:p w14:paraId="613C4F6B" w14:textId="77777777" w:rsidR="00A20C8C" w:rsidRPr="001B6AB8" w:rsidRDefault="00A20C8C" w:rsidP="00B023D7">
      <w:pPr>
        <w:keepNext/>
        <w:keepLines/>
        <w:ind w:right="-1"/>
        <w:rPr>
          <w:noProof/>
          <w:szCs w:val="22"/>
        </w:rPr>
      </w:pPr>
      <w:r w:rsidRPr="001B6AB8">
        <w:rPr>
          <w:noProof/>
          <w:szCs w:val="22"/>
        </w:rPr>
        <w:t>Der Verdünnungsprozess zur Zubereitung der Infusionslösung muss aseptisch erfolgen.</w:t>
      </w:r>
    </w:p>
    <w:p w14:paraId="61BFA7C4" w14:textId="77777777" w:rsidR="00351517" w:rsidRPr="001B6AB8" w:rsidRDefault="00351517" w:rsidP="00B023D7">
      <w:pPr>
        <w:keepNext/>
        <w:keepLines/>
        <w:ind w:right="-1"/>
        <w:rPr>
          <w:noProof/>
          <w:szCs w:val="22"/>
        </w:rPr>
      </w:pPr>
    </w:p>
    <w:p w14:paraId="1093F9A0" w14:textId="77777777" w:rsidR="00351517" w:rsidRPr="001B6AB8" w:rsidRDefault="00351517" w:rsidP="00B023D7">
      <w:pPr>
        <w:keepNext/>
        <w:keepLines/>
        <w:ind w:right="-1"/>
        <w:rPr>
          <w:i/>
          <w:noProof/>
          <w:szCs w:val="22"/>
        </w:rPr>
      </w:pPr>
      <w:r w:rsidRPr="001B6AB8">
        <w:rPr>
          <w:i/>
          <w:noProof/>
          <w:szCs w:val="22"/>
        </w:rPr>
        <w:t>Zubereitung der Infusionslösung</w:t>
      </w:r>
    </w:p>
    <w:tbl>
      <w:tblPr>
        <w:tblW w:w="5000" w:type="pct"/>
        <w:tblLook w:val="04A0" w:firstRow="1" w:lastRow="0" w:firstColumn="1" w:lastColumn="0" w:noHBand="0" w:noVBand="1"/>
      </w:tblPr>
      <w:tblGrid>
        <w:gridCol w:w="4532"/>
        <w:gridCol w:w="4533"/>
      </w:tblGrid>
      <w:tr w:rsidR="00751DDD" w:rsidRPr="001B6AB8" w14:paraId="1393D12A" w14:textId="77777777" w:rsidTr="000026E4">
        <w:tc>
          <w:tcPr>
            <w:tcW w:w="2500" w:type="pct"/>
            <w:shd w:val="clear" w:color="auto" w:fill="auto"/>
            <w:vAlign w:val="center"/>
          </w:tcPr>
          <w:p w14:paraId="17DC266D" w14:textId="77777777" w:rsidR="009E049B" w:rsidRPr="001B6AB8" w:rsidRDefault="000C5C6C" w:rsidP="00D420D6">
            <w:pPr>
              <w:pStyle w:val="ListBulletLevel1"/>
              <w:keepNext/>
              <w:numPr>
                <w:ilvl w:val="0"/>
                <w:numId w:val="0"/>
              </w:numPr>
              <w:suppressAutoHyphens/>
              <w:overflowPunct w:val="0"/>
              <w:autoSpaceDE w:val="0"/>
              <w:autoSpaceDN w:val="0"/>
              <w:adjustRightInd w:val="0"/>
              <w:spacing w:after="120"/>
              <w:textAlignment w:val="baseline"/>
              <w:rPr>
                <w:b/>
                <w:color w:val="auto"/>
                <w:szCs w:val="22"/>
                <w:lang w:val="de-DE"/>
              </w:rPr>
            </w:pPr>
            <w:r w:rsidRPr="001B6AB8">
              <w:rPr>
                <w:b/>
                <w:color w:val="auto"/>
                <w:szCs w:val="22"/>
                <w:lang w:val="de-DE"/>
              </w:rPr>
              <w:t>Schritt</w:t>
            </w:r>
            <w:r w:rsidR="0072086D" w:rsidRPr="001B6AB8">
              <w:rPr>
                <w:b/>
                <w:color w:val="auto"/>
                <w:szCs w:val="22"/>
                <w:lang w:val="de-DE"/>
              </w:rPr>
              <w:t> </w:t>
            </w:r>
            <w:r w:rsidR="009E049B" w:rsidRPr="001B6AB8">
              <w:rPr>
                <w:b/>
                <w:color w:val="auto"/>
                <w:szCs w:val="22"/>
                <w:lang w:val="de-DE"/>
              </w:rPr>
              <w:t>1</w:t>
            </w:r>
          </w:p>
          <w:p w14:paraId="73BAD905" w14:textId="77777777" w:rsidR="000C5C6C" w:rsidRPr="004C221A" w:rsidRDefault="000C5C6C" w:rsidP="001B6AB8">
            <w:pPr>
              <w:pStyle w:val="ListBulletLevel1"/>
              <w:keepNext/>
              <w:numPr>
                <w:ilvl w:val="0"/>
                <w:numId w:val="0"/>
              </w:numPr>
              <w:suppressAutoHyphens/>
              <w:overflowPunct w:val="0"/>
              <w:autoSpaceDE w:val="0"/>
              <w:autoSpaceDN w:val="0"/>
              <w:adjustRightInd w:val="0"/>
              <w:spacing w:after="120"/>
              <w:textAlignment w:val="baseline"/>
              <w:rPr>
                <w:lang w:val="de-DE"/>
              </w:rPr>
            </w:pPr>
            <w:r w:rsidRPr="001B6AB8">
              <w:rPr>
                <w:color w:val="auto"/>
                <w:szCs w:val="22"/>
                <w:lang w:val="de-DE"/>
              </w:rPr>
              <w:t xml:space="preserve">Entnehmen Sie </w:t>
            </w:r>
            <w:r w:rsidR="000E0DC2" w:rsidRPr="001B6AB8">
              <w:rPr>
                <w:color w:val="auto"/>
                <w:szCs w:val="22"/>
                <w:lang w:val="de-DE"/>
              </w:rPr>
              <w:t xml:space="preserve">unter aseptischen Bedingungen </w:t>
            </w:r>
            <w:r w:rsidRPr="001B6AB8">
              <w:rPr>
                <w:color w:val="auto"/>
                <w:szCs w:val="22"/>
                <w:lang w:val="de-DE"/>
              </w:rPr>
              <w:t xml:space="preserve">das entsprechende Volumen </w:t>
            </w:r>
            <w:r w:rsidR="00AD692C" w:rsidRPr="001B6AB8">
              <w:rPr>
                <w:color w:val="auto"/>
                <w:szCs w:val="22"/>
                <w:lang w:val="de-DE"/>
              </w:rPr>
              <w:t xml:space="preserve">Cabazitaxel Accord (das 20 </w:t>
            </w:r>
            <w:r w:rsidR="00FF489F" w:rsidRPr="001B6AB8">
              <w:rPr>
                <w:color w:val="auto"/>
                <w:szCs w:val="22"/>
                <w:lang w:val="de-DE"/>
              </w:rPr>
              <w:t>mg</w:t>
            </w:r>
            <w:r w:rsidRPr="001B6AB8">
              <w:rPr>
                <w:color w:val="auto"/>
                <w:szCs w:val="22"/>
                <w:lang w:val="de-DE"/>
              </w:rPr>
              <w:t xml:space="preserve">/ml </w:t>
            </w:r>
            <w:r w:rsidR="00FE7003" w:rsidRPr="001B6AB8">
              <w:rPr>
                <w:color w:val="auto"/>
                <w:szCs w:val="22"/>
                <w:lang w:val="de-DE"/>
              </w:rPr>
              <w:t>Cabazitaxel</w:t>
            </w:r>
            <w:r w:rsidR="00AD692C" w:rsidRPr="001B6AB8">
              <w:rPr>
                <w:color w:val="auto"/>
                <w:szCs w:val="22"/>
                <w:lang w:val="de-DE"/>
              </w:rPr>
              <w:t xml:space="preserve"> enthält</w:t>
            </w:r>
            <w:r w:rsidRPr="001B6AB8">
              <w:rPr>
                <w:color w:val="auto"/>
                <w:szCs w:val="22"/>
                <w:lang w:val="de-DE"/>
              </w:rPr>
              <w:t>) mit einer graduierten</w:t>
            </w:r>
            <w:r w:rsidR="0057582E" w:rsidRPr="001B6AB8">
              <w:rPr>
                <w:color w:val="auto"/>
                <w:szCs w:val="22"/>
                <w:lang w:val="de-DE"/>
              </w:rPr>
              <w:t xml:space="preserve"> </w:t>
            </w:r>
            <w:r w:rsidR="00681A90" w:rsidRPr="001B6AB8">
              <w:rPr>
                <w:color w:val="auto"/>
                <w:szCs w:val="22"/>
                <w:lang w:val="de-DE"/>
              </w:rPr>
              <w:t>Spritze</w:t>
            </w:r>
            <w:r w:rsidR="000D3FC6" w:rsidRPr="001B6AB8">
              <w:rPr>
                <w:color w:val="auto"/>
                <w:szCs w:val="22"/>
                <w:lang w:val="de-DE"/>
              </w:rPr>
              <w:t xml:space="preserve">, die </w:t>
            </w:r>
            <w:r w:rsidR="00BA770F" w:rsidRPr="001B6AB8">
              <w:rPr>
                <w:color w:val="auto"/>
                <w:szCs w:val="22"/>
                <w:lang w:val="de-DE"/>
              </w:rPr>
              <w:t>m</w:t>
            </w:r>
            <w:r w:rsidR="000D3FC6" w:rsidRPr="001B6AB8">
              <w:rPr>
                <w:color w:val="auto"/>
                <w:szCs w:val="22"/>
                <w:lang w:val="de-DE"/>
              </w:rPr>
              <w:t>it einer Nadel ausgestattet ist</w:t>
            </w:r>
            <w:r w:rsidRPr="001B6AB8">
              <w:rPr>
                <w:color w:val="auto"/>
                <w:szCs w:val="22"/>
                <w:lang w:val="de-DE"/>
              </w:rPr>
              <w:t>. Beispielsweise benötigen Sie bei einer Dosis von 45</w:t>
            </w:r>
            <w:r w:rsidR="00FF489F" w:rsidRPr="001B6AB8">
              <w:rPr>
                <w:color w:val="auto"/>
                <w:szCs w:val="22"/>
                <w:lang w:val="de-DE"/>
              </w:rPr>
              <w:t> mg</w:t>
            </w:r>
            <w:r w:rsidRPr="001B6AB8">
              <w:rPr>
                <w:color w:val="auto"/>
                <w:szCs w:val="22"/>
                <w:lang w:val="de-DE"/>
              </w:rPr>
              <w:t xml:space="preserve"> </w:t>
            </w:r>
            <w:r w:rsidR="000C33C7" w:rsidRPr="001B6AB8">
              <w:rPr>
                <w:color w:val="auto"/>
                <w:szCs w:val="22"/>
                <w:lang w:val="de-DE"/>
              </w:rPr>
              <w:t xml:space="preserve">Cabazitaxel </w:t>
            </w:r>
            <w:r w:rsidR="005A72BB" w:rsidRPr="001B6AB8">
              <w:rPr>
                <w:color w:val="auto"/>
                <w:szCs w:val="22"/>
                <w:lang w:val="de-DE"/>
              </w:rPr>
              <w:t>2,25</w:t>
            </w:r>
            <w:r w:rsidR="00924041" w:rsidRPr="001B6AB8">
              <w:rPr>
                <w:color w:val="auto"/>
                <w:szCs w:val="22"/>
                <w:lang w:val="de-DE"/>
              </w:rPr>
              <w:t> ml</w:t>
            </w:r>
            <w:r w:rsidRPr="001B6AB8">
              <w:rPr>
                <w:color w:val="auto"/>
                <w:szCs w:val="22"/>
                <w:lang w:val="de-DE"/>
              </w:rPr>
              <w:t xml:space="preserve"> </w:t>
            </w:r>
            <w:r w:rsidR="00AD692C" w:rsidRPr="001B6AB8">
              <w:rPr>
                <w:color w:val="auto"/>
                <w:szCs w:val="22"/>
                <w:lang w:val="de-DE"/>
              </w:rPr>
              <w:t>Cabazitaxel Accord</w:t>
            </w:r>
            <w:r w:rsidRPr="001B6AB8">
              <w:rPr>
                <w:color w:val="auto"/>
                <w:szCs w:val="22"/>
                <w:lang w:val="de-DE"/>
              </w:rPr>
              <w:t xml:space="preserve">. </w:t>
            </w:r>
          </w:p>
          <w:p w14:paraId="62248236" w14:textId="77777777" w:rsidR="000C5C6C" w:rsidRPr="001B6AB8" w:rsidRDefault="000C5C6C" w:rsidP="009E049B">
            <w:pPr>
              <w:pStyle w:val="ListBulletLevel1"/>
              <w:numPr>
                <w:ilvl w:val="0"/>
                <w:numId w:val="0"/>
              </w:numPr>
              <w:suppressAutoHyphens/>
              <w:overflowPunct w:val="0"/>
              <w:autoSpaceDE w:val="0"/>
              <w:autoSpaceDN w:val="0"/>
              <w:adjustRightInd w:val="0"/>
              <w:spacing w:after="120"/>
              <w:textAlignment w:val="baseline"/>
              <w:rPr>
                <w:b/>
                <w:color w:val="auto"/>
                <w:szCs w:val="22"/>
                <w:lang w:val="de-DE"/>
              </w:rPr>
            </w:pPr>
          </w:p>
          <w:p w14:paraId="2DA432F3" w14:textId="77777777" w:rsidR="00751DDD" w:rsidRPr="001B6AB8" w:rsidRDefault="00751DDD" w:rsidP="000026E4">
            <w:pPr>
              <w:pStyle w:val="ListBulletLevel1"/>
              <w:numPr>
                <w:ilvl w:val="0"/>
                <w:numId w:val="0"/>
              </w:numPr>
              <w:overflowPunct w:val="0"/>
              <w:autoSpaceDE w:val="0"/>
              <w:autoSpaceDN w:val="0"/>
              <w:adjustRightInd w:val="0"/>
              <w:ind w:left="6"/>
              <w:textAlignment w:val="baseline"/>
              <w:rPr>
                <w:color w:val="auto"/>
                <w:szCs w:val="22"/>
                <w:lang w:val="de-DE"/>
              </w:rPr>
            </w:pPr>
          </w:p>
        </w:tc>
        <w:tc>
          <w:tcPr>
            <w:tcW w:w="2500" w:type="pct"/>
            <w:shd w:val="clear" w:color="auto" w:fill="auto"/>
          </w:tcPr>
          <w:p w14:paraId="0F436C3F" w14:textId="77777777" w:rsidR="00751DDD" w:rsidRPr="001B6AB8" w:rsidRDefault="00751DDD" w:rsidP="00296697">
            <w:pPr>
              <w:overflowPunct w:val="0"/>
              <w:autoSpaceDE w:val="0"/>
              <w:autoSpaceDN w:val="0"/>
              <w:adjustRightInd w:val="0"/>
              <w:spacing w:before="120" w:after="120"/>
              <w:textAlignment w:val="baseline"/>
              <w:rPr>
                <w:rFonts w:eastAsia="MS Mincho"/>
                <w:noProof/>
                <w:szCs w:val="22"/>
              </w:rPr>
            </w:pPr>
          </w:p>
          <w:p w14:paraId="289C69CE" w14:textId="030D2C23" w:rsidR="00751DDD" w:rsidRPr="001B6AB8" w:rsidRDefault="00193CF8" w:rsidP="000026E4">
            <w:pPr>
              <w:overflowPunct w:val="0"/>
              <w:autoSpaceDE w:val="0"/>
              <w:autoSpaceDN w:val="0"/>
              <w:adjustRightInd w:val="0"/>
              <w:spacing w:before="120" w:after="120"/>
              <w:jc w:val="center"/>
              <w:textAlignment w:val="baseline"/>
              <w:rPr>
                <w:rFonts w:eastAsia="MS Mincho"/>
                <w:noProof/>
                <w:szCs w:val="22"/>
              </w:rPr>
            </w:pPr>
            <w:r w:rsidRPr="001B6AB8">
              <w:rPr>
                <w:rFonts w:eastAsia="MS Mincho"/>
                <w:noProof/>
                <w:szCs w:val="22"/>
                <w:lang w:val="en-IN" w:eastAsia="en-IN"/>
              </w:rPr>
              <w:drawing>
                <wp:inline distT="0" distB="0" distL="0" distR="0" wp14:anchorId="7DF1D733" wp14:editId="4F622408">
                  <wp:extent cx="1152525" cy="1800225"/>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800225"/>
                          </a:xfrm>
                          <a:prstGeom prst="rect">
                            <a:avLst/>
                          </a:prstGeom>
                          <a:noFill/>
                          <a:ln>
                            <a:noFill/>
                          </a:ln>
                        </pic:spPr>
                      </pic:pic>
                    </a:graphicData>
                  </a:graphic>
                </wp:inline>
              </w:drawing>
            </w:r>
          </w:p>
        </w:tc>
      </w:tr>
      <w:tr w:rsidR="00751DDD" w:rsidRPr="001B6AB8" w14:paraId="20A3FDCE" w14:textId="77777777" w:rsidTr="000026E4">
        <w:tc>
          <w:tcPr>
            <w:tcW w:w="2500" w:type="pct"/>
            <w:shd w:val="clear" w:color="auto" w:fill="auto"/>
            <w:vAlign w:val="center"/>
          </w:tcPr>
          <w:p w14:paraId="28CBFD1E" w14:textId="77777777" w:rsidR="00751DDD" w:rsidRPr="001B6AB8" w:rsidRDefault="000C5C6C" w:rsidP="000C5C6C">
            <w:pPr>
              <w:pStyle w:val="ListBulletLevel1"/>
              <w:numPr>
                <w:ilvl w:val="0"/>
                <w:numId w:val="0"/>
              </w:numPr>
              <w:suppressAutoHyphens/>
              <w:overflowPunct w:val="0"/>
              <w:autoSpaceDE w:val="0"/>
              <w:autoSpaceDN w:val="0"/>
              <w:adjustRightInd w:val="0"/>
              <w:spacing w:after="120"/>
              <w:textAlignment w:val="baseline"/>
              <w:rPr>
                <w:b/>
                <w:color w:val="auto"/>
                <w:szCs w:val="22"/>
                <w:lang w:val="de-DE"/>
              </w:rPr>
            </w:pPr>
            <w:r w:rsidRPr="001B6AB8">
              <w:rPr>
                <w:b/>
                <w:color w:val="auto"/>
                <w:szCs w:val="22"/>
                <w:lang w:val="de-DE"/>
              </w:rPr>
              <w:t>Schritt</w:t>
            </w:r>
            <w:r w:rsidR="0072086D" w:rsidRPr="001B6AB8">
              <w:rPr>
                <w:b/>
                <w:color w:val="auto"/>
                <w:szCs w:val="22"/>
                <w:lang w:val="de-DE"/>
              </w:rPr>
              <w:t> </w:t>
            </w:r>
            <w:r w:rsidR="00751DDD" w:rsidRPr="001B6AB8">
              <w:rPr>
                <w:b/>
                <w:color w:val="auto"/>
                <w:szCs w:val="22"/>
                <w:lang w:val="de-DE"/>
              </w:rPr>
              <w:t>2</w:t>
            </w:r>
          </w:p>
          <w:p w14:paraId="34BA3EF7" w14:textId="0692CB2C" w:rsidR="00751DDD" w:rsidRPr="001B6AB8" w:rsidRDefault="00193CF8" w:rsidP="000C5C6C">
            <w:pPr>
              <w:pStyle w:val="ListBulletLevel1"/>
              <w:numPr>
                <w:ilvl w:val="0"/>
                <w:numId w:val="0"/>
              </w:numPr>
              <w:suppressAutoHyphens/>
              <w:overflowPunct w:val="0"/>
              <w:autoSpaceDE w:val="0"/>
              <w:autoSpaceDN w:val="0"/>
              <w:adjustRightInd w:val="0"/>
              <w:spacing w:after="120"/>
              <w:textAlignment w:val="baseline"/>
              <w:rPr>
                <w:color w:val="auto"/>
                <w:szCs w:val="22"/>
                <w:lang w:val="de-DE"/>
              </w:rPr>
            </w:pPr>
            <w:r w:rsidRPr="001B6AB8">
              <w:rPr>
                <w:noProof/>
                <w:color w:val="auto"/>
                <w:szCs w:val="22"/>
                <w:lang w:val="en-IN" w:eastAsia="en-IN"/>
              </w:rPr>
              <mc:AlternateContent>
                <mc:Choice Requires="wps">
                  <w:drawing>
                    <wp:anchor distT="0" distB="0" distL="114300" distR="114300" simplePos="0" relativeHeight="251650560" behindDoc="0" locked="0" layoutInCell="1" allowOverlap="1" wp14:anchorId="000843FA" wp14:editId="06946928">
                      <wp:simplePos x="0" y="0"/>
                      <wp:positionH relativeFrom="column">
                        <wp:posOffset>2798445</wp:posOffset>
                      </wp:positionH>
                      <wp:positionV relativeFrom="paragraph">
                        <wp:posOffset>1572260</wp:posOffset>
                      </wp:positionV>
                      <wp:extent cx="1388745" cy="766445"/>
                      <wp:effectExtent l="0" t="0" r="0" b="0"/>
                      <wp:wrapNone/>
                      <wp:docPr id="11" name="Text Box 2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76644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76D7226" w14:textId="77777777" w:rsidR="00782AA6" w:rsidRPr="00532856" w:rsidRDefault="00782AA6" w:rsidP="00FE7003">
                                  <w:r w:rsidRPr="0057411A">
                                    <w:t>Benötigte Menge an Konzen</w:t>
                                  </w:r>
                                  <w:r w:rsidRPr="00C8472F">
                                    <w:t>trat</w:t>
                                  </w:r>
                                </w:p>
                                <w:p w14:paraId="0CC0D98D" w14:textId="77777777" w:rsidR="00782AA6" w:rsidRPr="00532856" w:rsidRDefault="00782AA6" w:rsidP="00FE7003">
                                  <w:pPr>
                                    <w:pStyle w:val="msonospacing0"/>
                                    <w:rPr>
                                      <w:rFonts w:ascii="Times New Roman" w:hAnsi="Times New Roman"/>
                                      <w:sz w:val="22"/>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0843FA" id="_x0000_t202" coordsize="21600,21600" o:spt="202" path="m,l,21600r21600,l21600,xe">
                      <v:stroke joinstyle="miter"/>
                      <v:path gradientshapeok="t" o:connecttype="rect"/>
                    </v:shapetype>
                    <v:shape id="Text Box 2216" o:spid="_x0000_s3158" type="#_x0000_t202" style="position:absolute;margin-left:220.35pt;margin-top:123.8pt;width:109.35pt;height:60.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" filled="f" strokecolor="#1f497d">
                      <v:textbox>
                        <w:txbxContent>
                          <w:p w14:paraId="076D7226" w14:textId="77777777" w:rsidR="00782AA6" w:rsidRPr="00532856" w:rsidRDefault="00782AA6" w:rsidP="00FE7003">
                            <w:r w:rsidRPr="0057411A">
                              <w:t>Benötigte Menge an Konzen</w:t>
                            </w:r>
                            <w:r w:rsidRPr="00C8472F">
                              <w:t>trat</w:t>
                            </w:r>
                          </w:p>
                          <w:p w14:paraId="0CC0D98D" w14:textId="77777777" w:rsidR="00782AA6" w:rsidRPr="00532856" w:rsidRDefault="00782AA6" w:rsidP="00FE7003">
                            <w:pPr>
                              <w:pStyle w:val="msonospacing0"/>
                              <w:rPr>
                                <w:rFonts w:ascii="Times New Roman" w:hAnsi="Times New Roman"/>
                                <w:sz w:val="22"/>
                                <w:lang w:val="de-DE"/>
                              </w:rPr>
                            </w:pPr>
                          </w:p>
                        </w:txbxContent>
                      </v:textbox>
                    </v:shape>
                  </w:pict>
                </mc:Fallback>
              </mc:AlternateContent>
            </w:r>
            <w:r w:rsidR="000D3FC6" w:rsidRPr="001B6AB8">
              <w:rPr>
                <w:color w:val="auto"/>
                <w:szCs w:val="22"/>
                <w:lang w:val="de-DE"/>
              </w:rPr>
              <w:t>Injizieren Sie die Lösung in ein PVC</w:t>
            </w:r>
            <w:r w:rsidR="000D3FC6" w:rsidRPr="001B6AB8">
              <w:rPr>
                <w:color w:val="auto"/>
                <w:szCs w:val="22"/>
                <w:lang w:val="de-DE"/>
              </w:rPr>
              <w:noBreakHyphen/>
              <w:t xml:space="preserve">freies Infusionsbehältnis mit entweder </w:t>
            </w:r>
            <w:r w:rsidR="004B5AA8" w:rsidRPr="001B6AB8">
              <w:rPr>
                <w:color w:val="auto"/>
                <w:szCs w:val="22"/>
                <w:lang w:val="de-DE"/>
              </w:rPr>
              <w:t>5%iger</w:t>
            </w:r>
            <w:r w:rsidR="000D3FC6" w:rsidRPr="001B6AB8">
              <w:rPr>
                <w:color w:val="auto"/>
                <w:szCs w:val="22"/>
                <w:lang w:val="de-DE"/>
              </w:rPr>
              <w:t xml:space="preserve"> Glucoselösung oder </w:t>
            </w:r>
            <w:r w:rsidR="00AD692C" w:rsidRPr="001B6AB8">
              <w:rPr>
                <w:color w:val="auto"/>
                <w:szCs w:val="22"/>
                <w:lang w:val="de-DE"/>
              </w:rPr>
              <w:t xml:space="preserve">0,9%iger (9 mg/ml) </w:t>
            </w:r>
            <w:r w:rsidR="000D3FC6" w:rsidRPr="001B6AB8">
              <w:rPr>
                <w:color w:val="auto"/>
                <w:szCs w:val="22"/>
                <w:lang w:val="de-DE"/>
              </w:rPr>
              <w:t>Natriumchloridlösung zur Infusion</w:t>
            </w:r>
            <w:r w:rsidR="000C5C6C" w:rsidRPr="001B6AB8">
              <w:rPr>
                <w:color w:val="auto"/>
                <w:szCs w:val="22"/>
                <w:lang w:val="de-DE"/>
              </w:rPr>
              <w:t>. Die Konzentration der Infusionslösung sollte zwischen 0,10</w:t>
            </w:r>
            <w:r w:rsidR="00FF489F" w:rsidRPr="001B6AB8">
              <w:rPr>
                <w:color w:val="auto"/>
                <w:szCs w:val="22"/>
                <w:lang w:val="de-DE"/>
              </w:rPr>
              <w:t> mg</w:t>
            </w:r>
            <w:r w:rsidR="000C5C6C" w:rsidRPr="001B6AB8">
              <w:rPr>
                <w:color w:val="auto"/>
                <w:szCs w:val="22"/>
                <w:lang w:val="de-DE"/>
              </w:rPr>
              <w:t>/ml und 0,26</w:t>
            </w:r>
            <w:r w:rsidR="00FF489F" w:rsidRPr="001B6AB8">
              <w:rPr>
                <w:color w:val="auto"/>
                <w:szCs w:val="22"/>
                <w:lang w:val="de-DE"/>
              </w:rPr>
              <w:t> mg</w:t>
            </w:r>
            <w:r w:rsidR="000C5C6C" w:rsidRPr="001B6AB8">
              <w:rPr>
                <w:color w:val="auto"/>
                <w:szCs w:val="22"/>
                <w:lang w:val="de-DE"/>
              </w:rPr>
              <w:t>/ml liegen.</w:t>
            </w:r>
          </w:p>
          <w:p w14:paraId="680E661D" w14:textId="77777777" w:rsidR="00751DDD" w:rsidRPr="001B6AB8" w:rsidRDefault="00751DDD" w:rsidP="000026E4">
            <w:pPr>
              <w:pStyle w:val="ListBulletLevel1"/>
              <w:numPr>
                <w:ilvl w:val="0"/>
                <w:numId w:val="0"/>
              </w:numPr>
              <w:suppressAutoHyphens/>
              <w:overflowPunct w:val="0"/>
              <w:autoSpaceDE w:val="0"/>
              <w:autoSpaceDN w:val="0"/>
              <w:adjustRightInd w:val="0"/>
              <w:spacing w:after="120"/>
              <w:textAlignment w:val="baseline"/>
              <w:rPr>
                <w:color w:val="auto"/>
                <w:szCs w:val="22"/>
                <w:lang w:val="de-DE"/>
              </w:rPr>
            </w:pPr>
          </w:p>
        </w:tc>
        <w:tc>
          <w:tcPr>
            <w:tcW w:w="2500" w:type="pct"/>
            <w:shd w:val="clear" w:color="auto" w:fill="auto"/>
          </w:tcPr>
          <w:p w14:paraId="0B706551" w14:textId="77777777" w:rsidR="00751DDD" w:rsidRPr="001B6AB8" w:rsidRDefault="00751DDD" w:rsidP="000026E4">
            <w:pPr>
              <w:overflowPunct w:val="0"/>
              <w:autoSpaceDE w:val="0"/>
              <w:autoSpaceDN w:val="0"/>
              <w:adjustRightInd w:val="0"/>
              <w:spacing w:before="120" w:after="120"/>
              <w:jc w:val="center"/>
              <w:textAlignment w:val="baseline"/>
              <w:rPr>
                <w:rFonts w:eastAsia="MS Mincho"/>
                <w:noProof/>
                <w:szCs w:val="22"/>
              </w:rPr>
            </w:pPr>
          </w:p>
          <w:p w14:paraId="71EB94C9" w14:textId="230CEF54" w:rsidR="00751DDD" w:rsidRPr="001B6AB8" w:rsidRDefault="00193CF8" w:rsidP="000026E4">
            <w:pPr>
              <w:overflowPunct w:val="0"/>
              <w:autoSpaceDE w:val="0"/>
              <w:autoSpaceDN w:val="0"/>
              <w:adjustRightInd w:val="0"/>
              <w:spacing w:before="120" w:after="120"/>
              <w:jc w:val="center"/>
              <w:textAlignment w:val="baseline"/>
              <w:rPr>
                <w:rFonts w:eastAsia="MS Mincho"/>
                <w:noProof/>
                <w:szCs w:val="22"/>
              </w:rPr>
            </w:pPr>
            <w:r w:rsidRPr="001B6AB8">
              <w:rPr>
                <w:rFonts w:eastAsia="MS Mincho"/>
                <w:noProof/>
                <w:szCs w:val="22"/>
                <w:lang w:val="en-IN" w:eastAsia="en-IN"/>
              </w:rPr>
              <mc:AlternateContent>
                <mc:Choice Requires="wps">
                  <w:drawing>
                    <wp:anchor distT="0" distB="0" distL="114300" distR="114300" simplePos="0" relativeHeight="251652608" behindDoc="0" locked="0" layoutInCell="1" allowOverlap="1" wp14:anchorId="582483D8" wp14:editId="2791E50D">
                      <wp:simplePos x="0" y="0"/>
                      <wp:positionH relativeFrom="column">
                        <wp:posOffset>944245</wp:posOffset>
                      </wp:positionH>
                      <wp:positionV relativeFrom="paragraph">
                        <wp:posOffset>1285875</wp:posOffset>
                      </wp:positionV>
                      <wp:extent cx="635" cy="290830"/>
                      <wp:effectExtent l="0" t="0" r="0" b="0"/>
                      <wp:wrapNone/>
                      <wp:docPr id="7" name="AutoShape 2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7DD991" id="_x0000_t32" coordsize="21600,21600" o:spt="32" o:oned="t" path="m,l21600,21600e" filled="f">
                      <v:path arrowok="t" fillok="f" o:connecttype="none"/>
                      <o:lock v:ext="edit" shapetype="t"/>
                    </v:shapetype>
                    <v:shape id="AutoShape 2218" o:spid="_x0000_s1026" type="#_x0000_t32" style="position:absolute;margin-left:74.35pt;margin-top:101.25pt;width:.05pt;height:22.9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" strokecolor="#1f497d">
                      <v:stroke endarrow="oval"/>
                    </v:shape>
                  </w:pict>
                </mc:Fallback>
              </mc:AlternateContent>
            </w:r>
            <w:r w:rsidRPr="001B6AB8">
              <w:rPr>
                <w:rFonts w:eastAsia="MS Mincho"/>
                <w:noProof/>
                <w:szCs w:val="22"/>
                <w:lang w:val="en-IN" w:eastAsia="en-IN"/>
              </w:rPr>
              <mc:AlternateContent>
                <mc:Choice Requires="wps">
                  <w:drawing>
                    <wp:anchor distT="0" distB="0" distL="114300" distR="114300" simplePos="0" relativeHeight="251653632" behindDoc="0" locked="0" layoutInCell="1" allowOverlap="1" wp14:anchorId="0BE2CDE4" wp14:editId="4CF4943D">
                      <wp:simplePos x="0" y="0"/>
                      <wp:positionH relativeFrom="column">
                        <wp:posOffset>1724660</wp:posOffset>
                      </wp:positionH>
                      <wp:positionV relativeFrom="paragraph">
                        <wp:posOffset>1286510</wp:posOffset>
                      </wp:positionV>
                      <wp:extent cx="635" cy="290830"/>
                      <wp:effectExtent l="0" t="0" r="0" b="0"/>
                      <wp:wrapNone/>
                      <wp:docPr id="6" name="AutoShape 2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A5171E" id="AutoShape 2219" o:spid="_x0000_s1026" type="#_x0000_t32" style="position:absolute;margin-left:135.8pt;margin-top:101.3pt;width:.05pt;height:22.9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" strokecolor="#1f497d">
                      <v:stroke endarrow="oval"/>
                    </v:shape>
                  </w:pict>
                </mc:Fallback>
              </mc:AlternateContent>
            </w:r>
            <w:r w:rsidRPr="001B6AB8">
              <w:rPr>
                <w:rFonts w:eastAsia="MS Mincho"/>
                <w:noProof/>
                <w:szCs w:val="22"/>
                <w:lang w:val="en-IN" w:eastAsia="en-IN"/>
              </w:rPr>
              <w:drawing>
                <wp:inline distT="0" distB="0" distL="0" distR="0" wp14:anchorId="17014B78" wp14:editId="4668BECC">
                  <wp:extent cx="1390015" cy="1365885"/>
                  <wp:effectExtent l="0" t="0" r="0" b="0"/>
                  <wp:docPr id="2172" name="Bild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inline>
              </w:drawing>
            </w:r>
          </w:p>
          <w:p w14:paraId="75B7E458" w14:textId="4216E103" w:rsidR="00751DDD" w:rsidRPr="001B6AB8" w:rsidRDefault="00193CF8" w:rsidP="000026E4">
            <w:pPr>
              <w:overflowPunct w:val="0"/>
              <w:autoSpaceDE w:val="0"/>
              <w:autoSpaceDN w:val="0"/>
              <w:adjustRightInd w:val="0"/>
              <w:spacing w:before="120" w:after="120"/>
              <w:jc w:val="center"/>
              <w:textAlignment w:val="baseline"/>
              <w:rPr>
                <w:rFonts w:eastAsia="MS Mincho"/>
                <w:noProof/>
                <w:szCs w:val="22"/>
              </w:rPr>
            </w:pPr>
            <w:r w:rsidRPr="001B6AB8">
              <w:rPr>
                <w:rFonts w:eastAsia="MS Mincho"/>
                <w:noProof/>
                <w:szCs w:val="22"/>
                <w:lang w:val="en-IN" w:eastAsia="en-IN"/>
              </w:rPr>
              <mc:AlternateContent>
                <mc:Choice Requires="wps">
                  <w:drawing>
                    <wp:anchor distT="0" distB="0" distL="114300" distR="114300" simplePos="0" relativeHeight="251651584" behindDoc="0" locked="0" layoutInCell="1" allowOverlap="1" wp14:anchorId="27B8F171" wp14:editId="33D65F68">
                      <wp:simplePos x="0" y="0"/>
                      <wp:positionH relativeFrom="column">
                        <wp:posOffset>1334770</wp:posOffset>
                      </wp:positionH>
                      <wp:positionV relativeFrom="paragraph">
                        <wp:posOffset>23495</wp:posOffset>
                      </wp:positionV>
                      <wp:extent cx="1459865" cy="912495"/>
                      <wp:effectExtent l="0" t="0" r="0" b="0"/>
                      <wp:wrapNone/>
                      <wp:docPr id="5"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91249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44A61F6D" w14:textId="77777777" w:rsidR="00782AA6" w:rsidRPr="006B3CFB" w:rsidRDefault="00782AA6" w:rsidP="00296697">
                                  <w:r w:rsidRPr="00185397">
                                    <w:t>5%ige</w:t>
                                  </w:r>
                                  <w:r w:rsidRPr="00296697">
                                    <w:t xml:space="preserve"> Glucoselösung </w:t>
                                  </w:r>
                                  <w:r w:rsidRPr="00C8472F">
                                    <w:t xml:space="preserve">oder </w:t>
                                  </w:r>
                                  <w:r w:rsidRPr="00C8472F">
                                    <w:rPr>
                                      <w:color w:val="262626"/>
                                      <w:szCs w:val="22"/>
                                    </w:rPr>
                                    <w:t>0,9%ige (9 mg/ml)</w:t>
                                  </w:r>
                                  <w:r>
                                    <w:rPr>
                                      <w:color w:val="262626"/>
                                      <w:szCs w:val="22"/>
                                    </w:rPr>
                                    <w:t xml:space="preserve"> </w:t>
                                  </w:r>
                                  <w:r w:rsidRPr="00EB0BC0">
                                    <w:t>Natriumchlorid</w:t>
                                  </w:r>
                                  <w:r w:rsidRPr="00296697">
                                    <w:t>lösung zur Infus</w:t>
                                  </w:r>
                                  <w:r w:rsidRPr="0057411A">
                                    <w: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8F171" id="Text Box 2217" o:spid="_x0000_s3159" type="#_x0000_t202" style="position:absolute;left:0;text-align:left;margin-left:105.1pt;margin-top:1.85pt;width:114.95pt;height:7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" filled="f" strokecolor="#1f497d">
                      <v:textbox>
                        <w:txbxContent>
                          <w:p w14:paraId="44A61F6D" w14:textId="77777777" w:rsidR="00782AA6" w:rsidRPr="006B3CFB" w:rsidRDefault="00782AA6" w:rsidP="00296697">
                            <w:r w:rsidRPr="00185397">
                              <w:t>5%ige</w:t>
                            </w:r>
                            <w:r w:rsidRPr="00296697">
                              <w:t xml:space="preserve"> Glucoselösung </w:t>
                            </w:r>
                            <w:r w:rsidRPr="00C8472F">
                              <w:t xml:space="preserve">oder </w:t>
                            </w:r>
                            <w:r w:rsidRPr="00C8472F">
                              <w:rPr>
                                <w:color w:val="262626"/>
                                <w:szCs w:val="22"/>
                              </w:rPr>
                              <w:t>0,9%ige (9 mg/ml)</w:t>
                            </w:r>
                            <w:r>
                              <w:rPr>
                                <w:color w:val="262626"/>
                                <w:szCs w:val="22"/>
                              </w:rPr>
                              <w:t xml:space="preserve"> </w:t>
                            </w:r>
                            <w:r w:rsidRPr="00EB0BC0">
                              <w:t>Natriumchlorid</w:t>
                            </w:r>
                            <w:r w:rsidRPr="00296697">
                              <w:t>lösung zur Infus</w:t>
                            </w:r>
                            <w:r w:rsidRPr="0057411A">
                              <w:t>ion</w:t>
                            </w:r>
                          </w:p>
                        </w:txbxContent>
                      </v:textbox>
                    </v:shape>
                  </w:pict>
                </mc:Fallback>
              </mc:AlternateContent>
            </w:r>
          </w:p>
          <w:p w14:paraId="2ABFF197" w14:textId="77777777" w:rsidR="00751DDD" w:rsidRPr="001B6AB8" w:rsidRDefault="00751DDD" w:rsidP="000026E4">
            <w:pPr>
              <w:overflowPunct w:val="0"/>
              <w:autoSpaceDE w:val="0"/>
              <w:autoSpaceDN w:val="0"/>
              <w:adjustRightInd w:val="0"/>
              <w:spacing w:before="120" w:after="120"/>
              <w:jc w:val="center"/>
              <w:textAlignment w:val="baseline"/>
              <w:rPr>
                <w:rFonts w:eastAsia="MS Mincho"/>
                <w:noProof/>
                <w:szCs w:val="22"/>
              </w:rPr>
            </w:pPr>
          </w:p>
        </w:tc>
      </w:tr>
      <w:tr w:rsidR="00751DDD" w:rsidRPr="001B6AB8" w14:paraId="02DF543E" w14:textId="77777777" w:rsidTr="000026E4">
        <w:trPr>
          <w:trHeight w:val="2346"/>
        </w:trPr>
        <w:tc>
          <w:tcPr>
            <w:tcW w:w="2500" w:type="pct"/>
            <w:shd w:val="clear" w:color="auto" w:fill="auto"/>
            <w:vAlign w:val="center"/>
          </w:tcPr>
          <w:p w14:paraId="4E4C9A68" w14:textId="77777777" w:rsidR="00751DDD" w:rsidRPr="001B6AB8" w:rsidRDefault="000C5C6C" w:rsidP="001D7EC1">
            <w:pPr>
              <w:pStyle w:val="ListBulletLevel1"/>
              <w:keepNext/>
              <w:keepLines/>
              <w:numPr>
                <w:ilvl w:val="0"/>
                <w:numId w:val="0"/>
              </w:numPr>
              <w:suppressAutoHyphens/>
              <w:overflowPunct w:val="0"/>
              <w:autoSpaceDE w:val="0"/>
              <w:autoSpaceDN w:val="0"/>
              <w:adjustRightInd w:val="0"/>
              <w:spacing w:after="120"/>
              <w:textAlignment w:val="baseline"/>
              <w:rPr>
                <w:b/>
                <w:color w:val="auto"/>
                <w:szCs w:val="22"/>
                <w:lang w:val="de-DE"/>
              </w:rPr>
            </w:pPr>
            <w:r w:rsidRPr="001B6AB8">
              <w:rPr>
                <w:b/>
                <w:color w:val="auto"/>
                <w:szCs w:val="22"/>
                <w:lang w:val="de-DE"/>
              </w:rPr>
              <w:t>Schritt</w:t>
            </w:r>
            <w:r w:rsidR="00A2384E" w:rsidRPr="001B6AB8">
              <w:rPr>
                <w:b/>
                <w:color w:val="auto"/>
                <w:szCs w:val="22"/>
                <w:lang w:val="de-DE"/>
              </w:rPr>
              <w:t> </w:t>
            </w:r>
            <w:r w:rsidR="00751DDD" w:rsidRPr="001B6AB8">
              <w:rPr>
                <w:b/>
                <w:color w:val="auto"/>
                <w:szCs w:val="22"/>
                <w:lang w:val="de-DE"/>
              </w:rPr>
              <w:t>3</w:t>
            </w:r>
          </w:p>
          <w:p w14:paraId="6BCC6810" w14:textId="77777777" w:rsidR="00BA6221" w:rsidRPr="001B6AB8" w:rsidRDefault="000C5C6C" w:rsidP="001D7EC1">
            <w:pPr>
              <w:pStyle w:val="ListBulletLevel1"/>
              <w:keepNext/>
              <w:keepLines/>
              <w:numPr>
                <w:ilvl w:val="0"/>
                <w:numId w:val="0"/>
              </w:numPr>
              <w:suppressAutoHyphens/>
              <w:overflowPunct w:val="0"/>
              <w:autoSpaceDE w:val="0"/>
              <w:autoSpaceDN w:val="0"/>
              <w:adjustRightInd w:val="0"/>
              <w:spacing w:after="120"/>
              <w:textAlignment w:val="baseline"/>
              <w:rPr>
                <w:color w:val="auto"/>
                <w:szCs w:val="22"/>
                <w:lang w:val="de-DE"/>
              </w:rPr>
            </w:pPr>
            <w:r w:rsidRPr="001B6AB8">
              <w:rPr>
                <w:color w:val="auto"/>
                <w:szCs w:val="22"/>
                <w:lang w:val="de-DE"/>
              </w:rPr>
              <w:t>Entfernen Sie die Spritze und mischen Sie den Inhalt des Infusionsbeutels bzw. der Infusionsflasche per Hand durch Hin-und-her-Kippen.</w:t>
            </w:r>
            <w:r w:rsidR="00446C56" w:rsidRPr="001B6AB8">
              <w:rPr>
                <w:color w:val="auto"/>
                <w:szCs w:val="22"/>
                <w:lang w:val="de-DE"/>
              </w:rPr>
              <w:t xml:space="preserve"> </w:t>
            </w:r>
            <w:r w:rsidR="00BA6221" w:rsidRPr="001B6AB8">
              <w:rPr>
                <w:color w:val="auto"/>
                <w:szCs w:val="22"/>
                <w:lang w:val="de-DE"/>
              </w:rPr>
              <w:t>Die Infusionslösung ist eine klare, farblose Lösung.</w:t>
            </w:r>
          </w:p>
          <w:p w14:paraId="1BC11750" w14:textId="77777777" w:rsidR="00751DDD" w:rsidRPr="001B6AB8" w:rsidRDefault="00751DDD" w:rsidP="001D7EC1">
            <w:pPr>
              <w:pStyle w:val="ListBulletLevel1"/>
              <w:keepNext/>
              <w:keepLines/>
              <w:numPr>
                <w:ilvl w:val="0"/>
                <w:numId w:val="0"/>
              </w:numPr>
              <w:suppressAutoHyphens/>
              <w:overflowPunct w:val="0"/>
              <w:autoSpaceDE w:val="0"/>
              <w:autoSpaceDN w:val="0"/>
              <w:adjustRightInd w:val="0"/>
              <w:spacing w:after="120"/>
              <w:ind w:left="720" w:hanging="357"/>
              <w:textAlignment w:val="baseline"/>
              <w:rPr>
                <w:color w:val="auto"/>
                <w:szCs w:val="22"/>
                <w:lang w:val="de-DE"/>
              </w:rPr>
            </w:pPr>
          </w:p>
        </w:tc>
        <w:tc>
          <w:tcPr>
            <w:tcW w:w="2500" w:type="pct"/>
            <w:shd w:val="clear" w:color="auto" w:fill="auto"/>
          </w:tcPr>
          <w:p w14:paraId="59A8284F" w14:textId="77777777" w:rsidR="00751DDD" w:rsidRPr="001B6AB8" w:rsidRDefault="00751DDD" w:rsidP="001D7EC1">
            <w:pPr>
              <w:keepNext/>
              <w:keepLines/>
              <w:overflowPunct w:val="0"/>
              <w:autoSpaceDE w:val="0"/>
              <w:autoSpaceDN w:val="0"/>
              <w:adjustRightInd w:val="0"/>
              <w:spacing w:before="120" w:after="120"/>
              <w:jc w:val="center"/>
              <w:textAlignment w:val="baseline"/>
              <w:rPr>
                <w:rFonts w:eastAsia="MS Mincho"/>
                <w:noProof/>
                <w:szCs w:val="22"/>
              </w:rPr>
            </w:pPr>
          </w:p>
          <w:p w14:paraId="231F4D25" w14:textId="1B4603D5" w:rsidR="00751DDD" w:rsidRPr="001B6AB8" w:rsidRDefault="00193CF8" w:rsidP="001D7EC1">
            <w:pPr>
              <w:keepNext/>
              <w:keepLines/>
              <w:overflowPunct w:val="0"/>
              <w:autoSpaceDE w:val="0"/>
              <w:autoSpaceDN w:val="0"/>
              <w:adjustRightInd w:val="0"/>
              <w:spacing w:before="120" w:after="120"/>
              <w:jc w:val="center"/>
              <w:textAlignment w:val="baseline"/>
              <w:rPr>
                <w:rFonts w:eastAsia="MS Mincho"/>
                <w:noProof/>
                <w:szCs w:val="22"/>
              </w:rPr>
            </w:pPr>
            <w:r w:rsidRPr="001B6AB8">
              <w:rPr>
                <w:rFonts w:eastAsia="MS Mincho"/>
                <w:noProof/>
                <w:szCs w:val="22"/>
                <w:lang w:val="en-IN" w:eastAsia="en-IN"/>
              </w:rPr>
              <w:drawing>
                <wp:inline distT="0" distB="0" distL="0" distR="0" wp14:anchorId="7D135463" wp14:editId="7F4F2B88">
                  <wp:extent cx="1396365" cy="1365885"/>
                  <wp:effectExtent l="0" t="0" r="0" b="0"/>
                  <wp:docPr id="2171" name="Bild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6365" cy="1365885"/>
                          </a:xfrm>
                          <a:prstGeom prst="rect">
                            <a:avLst/>
                          </a:prstGeom>
                          <a:noFill/>
                        </pic:spPr>
                      </pic:pic>
                    </a:graphicData>
                  </a:graphic>
                </wp:inline>
              </w:drawing>
            </w:r>
          </w:p>
        </w:tc>
      </w:tr>
    </w:tbl>
    <w:p w14:paraId="4CAF9328" w14:textId="77777777" w:rsidR="008C595A" w:rsidRPr="001B6AB8" w:rsidRDefault="008C595A" w:rsidP="001D7EC1">
      <w:pPr>
        <w:keepNext/>
        <w:keepLines/>
        <w:rPr>
          <w:szCs w:val="22"/>
        </w:rPr>
      </w:pPr>
    </w:p>
    <w:tbl>
      <w:tblPr>
        <w:tblW w:w="5000" w:type="pct"/>
        <w:tblLook w:val="04A0" w:firstRow="1" w:lastRow="0" w:firstColumn="1" w:lastColumn="0" w:noHBand="0" w:noVBand="1"/>
      </w:tblPr>
      <w:tblGrid>
        <w:gridCol w:w="4532"/>
        <w:gridCol w:w="4533"/>
      </w:tblGrid>
      <w:tr w:rsidR="008C595A" w:rsidRPr="001B6AB8" w14:paraId="451BC313" w14:textId="77777777" w:rsidTr="000026E4">
        <w:tc>
          <w:tcPr>
            <w:tcW w:w="2500" w:type="pct"/>
            <w:shd w:val="clear" w:color="auto" w:fill="auto"/>
            <w:vAlign w:val="center"/>
          </w:tcPr>
          <w:p w14:paraId="06AD4E10" w14:textId="77777777" w:rsidR="008C595A" w:rsidRPr="001B6AB8" w:rsidRDefault="00F744CD" w:rsidP="00F744CD">
            <w:pPr>
              <w:pStyle w:val="ListBulletLevel1"/>
              <w:numPr>
                <w:ilvl w:val="0"/>
                <w:numId w:val="0"/>
              </w:numPr>
              <w:suppressAutoHyphens/>
              <w:overflowPunct w:val="0"/>
              <w:autoSpaceDE w:val="0"/>
              <w:autoSpaceDN w:val="0"/>
              <w:adjustRightInd w:val="0"/>
              <w:spacing w:after="120"/>
              <w:textAlignment w:val="baseline"/>
              <w:rPr>
                <w:b/>
                <w:color w:val="auto"/>
                <w:szCs w:val="22"/>
                <w:lang w:val="de-DE"/>
              </w:rPr>
            </w:pPr>
            <w:r w:rsidRPr="001B6AB8">
              <w:rPr>
                <w:b/>
                <w:color w:val="auto"/>
                <w:szCs w:val="22"/>
                <w:lang w:val="de-DE"/>
              </w:rPr>
              <w:t>Schritt</w:t>
            </w:r>
            <w:r w:rsidR="00A2384E" w:rsidRPr="001B6AB8">
              <w:rPr>
                <w:b/>
                <w:color w:val="auto"/>
                <w:szCs w:val="22"/>
                <w:lang w:val="de-DE"/>
              </w:rPr>
              <w:t> </w:t>
            </w:r>
            <w:r w:rsidR="008C595A" w:rsidRPr="001B6AB8">
              <w:rPr>
                <w:b/>
                <w:color w:val="auto"/>
                <w:szCs w:val="22"/>
                <w:lang w:val="de-DE"/>
              </w:rPr>
              <w:t>4</w:t>
            </w:r>
          </w:p>
          <w:p w14:paraId="41986ED7" w14:textId="77777777" w:rsidR="008C595A" w:rsidRPr="001B6AB8" w:rsidRDefault="00F744CD" w:rsidP="00F744CD">
            <w:pPr>
              <w:pStyle w:val="ListBulletLevel1"/>
              <w:numPr>
                <w:ilvl w:val="0"/>
                <w:numId w:val="0"/>
              </w:numPr>
              <w:suppressAutoHyphens/>
              <w:overflowPunct w:val="0"/>
              <w:autoSpaceDE w:val="0"/>
              <w:autoSpaceDN w:val="0"/>
              <w:adjustRightInd w:val="0"/>
              <w:spacing w:after="120"/>
              <w:textAlignment w:val="baseline"/>
              <w:rPr>
                <w:color w:val="auto"/>
                <w:szCs w:val="22"/>
                <w:lang w:val="de-DE"/>
              </w:rPr>
            </w:pPr>
            <w:r w:rsidRPr="001B6AB8">
              <w:rPr>
                <w:color w:val="auto"/>
                <w:szCs w:val="22"/>
                <w:lang w:val="de-DE"/>
              </w:rPr>
              <w:t xml:space="preserve">Wie bei allen parenteral anzuwendenden Arzneimitteln sollte die </w:t>
            </w:r>
            <w:r w:rsidR="0031237A" w:rsidRPr="001B6AB8">
              <w:rPr>
                <w:color w:val="auto"/>
                <w:szCs w:val="22"/>
                <w:lang w:val="de-DE"/>
              </w:rPr>
              <w:t xml:space="preserve">zubereitete </w:t>
            </w:r>
            <w:r w:rsidRPr="001B6AB8">
              <w:rPr>
                <w:color w:val="auto"/>
                <w:szCs w:val="22"/>
                <w:lang w:val="de-DE"/>
              </w:rPr>
              <w:t xml:space="preserve">Infusionslösung vor Gebrauch visuell überprüft werden. </w:t>
            </w:r>
            <w:r w:rsidR="00DE33CA" w:rsidRPr="001B6AB8">
              <w:rPr>
                <w:color w:val="auto"/>
                <w:szCs w:val="22"/>
                <w:lang w:val="de-DE"/>
              </w:rPr>
              <w:t>Da die Infusionslösung übersättigt ist, kann sie nach einiger Zeit auskristallisieren. Wenn das der Fall ist, darf die Lösung nicht mehr verwendet werden und muss verworfen werden.</w:t>
            </w:r>
          </w:p>
          <w:p w14:paraId="0FE0FC55" w14:textId="77777777" w:rsidR="008C595A" w:rsidRPr="001B6AB8" w:rsidRDefault="008C595A" w:rsidP="00296697">
            <w:pPr>
              <w:pStyle w:val="ListBulletLevel1"/>
              <w:numPr>
                <w:ilvl w:val="0"/>
                <w:numId w:val="0"/>
              </w:numPr>
              <w:suppressAutoHyphens/>
              <w:overflowPunct w:val="0"/>
              <w:autoSpaceDE w:val="0"/>
              <w:autoSpaceDN w:val="0"/>
              <w:adjustRightInd w:val="0"/>
              <w:spacing w:after="120"/>
              <w:textAlignment w:val="baseline"/>
              <w:rPr>
                <w:color w:val="auto"/>
                <w:szCs w:val="22"/>
                <w:lang w:val="de-DE"/>
              </w:rPr>
            </w:pPr>
          </w:p>
        </w:tc>
        <w:tc>
          <w:tcPr>
            <w:tcW w:w="2500" w:type="pct"/>
            <w:shd w:val="clear" w:color="auto" w:fill="auto"/>
          </w:tcPr>
          <w:p w14:paraId="453D14A2" w14:textId="77777777" w:rsidR="008C595A" w:rsidRPr="001B6AB8" w:rsidRDefault="008C595A" w:rsidP="000026E4">
            <w:pPr>
              <w:overflowPunct w:val="0"/>
              <w:autoSpaceDE w:val="0"/>
              <w:autoSpaceDN w:val="0"/>
              <w:adjustRightInd w:val="0"/>
              <w:spacing w:before="120" w:after="120"/>
              <w:jc w:val="center"/>
              <w:textAlignment w:val="baseline"/>
              <w:rPr>
                <w:rFonts w:eastAsia="MS Mincho"/>
                <w:noProof/>
                <w:szCs w:val="22"/>
              </w:rPr>
            </w:pPr>
          </w:p>
          <w:p w14:paraId="534D56D4" w14:textId="1CD9751E" w:rsidR="008C595A" w:rsidRPr="001B6AB8" w:rsidRDefault="00193CF8" w:rsidP="000026E4">
            <w:pPr>
              <w:overflowPunct w:val="0"/>
              <w:autoSpaceDE w:val="0"/>
              <w:autoSpaceDN w:val="0"/>
              <w:adjustRightInd w:val="0"/>
              <w:spacing w:before="120" w:after="120"/>
              <w:jc w:val="center"/>
              <w:textAlignment w:val="baseline"/>
              <w:rPr>
                <w:rFonts w:eastAsia="MS Mincho"/>
                <w:noProof/>
                <w:szCs w:val="22"/>
              </w:rPr>
            </w:pPr>
            <w:r w:rsidRPr="001B6AB8">
              <w:rPr>
                <w:rFonts w:eastAsia="MS Mincho"/>
                <w:noProof/>
                <w:szCs w:val="22"/>
                <w:lang w:val="en-IN" w:eastAsia="en-IN"/>
              </w:rPr>
              <w:drawing>
                <wp:inline distT="0" distB="0" distL="0" distR="0" wp14:anchorId="69996016" wp14:editId="36315011">
                  <wp:extent cx="1390015" cy="1365885"/>
                  <wp:effectExtent l="0" t="0" r="0" b="0"/>
                  <wp:docPr id="2149" name="Bild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inline>
              </w:drawing>
            </w:r>
          </w:p>
          <w:p w14:paraId="5908E3E6" w14:textId="77777777" w:rsidR="008C595A" w:rsidRPr="001B6AB8" w:rsidRDefault="008C595A" w:rsidP="000026E4">
            <w:pPr>
              <w:overflowPunct w:val="0"/>
              <w:autoSpaceDE w:val="0"/>
              <w:autoSpaceDN w:val="0"/>
              <w:adjustRightInd w:val="0"/>
              <w:spacing w:before="120" w:after="120"/>
              <w:jc w:val="center"/>
              <w:textAlignment w:val="baseline"/>
              <w:rPr>
                <w:rFonts w:eastAsia="MS Mincho"/>
                <w:noProof/>
                <w:szCs w:val="22"/>
              </w:rPr>
            </w:pPr>
          </w:p>
        </w:tc>
      </w:tr>
    </w:tbl>
    <w:p w14:paraId="5517858B" w14:textId="77777777" w:rsidR="004A2D6E" w:rsidRPr="001B6AB8" w:rsidRDefault="004A2D6E">
      <w:pPr>
        <w:rPr>
          <w:noProof/>
          <w:szCs w:val="22"/>
        </w:rPr>
      </w:pPr>
    </w:p>
    <w:p w14:paraId="026B16F1" w14:textId="77777777" w:rsidR="00B55F58" w:rsidRPr="001B6AB8" w:rsidRDefault="00B55F58" w:rsidP="00B55F58">
      <w:pPr>
        <w:tabs>
          <w:tab w:val="left" w:pos="567"/>
        </w:tabs>
        <w:rPr>
          <w:szCs w:val="22"/>
        </w:rPr>
      </w:pPr>
      <w:r w:rsidRPr="001B6AB8">
        <w:rPr>
          <w:noProof/>
          <w:szCs w:val="22"/>
        </w:rPr>
        <w:t>Die Infusionslösung sollte sofort verwendet werden. Die Aufbewahrungsdauer der gebrauchsfertigen Lösung kann jedoch unter bestimmten Bedingungen, die im Abschnitt</w:t>
      </w:r>
      <w:r w:rsidR="00A2384E" w:rsidRPr="001B6AB8">
        <w:rPr>
          <w:noProof/>
          <w:szCs w:val="22"/>
        </w:rPr>
        <w:t> </w:t>
      </w:r>
      <w:r w:rsidRPr="001B6AB8">
        <w:rPr>
          <w:szCs w:val="22"/>
        </w:rPr>
        <w:t xml:space="preserve">6.3 beschrieben sind, auch länger sein. </w:t>
      </w:r>
    </w:p>
    <w:p w14:paraId="615BCF2D" w14:textId="77777777" w:rsidR="002B1C36" w:rsidRPr="001B6AB8" w:rsidRDefault="002B1C36" w:rsidP="00B55F58">
      <w:pPr>
        <w:rPr>
          <w:szCs w:val="22"/>
        </w:rPr>
      </w:pPr>
    </w:p>
    <w:p w14:paraId="1A27D0F6" w14:textId="77777777" w:rsidR="00B55F58" w:rsidRPr="001B6AB8" w:rsidRDefault="00B55F58" w:rsidP="00B55F58">
      <w:pPr>
        <w:rPr>
          <w:szCs w:val="22"/>
        </w:rPr>
      </w:pPr>
      <w:r w:rsidRPr="001B6AB8">
        <w:rPr>
          <w:szCs w:val="22"/>
        </w:rPr>
        <w:t xml:space="preserve">Es wird </w:t>
      </w:r>
      <w:r w:rsidR="00631611" w:rsidRPr="001B6AB8">
        <w:rPr>
          <w:szCs w:val="22"/>
        </w:rPr>
        <w:t xml:space="preserve">während der Gabe </w:t>
      </w:r>
      <w:r w:rsidRPr="001B6AB8">
        <w:rPr>
          <w:szCs w:val="22"/>
        </w:rPr>
        <w:t xml:space="preserve">die Verwendung eines </w:t>
      </w:r>
      <w:r w:rsidRPr="001B6AB8">
        <w:rPr>
          <w:i/>
          <w:iCs/>
          <w:szCs w:val="22"/>
        </w:rPr>
        <w:t>In-Line</w:t>
      </w:r>
      <w:r w:rsidRPr="001B6AB8">
        <w:rPr>
          <w:szCs w:val="22"/>
        </w:rPr>
        <w:t>-Filters mit einer nominalen Porengröße von 0,22</w:t>
      </w:r>
      <w:r w:rsidR="00446C56" w:rsidRPr="001B6AB8">
        <w:rPr>
          <w:szCs w:val="22"/>
        </w:rPr>
        <w:t> </w:t>
      </w:r>
      <w:r w:rsidRPr="001B6AB8">
        <w:rPr>
          <w:szCs w:val="22"/>
        </w:rPr>
        <w:t>Mikrometer empfohlen</w:t>
      </w:r>
      <w:r w:rsidR="00343DD3" w:rsidRPr="001B6AB8">
        <w:rPr>
          <w:szCs w:val="22"/>
        </w:rPr>
        <w:t xml:space="preserve"> (auch bezeichnet als 0,2</w:t>
      </w:r>
      <w:r w:rsidR="00446C56" w:rsidRPr="001B6AB8">
        <w:rPr>
          <w:szCs w:val="22"/>
        </w:rPr>
        <w:t> </w:t>
      </w:r>
      <w:r w:rsidR="00343DD3" w:rsidRPr="001B6AB8">
        <w:rPr>
          <w:szCs w:val="22"/>
        </w:rPr>
        <w:t>Mikrometer)</w:t>
      </w:r>
      <w:r w:rsidRPr="001B6AB8">
        <w:rPr>
          <w:szCs w:val="22"/>
        </w:rPr>
        <w:t>.</w:t>
      </w:r>
    </w:p>
    <w:p w14:paraId="04882F28" w14:textId="77777777" w:rsidR="00B55F58" w:rsidRPr="001B6AB8" w:rsidRDefault="00B55F58" w:rsidP="00B55F58">
      <w:pPr>
        <w:rPr>
          <w:szCs w:val="22"/>
        </w:rPr>
      </w:pPr>
    </w:p>
    <w:p w14:paraId="7785D770" w14:textId="77777777" w:rsidR="001A66E5" w:rsidRPr="001B6AB8" w:rsidRDefault="00874848" w:rsidP="00B55F58">
      <w:pPr>
        <w:rPr>
          <w:szCs w:val="22"/>
        </w:rPr>
      </w:pPr>
      <w:r w:rsidRPr="001B6AB8">
        <w:rPr>
          <w:szCs w:val="22"/>
        </w:rPr>
        <w:t xml:space="preserve">Es dürfen keine </w:t>
      </w:r>
      <w:r w:rsidR="001A66E5" w:rsidRPr="001B6AB8">
        <w:rPr>
          <w:szCs w:val="22"/>
        </w:rPr>
        <w:t>PV</w:t>
      </w:r>
      <w:r w:rsidR="00A06C14" w:rsidRPr="001B6AB8">
        <w:rPr>
          <w:szCs w:val="22"/>
        </w:rPr>
        <w:t>C-Infusionsbehältnisse oder Polyurethan-Infusionsbestecke</w:t>
      </w:r>
      <w:r w:rsidR="00631611" w:rsidRPr="001B6AB8">
        <w:rPr>
          <w:szCs w:val="22"/>
        </w:rPr>
        <w:t xml:space="preserve"> </w:t>
      </w:r>
      <w:r w:rsidRPr="001B6AB8">
        <w:rPr>
          <w:szCs w:val="22"/>
        </w:rPr>
        <w:t xml:space="preserve">für die Zubereitung und Anwendung der Infusionslösung </w:t>
      </w:r>
      <w:r w:rsidR="001646CA" w:rsidRPr="001B6AB8">
        <w:rPr>
          <w:szCs w:val="22"/>
        </w:rPr>
        <w:t>verwendet</w:t>
      </w:r>
      <w:r w:rsidRPr="001B6AB8">
        <w:rPr>
          <w:szCs w:val="22"/>
        </w:rPr>
        <w:t xml:space="preserve"> werden</w:t>
      </w:r>
      <w:r w:rsidR="00A06C14" w:rsidRPr="001B6AB8">
        <w:rPr>
          <w:szCs w:val="22"/>
        </w:rPr>
        <w:t>.</w:t>
      </w:r>
    </w:p>
    <w:p w14:paraId="64A6CF95" w14:textId="77777777" w:rsidR="001A66E5" w:rsidRPr="001B6AB8" w:rsidRDefault="001A66E5" w:rsidP="00B55F58">
      <w:pPr>
        <w:rPr>
          <w:szCs w:val="22"/>
        </w:rPr>
      </w:pPr>
    </w:p>
    <w:p w14:paraId="6E76768B" w14:textId="77777777" w:rsidR="00F744CD" w:rsidRPr="001B6AB8" w:rsidRDefault="000C33C7" w:rsidP="00F744CD">
      <w:pPr>
        <w:autoSpaceDE w:val="0"/>
        <w:autoSpaceDN w:val="0"/>
        <w:adjustRightInd w:val="0"/>
        <w:jc w:val="both"/>
        <w:outlineLvl w:val="0"/>
        <w:rPr>
          <w:szCs w:val="22"/>
        </w:rPr>
      </w:pPr>
      <w:r w:rsidRPr="001B6AB8">
        <w:rPr>
          <w:szCs w:val="22"/>
        </w:rPr>
        <w:t xml:space="preserve">Cabazitaxel </w:t>
      </w:r>
      <w:r w:rsidR="00F744CD" w:rsidRPr="001B6AB8">
        <w:rPr>
          <w:szCs w:val="22"/>
        </w:rPr>
        <w:t xml:space="preserve">darf nicht mit anderen </w:t>
      </w:r>
      <w:r w:rsidR="00532856" w:rsidRPr="001B6AB8">
        <w:rPr>
          <w:szCs w:val="22"/>
        </w:rPr>
        <w:t>als de</w:t>
      </w:r>
      <w:r w:rsidR="00134B48" w:rsidRPr="001B6AB8">
        <w:rPr>
          <w:szCs w:val="22"/>
        </w:rPr>
        <w:t>n</w:t>
      </w:r>
      <w:r w:rsidR="00532856" w:rsidRPr="001B6AB8">
        <w:rPr>
          <w:szCs w:val="22"/>
        </w:rPr>
        <w:t xml:space="preserve"> </w:t>
      </w:r>
      <w:r w:rsidR="00070616" w:rsidRPr="001B6AB8">
        <w:rPr>
          <w:szCs w:val="22"/>
        </w:rPr>
        <w:t>g</w:t>
      </w:r>
      <w:r w:rsidR="00532856" w:rsidRPr="001B6AB8">
        <w:rPr>
          <w:szCs w:val="22"/>
        </w:rPr>
        <w:t xml:space="preserve">enannten </w:t>
      </w:r>
      <w:r w:rsidR="00070616" w:rsidRPr="001B6AB8">
        <w:rPr>
          <w:szCs w:val="22"/>
        </w:rPr>
        <w:t xml:space="preserve">Arzneimitteln </w:t>
      </w:r>
      <w:r w:rsidR="00F744CD" w:rsidRPr="001B6AB8">
        <w:rPr>
          <w:szCs w:val="22"/>
        </w:rPr>
        <w:t>gemischt werden.</w:t>
      </w:r>
    </w:p>
    <w:p w14:paraId="51AEB685" w14:textId="77777777" w:rsidR="00F744CD" w:rsidRPr="001B6AB8" w:rsidRDefault="00F744CD" w:rsidP="00B55F58">
      <w:pPr>
        <w:rPr>
          <w:szCs w:val="22"/>
        </w:rPr>
      </w:pPr>
    </w:p>
    <w:p w14:paraId="369CE841" w14:textId="77777777" w:rsidR="004A2D6E" w:rsidRPr="001B6AB8" w:rsidRDefault="00B55F58" w:rsidP="00B55F58">
      <w:pPr>
        <w:rPr>
          <w:noProof/>
          <w:szCs w:val="22"/>
        </w:rPr>
      </w:pPr>
      <w:r w:rsidRPr="001B6AB8">
        <w:rPr>
          <w:szCs w:val="22"/>
        </w:rPr>
        <w:t xml:space="preserve">Nicht verwendetes Arzneimittel oder Abfallmaterial ist entsprechend den nationalen Anforderungen zu </w:t>
      </w:r>
      <w:r w:rsidR="00343DD3" w:rsidRPr="001B6AB8">
        <w:rPr>
          <w:szCs w:val="22"/>
        </w:rPr>
        <w:t>beseitigen</w:t>
      </w:r>
      <w:r w:rsidRPr="001B6AB8">
        <w:rPr>
          <w:szCs w:val="22"/>
        </w:rPr>
        <w:t>.</w:t>
      </w:r>
    </w:p>
    <w:p w14:paraId="3C86DA95" w14:textId="77777777" w:rsidR="004A2D6E" w:rsidRPr="001B6AB8" w:rsidRDefault="004A2D6E">
      <w:pPr>
        <w:rPr>
          <w:noProof/>
          <w:szCs w:val="22"/>
        </w:rPr>
      </w:pPr>
    </w:p>
    <w:p w14:paraId="1C7C5F39" w14:textId="77777777" w:rsidR="00901E0E" w:rsidRPr="001B6AB8" w:rsidRDefault="00901E0E">
      <w:pPr>
        <w:rPr>
          <w:noProof/>
          <w:szCs w:val="22"/>
        </w:rPr>
      </w:pPr>
    </w:p>
    <w:p w14:paraId="6A5DC00E" w14:textId="77777777" w:rsidR="004A2D6E" w:rsidRPr="001B6AB8" w:rsidRDefault="004A2D6E" w:rsidP="009B7FBC">
      <w:pPr>
        <w:keepNext/>
        <w:keepLines/>
        <w:ind w:left="567" w:hanging="567"/>
        <w:rPr>
          <w:noProof/>
          <w:szCs w:val="22"/>
        </w:rPr>
      </w:pPr>
      <w:r w:rsidRPr="001B6AB8">
        <w:rPr>
          <w:b/>
          <w:noProof/>
          <w:szCs w:val="22"/>
        </w:rPr>
        <w:t>7.</w:t>
      </w:r>
      <w:r w:rsidRPr="001B6AB8">
        <w:rPr>
          <w:b/>
          <w:noProof/>
          <w:szCs w:val="22"/>
        </w:rPr>
        <w:tab/>
        <w:t>INHABER DER ZULASSUNG</w:t>
      </w:r>
    </w:p>
    <w:p w14:paraId="299DDBB0" w14:textId="77777777" w:rsidR="004A2D6E" w:rsidRPr="001B6AB8" w:rsidRDefault="004A2D6E" w:rsidP="009B7FBC">
      <w:pPr>
        <w:keepNext/>
        <w:keepLines/>
        <w:rPr>
          <w:noProof/>
          <w:szCs w:val="22"/>
        </w:rPr>
      </w:pPr>
    </w:p>
    <w:p w14:paraId="2801B96B" w14:textId="77777777" w:rsidR="00816FF4" w:rsidRPr="001B6AB8" w:rsidRDefault="00816FF4" w:rsidP="00816FF4">
      <w:pPr>
        <w:autoSpaceDE w:val="0"/>
        <w:autoSpaceDN w:val="0"/>
        <w:adjustRightInd w:val="0"/>
        <w:rPr>
          <w:szCs w:val="22"/>
        </w:rPr>
      </w:pPr>
      <w:r w:rsidRPr="001B6AB8">
        <w:rPr>
          <w:szCs w:val="22"/>
        </w:rPr>
        <w:t xml:space="preserve">Accord Healthcare S.L.U. </w:t>
      </w:r>
    </w:p>
    <w:p w14:paraId="6533067A" w14:textId="77777777" w:rsidR="00816FF4" w:rsidRPr="001B6AB8" w:rsidRDefault="00816FF4" w:rsidP="00816FF4">
      <w:pPr>
        <w:autoSpaceDE w:val="0"/>
        <w:autoSpaceDN w:val="0"/>
        <w:adjustRightInd w:val="0"/>
        <w:rPr>
          <w:szCs w:val="22"/>
          <w:lang w:val="en-US"/>
        </w:rPr>
      </w:pPr>
      <w:r w:rsidRPr="001B6AB8">
        <w:rPr>
          <w:szCs w:val="22"/>
          <w:lang w:val="en-US"/>
        </w:rPr>
        <w:t xml:space="preserve">World Trade Center, Moll de Barcelona, s/n, </w:t>
      </w:r>
      <w:proofErr w:type="spellStart"/>
      <w:r w:rsidRPr="001B6AB8">
        <w:rPr>
          <w:szCs w:val="22"/>
          <w:lang w:val="en-US"/>
        </w:rPr>
        <w:t>Edifici</w:t>
      </w:r>
      <w:proofErr w:type="spellEnd"/>
      <w:r w:rsidRPr="001B6AB8">
        <w:rPr>
          <w:szCs w:val="22"/>
          <w:lang w:val="en-US"/>
        </w:rPr>
        <w:t xml:space="preserve"> Est 6ª planta, </w:t>
      </w:r>
    </w:p>
    <w:p w14:paraId="718C5088" w14:textId="77777777" w:rsidR="00816FF4" w:rsidRPr="001B6AB8" w:rsidDel="00816FF4" w:rsidRDefault="00816FF4" w:rsidP="00B87DCD">
      <w:pPr>
        <w:autoSpaceDE w:val="0"/>
        <w:autoSpaceDN w:val="0"/>
        <w:adjustRightInd w:val="0"/>
        <w:rPr>
          <w:noProof/>
          <w:szCs w:val="22"/>
        </w:rPr>
      </w:pPr>
      <w:r w:rsidRPr="001B6AB8">
        <w:rPr>
          <w:szCs w:val="22"/>
        </w:rPr>
        <w:t>Barcelona, 08039, Spanien</w:t>
      </w:r>
    </w:p>
    <w:p w14:paraId="2EFA65EC" w14:textId="77777777" w:rsidR="004A2D6E" w:rsidRPr="001B6AB8" w:rsidRDefault="004A2D6E">
      <w:pPr>
        <w:rPr>
          <w:noProof/>
          <w:szCs w:val="22"/>
          <w:lang w:val="fr-FR"/>
        </w:rPr>
      </w:pPr>
    </w:p>
    <w:p w14:paraId="5724D398" w14:textId="77777777" w:rsidR="004A2D6E" w:rsidRPr="001B6AB8" w:rsidRDefault="004A2D6E">
      <w:pPr>
        <w:rPr>
          <w:noProof/>
          <w:szCs w:val="22"/>
          <w:lang w:val="fr-FR"/>
        </w:rPr>
      </w:pPr>
    </w:p>
    <w:p w14:paraId="3AD64549" w14:textId="77777777" w:rsidR="004A2D6E" w:rsidRPr="001B6AB8" w:rsidRDefault="004A2D6E">
      <w:pPr>
        <w:ind w:left="567" w:hanging="567"/>
        <w:rPr>
          <w:noProof/>
          <w:szCs w:val="22"/>
        </w:rPr>
      </w:pPr>
      <w:r w:rsidRPr="001B6AB8">
        <w:rPr>
          <w:b/>
          <w:noProof/>
          <w:szCs w:val="22"/>
        </w:rPr>
        <w:t>8.</w:t>
      </w:r>
      <w:r w:rsidRPr="001B6AB8">
        <w:rPr>
          <w:b/>
          <w:noProof/>
          <w:szCs w:val="22"/>
        </w:rPr>
        <w:tab/>
        <w:t>ZULASSUNGSNUMMER(N)</w:t>
      </w:r>
    </w:p>
    <w:p w14:paraId="492CDDE8" w14:textId="77777777" w:rsidR="00136139" w:rsidRPr="001B6AB8" w:rsidRDefault="00136139">
      <w:pPr>
        <w:rPr>
          <w:noProof/>
          <w:szCs w:val="22"/>
        </w:rPr>
      </w:pPr>
    </w:p>
    <w:p w14:paraId="5949E5B2" w14:textId="77777777" w:rsidR="00C8472F" w:rsidRPr="001B6AB8" w:rsidRDefault="00C8472F" w:rsidP="00C8472F">
      <w:pPr>
        <w:tabs>
          <w:tab w:val="left" w:pos="567"/>
        </w:tabs>
        <w:spacing w:line="260" w:lineRule="exact"/>
      </w:pPr>
      <w:r w:rsidRPr="001B6AB8">
        <w:t>EU/1/20/1448/001</w:t>
      </w:r>
    </w:p>
    <w:p w14:paraId="02FDC465" w14:textId="77777777" w:rsidR="00C8472F" w:rsidRPr="001B6AB8" w:rsidRDefault="00C8472F">
      <w:pPr>
        <w:rPr>
          <w:noProof/>
          <w:szCs w:val="22"/>
        </w:rPr>
      </w:pPr>
    </w:p>
    <w:p w14:paraId="5C640B4A" w14:textId="77777777" w:rsidR="004A2D6E" w:rsidRPr="001B6AB8" w:rsidRDefault="004A2D6E">
      <w:pPr>
        <w:rPr>
          <w:noProof/>
          <w:szCs w:val="22"/>
        </w:rPr>
      </w:pPr>
    </w:p>
    <w:p w14:paraId="0512035C" w14:textId="77777777" w:rsidR="00FC08E7" w:rsidRPr="001B6AB8" w:rsidRDefault="004A2D6E" w:rsidP="00C8472F">
      <w:pPr>
        <w:keepNext/>
        <w:keepLines/>
        <w:ind w:left="567" w:hanging="567"/>
        <w:rPr>
          <w:noProof/>
          <w:szCs w:val="22"/>
        </w:rPr>
      </w:pPr>
      <w:r w:rsidRPr="001B6AB8">
        <w:rPr>
          <w:b/>
          <w:noProof/>
          <w:szCs w:val="22"/>
        </w:rPr>
        <w:t>9.</w:t>
      </w:r>
      <w:r w:rsidRPr="001B6AB8">
        <w:rPr>
          <w:b/>
          <w:noProof/>
          <w:szCs w:val="22"/>
        </w:rPr>
        <w:tab/>
        <w:t>DATUM DER ERTEILUNG DER ZULASSUNG/VERLÄNGERUNG DER ZULASSUNG</w:t>
      </w:r>
    </w:p>
    <w:p w14:paraId="1F179300" w14:textId="77777777" w:rsidR="00C8472F" w:rsidRPr="001B6AB8" w:rsidRDefault="00C8472F" w:rsidP="00C8472F">
      <w:pPr>
        <w:keepNext/>
        <w:keepLines/>
        <w:ind w:left="567" w:hanging="567"/>
        <w:rPr>
          <w:noProof/>
          <w:szCs w:val="22"/>
        </w:rPr>
      </w:pPr>
    </w:p>
    <w:p w14:paraId="666F31C7" w14:textId="77777777" w:rsidR="004859D5" w:rsidRPr="001B6AB8" w:rsidRDefault="004859D5" w:rsidP="00C8472F">
      <w:pPr>
        <w:keepNext/>
        <w:keepLines/>
        <w:ind w:left="567" w:hanging="567"/>
        <w:rPr>
          <w:noProof/>
          <w:szCs w:val="22"/>
        </w:rPr>
      </w:pPr>
      <w:r w:rsidRPr="001B6AB8">
        <w:rPr>
          <w:noProof/>
          <w:szCs w:val="22"/>
        </w:rPr>
        <w:t>Datum der Erteilung der Zulassung:</w:t>
      </w:r>
      <w:r w:rsidR="003D2877">
        <w:rPr>
          <w:noProof/>
          <w:szCs w:val="22"/>
        </w:rPr>
        <w:t xml:space="preserve"> </w:t>
      </w:r>
      <w:r w:rsidR="003D2877" w:rsidRPr="003D2877">
        <w:rPr>
          <w:noProof/>
          <w:szCs w:val="22"/>
        </w:rPr>
        <w:t>28. August 2020</w:t>
      </w:r>
    </w:p>
    <w:p w14:paraId="52D583C5" w14:textId="77777777" w:rsidR="004859D5" w:rsidRPr="001B6AB8" w:rsidRDefault="004859D5" w:rsidP="00C8472F">
      <w:pPr>
        <w:keepNext/>
        <w:keepLines/>
        <w:ind w:left="567" w:hanging="567"/>
        <w:rPr>
          <w:noProof/>
          <w:szCs w:val="22"/>
        </w:rPr>
      </w:pPr>
    </w:p>
    <w:p w14:paraId="642D0CA8" w14:textId="77777777" w:rsidR="004A2D6E" w:rsidRPr="001B6AB8" w:rsidRDefault="004A2D6E">
      <w:pPr>
        <w:rPr>
          <w:noProof/>
          <w:szCs w:val="22"/>
        </w:rPr>
      </w:pPr>
    </w:p>
    <w:p w14:paraId="2F4B7F0B" w14:textId="77777777" w:rsidR="004A2D6E" w:rsidRPr="001B6AB8" w:rsidRDefault="004A2D6E">
      <w:pPr>
        <w:ind w:left="567" w:hanging="567"/>
        <w:rPr>
          <w:b/>
          <w:noProof/>
          <w:szCs w:val="22"/>
        </w:rPr>
      </w:pPr>
      <w:r w:rsidRPr="001B6AB8">
        <w:rPr>
          <w:b/>
          <w:noProof/>
          <w:szCs w:val="22"/>
        </w:rPr>
        <w:t>10.</w:t>
      </w:r>
      <w:r w:rsidRPr="001B6AB8">
        <w:rPr>
          <w:b/>
          <w:noProof/>
          <w:szCs w:val="22"/>
        </w:rPr>
        <w:tab/>
        <w:t>STAND DER INFORMATION</w:t>
      </w:r>
    </w:p>
    <w:p w14:paraId="7E55A60E" w14:textId="77777777" w:rsidR="004A2D6E" w:rsidRPr="001B6AB8" w:rsidRDefault="004A2D6E">
      <w:pPr>
        <w:rPr>
          <w:noProof/>
          <w:szCs w:val="22"/>
        </w:rPr>
      </w:pPr>
    </w:p>
    <w:p w14:paraId="598E8986" w14:textId="77777777" w:rsidR="006B7AD6" w:rsidRPr="001B6AB8" w:rsidRDefault="006B7AD6">
      <w:pPr>
        <w:rPr>
          <w:noProof/>
          <w:szCs w:val="22"/>
        </w:rPr>
      </w:pPr>
    </w:p>
    <w:p w14:paraId="71C72E45" w14:textId="77777777" w:rsidR="004A2D6E" w:rsidRPr="001B6AB8" w:rsidRDefault="004A2D6E">
      <w:pPr>
        <w:rPr>
          <w:noProof/>
          <w:szCs w:val="22"/>
        </w:rPr>
      </w:pPr>
      <w:r w:rsidRPr="001B6AB8">
        <w:rPr>
          <w:noProof/>
          <w:szCs w:val="22"/>
        </w:rPr>
        <w:t>Ausführliche Informationen zu diesem Arzneimittel sind auf de</w:t>
      </w:r>
      <w:r w:rsidR="00010BE0" w:rsidRPr="001B6AB8">
        <w:rPr>
          <w:noProof/>
          <w:szCs w:val="22"/>
        </w:rPr>
        <w:t>n Internetseiten</w:t>
      </w:r>
      <w:r w:rsidRPr="001B6AB8">
        <w:rPr>
          <w:noProof/>
          <w:szCs w:val="22"/>
        </w:rPr>
        <w:t xml:space="preserve"> der Europäischen Arzneimittel-Agentur </w:t>
      </w:r>
      <w:r w:rsidR="00E1456E" w:rsidRPr="001B6AB8">
        <w:rPr>
          <w:noProof/>
          <w:szCs w:val="22"/>
        </w:rPr>
        <w:t>http://www.ema.europa.eu</w:t>
      </w:r>
      <w:r w:rsidRPr="001B6AB8">
        <w:rPr>
          <w:noProof/>
          <w:szCs w:val="22"/>
        </w:rPr>
        <w:t>/ verfügbar.</w:t>
      </w:r>
    </w:p>
    <w:p w14:paraId="0146F260" w14:textId="77777777" w:rsidR="004A2D6E" w:rsidRPr="001B6AB8" w:rsidRDefault="004A2D6E">
      <w:pPr>
        <w:rPr>
          <w:noProof/>
          <w:szCs w:val="22"/>
        </w:rPr>
      </w:pPr>
      <w:r w:rsidRPr="001B6AB8">
        <w:rPr>
          <w:noProof/>
          <w:szCs w:val="22"/>
        </w:rPr>
        <w:br w:type="page"/>
      </w:r>
    </w:p>
    <w:p w14:paraId="19CCF02B" w14:textId="77777777" w:rsidR="004A2D6E" w:rsidRPr="001B6AB8" w:rsidRDefault="004A2D6E">
      <w:pPr>
        <w:jc w:val="center"/>
        <w:rPr>
          <w:noProof/>
          <w:szCs w:val="22"/>
        </w:rPr>
      </w:pPr>
    </w:p>
    <w:p w14:paraId="66266A4D" w14:textId="77777777" w:rsidR="004A2D6E" w:rsidRPr="001B6AB8" w:rsidRDefault="004A2D6E">
      <w:pPr>
        <w:jc w:val="center"/>
        <w:rPr>
          <w:noProof/>
          <w:szCs w:val="22"/>
        </w:rPr>
      </w:pPr>
    </w:p>
    <w:p w14:paraId="6AC8F8A7" w14:textId="77777777" w:rsidR="004A2D6E" w:rsidRPr="001B6AB8" w:rsidRDefault="004A2D6E">
      <w:pPr>
        <w:jc w:val="center"/>
        <w:rPr>
          <w:noProof/>
          <w:szCs w:val="22"/>
        </w:rPr>
      </w:pPr>
    </w:p>
    <w:p w14:paraId="3AF81DBF" w14:textId="77777777" w:rsidR="004A2D6E" w:rsidRPr="001B6AB8" w:rsidRDefault="004A2D6E">
      <w:pPr>
        <w:jc w:val="center"/>
        <w:rPr>
          <w:noProof/>
          <w:szCs w:val="22"/>
        </w:rPr>
      </w:pPr>
    </w:p>
    <w:p w14:paraId="5B9A049F" w14:textId="77777777" w:rsidR="004A2D6E" w:rsidRPr="001B6AB8" w:rsidRDefault="004A2D6E">
      <w:pPr>
        <w:jc w:val="center"/>
        <w:rPr>
          <w:noProof/>
          <w:szCs w:val="22"/>
        </w:rPr>
      </w:pPr>
    </w:p>
    <w:p w14:paraId="3EB0389B" w14:textId="77777777" w:rsidR="004A2D6E" w:rsidRPr="001B6AB8" w:rsidRDefault="004A2D6E">
      <w:pPr>
        <w:jc w:val="center"/>
        <w:rPr>
          <w:noProof/>
          <w:szCs w:val="22"/>
        </w:rPr>
      </w:pPr>
    </w:p>
    <w:p w14:paraId="09785AEB" w14:textId="77777777" w:rsidR="004A2D6E" w:rsidRPr="001B6AB8" w:rsidRDefault="004A2D6E">
      <w:pPr>
        <w:jc w:val="center"/>
        <w:rPr>
          <w:noProof/>
          <w:szCs w:val="22"/>
        </w:rPr>
      </w:pPr>
    </w:p>
    <w:p w14:paraId="69449D38" w14:textId="77777777" w:rsidR="004A2D6E" w:rsidRPr="001B6AB8" w:rsidRDefault="004A2D6E">
      <w:pPr>
        <w:jc w:val="center"/>
        <w:rPr>
          <w:noProof/>
          <w:szCs w:val="22"/>
        </w:rPr>
      </w:pPr>
    </w:p>
    <w:p w14:paraId="085061DC" w14:textId="77777777" w:rsidR="004A2D6E" w:rsidRPr="001B6AB8" w:rsidRDefault="004A2D6E">
      <w:pPr>
        <w:jc w:val="center"/>
        <w:rPr>
          <w:noProof/>
          <w:szCs w:val="22"/>
        </w:rPr>
      </w:pPr>
    </w:p>
    <w:p w14:paraId="0EC6F9B6" w14:textId="77777777" w:rsidR="004A2D6E" w:rsidRPr="001B6AB8" w:rsidRDefault="004A2D6E">
      <w:pPr>
        <w:jc w:val="center"/>
        <w:rPr>
          <w:noProof/>
          <w:szCs w:val="22"/>
        </w:rPr>
      </w:pPr>
    </w:p>
    <w:p w14:paraId="026664DB" w14:textId="77777777" w:rsidR="004A2D6E" w:rsidRPr="001B6AB8" w:rsidRDefault="004A2D6E">
      <w:pPr>
        <w:jc w:val="center"/>
        <w:rPr>
          <w:noProof/>
          <w:szCs w:val="22"/>
        </w:rPr>
      </w:pPr>
    </w:p>
    <w:p w14:paraId="2D37DFB4" w14:textId="77777777" w:rsidR="004A2D6E" w:rsidRPr="001B6AB8" w:rsidRDefault="004A2D6E">
      <w:pPr>
        <w:jc w:val="center"/>
        <w:rPr>
          <w:noProof/>
          <w:szCs w:val="22"/>
        </w:rPr>
      </w:pPr>
    </w:p>
    <w:p w14:paraId="538DD46F" w14:textId="77777777" w:rsidR="004A2D6E" w:rsidRPr="001B6AB8" w:rsidRDefault="004A2D6E">
      <w:pPr>
        <w:jc w:val="center"/>
        <w:rPr>
          <w:noProof/>
          <w:szCs w:val="22"/>
        </w:rPr>
      </w:pPr>
    </w:p>
    <w:p w14:paraId="031B8137" w14:textId="77777777" w:rsidR="004A2D6E" w:rsidRPr="001B6AB8" w:rsidRDefault="004A2D6E">
      <w:pPr>
        <w:jc w:val="center"/>
        <w:rPr>
          <w:noProof/>
          <w:szCs w:val="22"/>
        </w:rPr>
      </w:pPr>
    </w:p>
    <w:p w14:paraId="5138DB1E" w14:textId="77777777" w:rsidR="004A2D6E" w:rsidRPr="001B6AB8" w:rsidRDefault="004A2D6E">
      <w:pPr>
        <w:jc w:val="center"/>
        <w:rPr>
          <w:noProof/>
          <w:szCs w:val="22"/>
        </w:rPr>
      </w:pPr>
    </w:p>
    <w:p w14:paraId="0D3AFA53" w14:textId="77777777" w:rsidR="004A2D6E" w:rsidRPr="001B6AB8" w:rsidRDefault="004A2D6E">
      <w:pPr>
        <w:jc w:val="center"/>
        <w:rPr>
          <w:noProof/>
          <w:szCs w:val="22"/>
        </w:rPr>
      </w:pPr>
    </w:p>
    <w:p w14:paraId="2AA20644" w14:textId="77777777" w:rsidR="004A2D6E" w:rsidRPr="001B6AB8" w:rsidRDefault="004A2D6E">
      <w:pPr>
        <w:jc w:val="center"/>
        <w:rPr>
          <w:noProof/>
          <w:szCs w:val="22"/>
        </w:rPr>
      </w:pPr>
    </w:p>
    <w:p w14:paraId="24D71674" w14:textId="77777777" w:rsidR="004A2D6E" w:rsidRPr="001B6AB8" w:rsidRDefault="004A2D6E">
      <w:pPr>
        <w:jc w:val="center"/>
        <w:rPr>
          <w:noProof/>
          <w:szCs w:val="22"/>
        </w:rPr>
      </w:pPr>
    </w:p>
    <w:p w14:paraId="6A851902" w14:textId="77777777" w:rsidR="004A2D6E" w:rsidRPr="001B6AB8" w:rsidRDefault="004A2D6E">
      <w:pPr>
        <w:jc w:val="center"/>
        <w:rPr>
          <w:noProof/>
          <w:szCs w:val="22"/>
        </w:rPr>
      </w:pPr>
    </w:p>
    <w:p w14:paraId="0F1D5CC3" w14:textId="77777777" w:rsidR="004A2D6E" w:rsidRPr="001B6AB8" w:rsidRDefault="004A2D6E">
      <w:pPr>
        <w:jc w:val="center"/>
        <w:rPr>
          <w:noProof/>
          <w:szCs w:val="22"/>
        </w:rPr>
      </w:pPr>
    </w:p>
    <w:p w14:paraId="747C620E" w14:textId="77777777" w:rsidR="004A2D6E" w:rsidRPr="001B6AB8" w:rsidRDefault="004A2D6E">
      <w:pPr>
        <w:jc w:val="center"/>
        <w:rPr>
          <w:noProof/>
          <w:szCs w:val="22"/>
        </w:rPr>
      </w:pPr>
    </w:p>
    <w:p w14:paraId="62CA9C49" w14:textId="77777777" w:rsidR="004A2D6E" w:rsidRPr="001B6AB8" w:rsidRDefault="004A2D6E">
      <w:pPr>
        <w:jc w:val="center"/>
        <w:rPr>
          <w:noProof/>
          <w:szCs w:val="22"/>
        </w:rPr>
      </w:pPr>
    </w:p>
    <w:p w14:paraId="11DA7743" w14:textId="77777777" w:rsidR="004A2D6E" w:rsidRPr="001B6AB8" w:rsidRDefault="004A2D6E" w:rsidP="002E42B8">
      <w:pPr>
        <w:jc w:val="center"/>
        <w:outlineLvl w:val="0"/>
        <w:rPr>
          <w:b/>
          <w:noProof/>
          <w:szCs w:val="22"/>
        </w:rPr>
      </w:pPr>
      <w:r w:rsidRPr="001B6AB8">
        <w:rPr>
          <w:b/>
          <w:noProof/>
          <w:szCs w:val="22"/>
        </w:rPr>
        <w:t>ANHANG II</w:t>
      </w:r>
    </w:p>
    <w:p w14:paraId="051DF78C" w14:textId="77777777" w:rsidR="004A2D6E" w:rsidRPr="001B6AB8" w:rsidRDefault="004A2D6E">
      <w:pPr>
        <w:rPr>
          <w:noProof/>
          <w:szCs w:val="22"/>
        </w:rPr>
      </w:pPr>
    </w:p>
    <w:p w14:paraId="69AE5DCB" w14:textId="77777777" w:rsidR="004A2D6E" w:rsidRPr="001B6AB8" w:rsidRDefault="004A2D6E" w:rsidP="009C4050">
      <w:pPr>
        <w:tabs>
          <w:tab w:val="left" w:pos="-720"/>
        </w:tabs>
        <w:suppressAutoHyphens/>
        <w:ind w:left="1701" w:right="1410" w:hanging="567"/>
        <w:rPr>
          <w:b/>
          <w:noProof/>
          <w:szCs w:val="22"/>
        </w:rPr>
      </w:pPr>
      <w:r w:rsidRPr="001B6AB8">
        <w:rPr>
          <w:b/>
          <w:noProof/>
          <w:szCs w:val="22"/>
        </w:rPr>
        <w:t>A.</w:t>
      </w:r>
      <w:r w:rsidRPr="001B6AB8">
        <w:rPr>
          <w:b/>
          <w:noProof/>
          <w:szCs w:val="22"/>
        </w:rPr>
        <w:tab/>
        <w:t>HERSTELL</w:t>
      </w:r>
      <w:r w:rsidR="00010BE0" w:rsidRPr="001B6AB8">
        <w:rPr>
          <w:b/>
          <w:noProof/>
          <w:szCs w:val="22"/>
        </w:rPr>
        <w:t>ER</w:t>
      </w:r>
      <w:r w:rsidRPr="001B6AB8">
        <w:rPr>
          <w:b/>
          <w:noProof/>
          <w:szCs w:val="22"/>
        </w:rPr>
        <w:t xml:space="preserve">, </w:t>
      </w:r>
      <w:r w:rsidR="00DF11A5" w:rsidRPr="001B6AB8">
        <w:rPr>
          <w:b/>
          <w:noProof/>
          <w:szCs w:val="22"/>
        </w:rPr>
        <w:t xml:space="preserve">DIE </w:t>
      </w:r>
      <w:r w:rsidRPr="001B6AB8">
        <w:rPr>
          <w:b/>
          <w:noProof/>
          <w:szCs w:val="22"/>
        </w:rPr>
        <w:t>FÜR DIE CHARGENFR</w:t>
      </w:r>
      <w:r w:rsidR="000F3AC5" w:rsidRPr="001B6AB8">
        <w:rPr>
          <w:b/>
          <w:noProof/>
          <w:szCs w:val="22"/>
        </w:rPr>
        <w:t xml:space="preserve">EIGABE VERANTWORTLICH </w:t>
      </w:r>
      <w:r w:rsidR="00B93B01" w:rsidRPr="001B6AB8">
        <w:rPr>
          <w:b/>
          <w:noProof/>
          <w:szCs w:val="22"/>
        </w:rPr>
        <w:t>SIND</w:t>
      </w:r>
    </w:p>
    <w:p w14:paraId="61512DD4" w14:textId="77777777" w:rsidR="004A2D6E" w:rsidRPr="001B6AB8" w:rsidRDefault="004A2D6E" w:rsidP="009C4050">
      <w:pPr>
        <w:numPr>
          <w:ilvl w:val="12"/>
          <w:numId w:val="0"/>
        </w:numPr>
        <w:ind w:right="1410" w:hanging="567"/>
        <w:rPr>
          <w:noProof/>
          <w:szCs w:val="22"/>
        </w:rPr>
      </w:pPr>
    </w:p>
    <w:p w14:paraId="02580C3D" w14:textId="77777777" w:rsidR="004A2D6E" w:rsidRPr="001B6AB8" w:rsidRDefault="004A2D6E" w:rsidP="009C4050">
      <w:pPr>
        <w:tabs>
          <w:tab w:val="left" w:pos="-720"/>
        </w:tabs>
        <w:suppressAutoHyphens/>
        <w:ind w:left="1701" w:right="1410" w:hanging="567"/>
        <w:rPr>
          <w:b/>
          <w:noProof/>
          <w:szCs w:val="22"/>
        </w:rPr>
      </w:pPr>
      <w:r w:rsidRPr="001B6AB8">
        <w:rPr>
          <w:b/>
          <w:noProof/>
          <w:szCs w:val="22"/>
        </w:rPr>
        <w:t>B.</w:t>
      </w:r>
      <w:r w:rsidRPr="001B6AB8">
        <w:rPr>
          <w:b/>
          <w:noProof/>
          <w:szCs w:val="22"/>
        </w:rPr>
        <w:tab/>
        <w:t xml:space="preserve">BEDINGUNGEN </w:t>
      </w:r>
      <w:r w:rsidR="00010BE0" w:rsidRPr="001B6AB8">
        <w:rPr>
          <w:b/>
          <w:noProof/>
          <w:szCs w:val="22"/>
        </w:rPr>
        <w:t>ODER EINSCHRÄNKUNGEN FÜR DIE ABGABE UND DEN GEBRAUCH</w:t>
      </w:r>
    </w:p>
    <w:p w14:paraId="06DA3B0F" w14:textId="77777777" w:rsidR="004D2856" w:rsidRPr="001B6AB8" w:rsidRDefault="004D2856" w:rsidP="009C4050">
      <w:pPr>
        <w:tabs>
          <w:tab w:val="left" w:pos="-720"/>
        </w:tabs>
        <w:suppressAutoHyphens/>
        <w:ind w:left="1701" w:right="1410" w:hanging="567"/>
        <w:rPr>
          <w:b/>
          <w:noProof/>
          <w:szCs w:val="22"/>
        </w:rPr>
      </w:pPr>
    </w:p>
    <w:p w14:paraId="7D185915" w14:textId="77777777" w:rsidR="004D2856" w:rsidRPr="001B6AB8" w:rsidRDefault="004D2856" w:rsidP="002B6D40">
      <w:pPr>
        <w:numPr>
          <w:ilvl w:val="0"/>
          <w:numId w:val="38"/>
        </w:numPr>
        <w:tabs>
          <w:tab w:val="clear" w:pos="1494"/>
          <w:tab w:val="left" w:pos="-720"/>
          <w:tab w:val="num" w:pos="1701"/>
        </w:tabs>
        <w:suppressAutoHyphens/>
        <w:ind w:left="1701" w:right="1410" w:hanging="567"/>
        <w:rPr>
          <w:b/>
          <w:noProof/>
          <w:szCs w:val="22"/>
        </w:rPr>
      </w:pPr>
      <w:r w:rsidRPr="001B6AB8">
        <w:rPr>
          <w:b/>
          <w:noProof/>
          <w:szCs w:val="22"/>
        </w:rPr>
        <w:t>SONSTIGE BEDINGUNGEN UND AUFLAGEN DER GENEHMIGUNG FÜR DAS INVERKEHRBRINGEN</w:t>
      </w:r>
    </w:p>
    <w:p w14:paraId="2A1E7906" w14:textId="77777777" w:rsidR="00345333" w:rsidRPr="001B6AB8" w:rsidRDefault="00345333" w:rsidP="00B93B01">
      <w:pPr>
        <w:tabs>
          <w:tab w:val="left" w:pos="-720"/>
          <w:tab w:val="num" w:pos="1701"/>
        </w:tabs>
        <w:suppressAutoHyphens/>
        <w:ind w:left="1494" w:right="1410" w:hanging="360"/>
        <w:rPr>
          <w:b/>
          <w:noProof/>
          <w:szCs w:val="22"/>
        </w:rPr>
      </w:pPr>
    </w:p>
    <w:p w14:paraId="6E15B637" w14:textId="77777777" w:rsidR="00077C1C" w:rsidRPr="001B6AB8" w:rsidRDefault="00077C1C" w:rsidP="002B6D40">
      <w:pPr>
        <w:numPr>
          <w:ilvl w:val="0"/>
          <w:numId w:val="38"/>
        </w:numPr>
        <w:tabs>
          <w:tab w:val="clear" w:pos="1494"/>
          <w:tab w:val="left" w:pos="-720"/>
          <w:tab w:val="num" w:pos="1701"/>
        </w:tabs>
        <w:suppressAutoHyphens/>
        <w:ind w:left="1701" w:right="1410" w:hanging="567"/>
        <w:rPr>
          <w:b/>
          <w:bCs/>
          <w:noProof/>
          <w:szCs w:val="22"/>
        </w:rPr>
      </w:pPr>
      <w:r w:rsidRPr="001B6AB8">
        <w:rPr>
          <w:b/>
          <w:bCs/>
          <w:noProof/>
          <w:szCs w:val="22"/>
        </w:rPr>
        <w:t>BEDINGUNGEN ODER EINSCHRÄNKUNGEN FÜR DIE SICHERE UND WIRKSAME ANWENDUNG DES ARZNEIMITTELS</w:t>
      </w:r>
    </w:p>
    <w:p w14:paraId="51FC506B" w14:textId="77777777" w:rsidR="004D2856" w:rsidRPr="001B6AB8" w:rsidRDefault="004D2856">
      <w:pPr>
        <w:tabs>
          <w:tab w:val="left" w:pos="-720"/>
        </w:tabs>
        <w:suppressAutoHyphens/>
        <w:ind w:left="1701" w:right="1410" w:hanging="567"/>
        <w:rPr>
          <w:b/>
          <w:noProof/>
          <w:szCs w:val="22"/>
        </w:rPr>
      </w:pPr>
    </w:p>
    <w:p w14:paraId="57A5FD33" w14:textId="77777777" w:rsidR="004A2D6E" w:rsidRPr="001B6AB8" w:rsidRDefault="004A2D6E" w:rsidP="000F3AC5">
      <w:pPr>
        <w:tabs>
          <w:tab w:val="left" w:pos="-720"/>
        </w:tabs>
        <w:suppressAutoHyphens/>
        <w:ind w:right="1410"/>
        <w:rPr>
          <w:b/>
          <w:noProof/>
          <w:szCs w:val="22"/>
        </w:rPr>
      </w:pPr>
    </w:p>
    <w:p w14:paraId="15EF6FB0" w14:textId="77777777" w:rsidR="00816FF4" w:rsidRPr="001B6AB8" w:rsidRDefault="00816FF4" w:rsidP="000F3AC5">
      <w:pPr>
        <w:tabs>
          <w:tab w:val="left" w:pos="-720"/>
        </w:tabs>
        <w:suppressAutoHyphens/>
        <w:ind w:right="1410"/>
        <w:rPr>
          <w:b/>
          <w:noProof/>
          <w:szCs w:val="22"/>
        </w:rPr>
      </w:pPr>
    </w:p>
    <w:p w14:paraId="1D9C6478" w14:textId="77777777" w:rsidR="00816FF4" w:rsidRPr="001B6AB8" w:rsidRDefault="00816FF4" w:rsidP="000F3AC5">
      <w:pPr>
        <w:tabs>
          <w:tab w:val="left" w:pos="-720"/>
        </w:tabs>
        <w:suppressAutoHyphens/>
        <w:ind w:right="1410"/>
        <w:rPr>
          <w:b/>
          <w:noProof/>
          <w:szCs w:val="22"/>
        </w:rPr>
      </w:pPr>
    </w:p>
    <w:p w14:paraId="13C7058C" w14:textId="77777777" w:rsidR="00816FF4" w:rsidRPr="001B6AB8" w:rsidRDefault="00816FF4" w:rsidP="000F3AC5">
      <w:pPr>
        <w:tabs>
          <w:tab w:val="left" w:pos="-720"/>
        </w:tabs>
        <w:suppressAutoHyphens/>
        <w:ind w:right="1410"/>
        <w:rPr>
          <w:b/>
          <w:noProof/>
          <w:szCs w:val="22"/>
        </w:rPr>
      </w:pPr>
    </w:p>
    <w:p w14:paraId="552C76F1" w14:textId="77777777" w:rsidR="00816FF4" w:rsidRPr="001B6AB8" w:rsidRDefault="00816FF4" w:rsidP="000F3AC5">
      <w:pPr>
        <w:tabs>
          <w:tab w:val="left" w:pos="-720"/>
        </w:tabs>
        <w:suppressAutoHyphens/>
        <w:ind w:right="1410"/>
        <w:rPr>
          <w:b/>
          <w:noProof/>
          <w:szCs w:val="22"/>
        </w:rPr>
      </w:pPr>
    </w:p>
    <w:p w14:paraId="25DBE667" w14:textId="77777777" w:rsidR="00816FF4" w:rsidRPr="001B6AB8" w:rsidRDefault="00816FF4" w:rsidP="000F3AC5">
      <w:pPr>
        <w:tabs>
          <w:tab w:val="left" w:pos="-720"/>
        </w:tabs>
        <w:suppressAutoHyphens/>
        <w:ind w:right="1410"/>
        <w:rPr>
          <w:b/>
          <w:noProof/>
          <w:szCs w:val="22"/>
        </w:rPr>
      </w:pPr>
    </w:p>
    <w:p w14:paraId="0022B1A6" w14:textId="77777777" w:rsidR="004A2D6E" w:rsidRPr="001B6AB8" w:rsidRDefault="004A2D6E" w:rsidP="009C4050">
      <w:pPr>
        <w:pStyle w:val="EMEA2"/>
      </w:pPr>
      <w:r w:rsidRPr="001B6AB8">
        <w:br w:type="page"/>
        <w:t>A.</w:t>
      </w:r>
      <w:r w:rsidRPr="001B6AB8">
        <w:tab/>
      </w:r>
      <w:r w:rsidR="000F3AC5" w:rsidRPr="001B6AB8">
        <w:t>HERSTELL</w:t>
      </w:r>
      <w:r w:rsidR="00A00A71" w:rsidRPr="001B6AB8">
        <w:t>ER</w:t>
      </w:r>
      <w:r w:rsidR="000F3AC5" w:rsidRPr="001B6AB8">
        <w:t xml:space="preserve">, </w:t>
      </w:r>
      <w:r w:rsidR="00B93B01" w:rsidRPr="001B6AB8">
        <w:t>DIE</w:t>
      </w:r>
      <w:r w:rsidRPr="001B6AB8">
        <w:t xml:space="preserve"> FÜR DIE</w:t>
      </w:r>
      <w:r w:rsidR="00EB7320" w:rsidRPr="001B6AB8">
        <w:t xml:space="preserve"> </w:t>
      </w:r>
      <w:r w:rsidRPr="001B6AB8">
        <w:t xml:space="preserve">CHARGENFREIGABE VERANTWORTLICH </w:t>
      </w:r>
      <w:r w:rsidR="00B93B01" w:rsidRPr="001B6AB8">
        <w:t>SIND</w:t>
      </w:r>
    </w:p>
    <w:p w14:paraId="4E05D192" w14:textId="77777777" w:rsidR="000F3AC5" w:rsidRPr="001B6AB8" w:rsidRDefault="000F3AC5" w:rsidP="000F3AC5">
      <w:pPr>
        <w:tabs>
          <w:tab w:val="left" w:pos="7513"/>
        </w:tabs>
        <w:ind w:left="567" w:hanging="567"/>
        <w:rPr>
          <w:noProof/>
          <w:szCs w:val="22"/>
        </w:rPr>
      </w:pPr>
    </w:p>
    <w:p w14:paraId="5045A495" w14:textId="77777777" w:rsidR="004A2D6E" w:rsidRPr="001B6AB8" w:rsidRDefault="004A2D6E" w:rsidP="002E42B8">
      <w:pPr>
        <w:tabs>
          <w:tab w:val="left" w:pos="7513"/>
        </w:tabs>
        <w:outlineLvl w:val="0"/>
        <w:rPr>
          <w:noProof/>
          <w:szCs w:val="22"/>
          <w:u w:val="single"/>
        </w:rPr>
      </w:pPr>
      <w:r w:rsidRPr="001B6AB8">
        <w:rPr>
          <w:noProof/>
          <w:szCs w:val="22"/>
          <w:u w:val="single"/>
        </w:rPr>
        <w:t>Name und Anschrift de</w:t>
      </w:r>
      <w:r w:rsidR="00B93B01" w:rsidRPr="001B6AB8">
        <w:rPr>
          <w:noProof/>
          <w:szCs w:val="22"/>
          <w:u w:val="single"/>
        </w:rPr>
        <w:t>r</w:t>
      </w:r>
      <w:r w:rsidRPr="001B6AB8">
        <w:rPr>
          <w:noProof/>
          <w:szCs w:val="22"/>
          <w:u w:val="single"/>
        </w:rPr>
        <w:t xml:space="preserve"> Hersteller, d</w:t>
      </w:r>
      <w:r w:rsidR="00B93B01" w:rsidRPr="001B6AB8">
        <w:rPr>
          <w:noProof/>
          <w:szCs w:val="22"/>
          <w:u w:val="single"/>
        </w:rPr>
        <w:t>i</w:t>
      </w:r>
      <w:r w:rsidRPr="001B6AB8">
        <w:rPr>
          <w:noProof/>
          <w:szCs w:val="22"/>
          <w:u w:val="single"/>
        </w:rPr>
        <w:t xml:space="preserve">e für die Chargenfreigabe verantwortlich </w:t>
      </w:r>
      <w:r w:rsidR="00B93B01" w:rsidRPr="001B6AB8">
        <w:rPr>
          <w:noProof/>
          <w:szCs w:val="22"/>
          <w:u w:val="single"/>
        </w:rPr>
        <w:t>sind</w:t>
      </w:r>
    </w:p>
    <w:p w14:paraId="1AC7C87D" w14:textId="77777777" w:rsidR="005533EC" w:rsidRPr="001B6AB8" w:rsidRDefault="005533EC" w:rsidP="000F3AC5">
      <w:pPr>
        <w:pStyle w:val="NormalAgency"/>
        <w:rPr>
          <w:rFonts w:ascii="Times New Roman" w:hAnsi="Times New Roman" w:cs="Times New Roman"/>
          <w:iCs/>
          <w:noProof/>
          <w:sz w:val="22"/>
          <w:szCs w:val="22"/>
          <w:lang w:val="de-DE"/>
        </w:rPr>
      </w:pPr>
    </w:p>
    <w:p w14:paraId="7D632D83" w14:textId="77777777" w:rsidR="00816FF4" w:rsidRPr="004C221A" w:rsidRDefault="00816FF4" w:rsidP="00816FF4">
      <w:pPr>
        <w:tabs>
          <w:tab w:val="left" w:pos="567"/>
        </w:tabs>
        <w:spacing w:line="260" w:lineRule="exact"/>
        <w:rPr>
          <w:noProof/>
          <w:szCs w:val="22"/>
          <w:lang w:val="en-AU"/>
        </w:rPr>
      </w:pPr>
      <w:r w:rsidRPr="004C221A">
        <w:rPr>
          <w:noProof/>
          <w:szCs w:val="22"/>
          <w:lang w:val="en-AU"/>
        </w:rPr>
        <w:t>LABORATORI FUNDACIÓ DAU</w:t>
      </w:r>
    </w:p>
    <w:p w14:paraId="60D5ED14" w14:textId="77777777" w:rsidR="00816FF4" w:rsidRPr="001B6AB8" w:rsidRDefault="00816FF4" w:rsidP="00816FF4">
      <w:pPr>
        <w:tabs>
          <w:tab w:val="left" w:pos="567"/>
        </w:tabs>
        <w:spacing w:line="260" w:lineRule="exact"/>
        <w:rPr>
          <w:noProof/>
          <w:szCs w:val="22"/>
          <w:lang w:val="en-GB"/>
        </w:rPr>
      </w:pPr>
      <w:r w:rsidRPr="001B6AB8">
        <w:rPr>
          <w:noProof/>
          <w:szCs w:val="22"/>
          <w:lang w:val="en-GB"/>
        </w:rPr>
        <w:t>C/ C, 12-14 Pol. Ind. Zona Franca,</w:t>
      </w:r>
    </w:p>
    <w:p w14:paraId="09F50717" w14:textId="77777777" w:rsidR="00816FF4" w:rsidRPr="001B6AB8" w:rsidRDefault="00816FF4" w:rsidP="00816FF4">
      <w:pPr>
        <w:tabs>
          <w:tab w:val="left" w:pos="567"/>
        </w:tabs>
        <w:spacing w:line="260" w:lineRule="exact"/>
        <w:rPr>
          <w:noProof/>
          <w:szCs w:val="22"/>
          <w:lang w:val="en-GB"/>
        </w:rPr>
      </w:pPr>
      <w:r w:rsidRPr="001B6AB8">
        <w:rPr>
          <w:noProof/>
          <w:szCs w:val="22"/>
          <w:lang w:val="en-GB"/>
        </w:rPr>
        <w:t>Barcelona, 08040, Spanien</w:t>
      </w:r>
    </w:p>
    <w:p w14:paraId="181DA346" w14:textId="77777777" w:rsidR="00816FF4" w:rsidRPr="001B6AB8" w:rsidRDefault="00816FF4" w:rsidP="00816FF4">
      <w:pPr>
        <w:tabs>
          <w:tab w:val="left" w:pos="567"/>
        </w:tabs>
        <w:spacing w:line="260" w:lineRule="exact"/>
        <w:rPr>
          <w:noProof/>
          <w:szCs w:val="22"/>
          <w:lang w:val="en-GB"/>
        </w:rPr>
      </w:pPr>
    </w:p>
    <w:p w14:paraId="440D6475" w14:textId="77777777" w:rsidR="00816FF4" w:rsidRPr="001B6AB8" w:rsidRDefault="00816FF4" w:rsidP="00816FF4">
      <w:pPr>
        <w:tabs>
          <w:tab w:val="left" w:pos="567"/>
        </w:tabs>
        <w:spacing w:line="260" w:lineRule="exact"/>
        <w:rPr>
          <w:noProof/>
          <w:szCs w:val="22"/>
          <w:lang w:val="en-GB"/>
        </w:rPr>
      </w:pPr>
      <w:r w:rsidRPr="001B6AB8">
        <w:rPr>
          <w:noProof/>
          <w:szCs w:val="22"/>
          <w:lang w:val="en-GB"/>
        </w:rPr>
        <w:t>Pharmadox Healthcare Ltd.</w:t>
      </w:r>
    </w:p>
    <w:p w14:paraId="50D3C6E7" w14:textId="77777777" w:rsidR="00816FF4" w:rsidRPr="001B6AB8" w:rsidRDefault="00816FF4" w:rsidP="00816FF4">
      <w:pPr>
        <w:tabs>
          <w:tab w:val="left" w:pos="567"/>
        </w:tabs>
        <w:spacing w:line="260" w:lineRule="exact"/>
        <w:rPr>
          <w:noProof/>
          <w:szCs w:val="22"/>
          <w:lang w:val="en-GB"/>
        </w:rPr>
      </w:pPr>
      <w:r w:rsidRPr="001B6AB8">
        <w:rPr>
          <w:noProof/>
          <w:szCs w:val="22"/>
          <w:lang w:val="en-GB"/>
        </w:rPr>
        <w:t>KW20A Kordin Industrial Park</w:t>
      </w:r>
    </w:p>
    <w:p w14:paraId="6782630F" w14:textId="77777777" w:rsidR="00816FF4" w:rsidRPr="001B6AB8" w:rsidRDefault="00816FF4" w:rsidP="00816FF4">
      <w:pPr>
        <w:tabs>
          <w:tab w:val="left" w:pos="567"/>
        </w:tabs>
        <w:spacing w:line="260" w:lineRule="exact"/>
        <w:rPr>
          <w:noProof/>
          <w:szCs w:val="22"/>
          <w:lang w:val="en-GB"/>
        </w:rPr>
      </w:pPr>
      <w:r w:rsidRPr="001B6AB8">
        <w:rPr>
          <w:noProof/>
          <w:szCs w:val="22"/>
          <w:lang w:val="en-GB"/>
        </w:rPr>
        <w:t>Paola, PLA 3000</w:t>
      </w:r>
    </w:p>
    <w:p w14:paraId="101F19CF" w14:textId="77777777" w:rsidR="00816FF4" w:rsidRPr="001B6AB8" w:rsidRDefault="00816FF4" w:rsidP="00816FF4">
      <w:pPr>
        <w:tabs>
          <w:tab w:val="left" w:pos="567"/>
        </w:tabs>
        <w:spacing w:line="260" w:lineRule="exact"/>
        <w:rPr>
          <w:noProof/>
          <w:szCs w:val="22"/>
          <w:lang w:val="en-GB"/>
        </w:rPr>
      </w:pPr>
      <w:r w:rsidRPr="001B6AB8">
        <w:rPr>
          <w:noProof/>
          <w:szCs w:val="22"/>
          <w:lang w:val="en-GB"/>
        </w:rPr>
        <w:t>Malta</w:t>
      </w:r>
    </w:p>
    <w:p w14:paraId="142DC822" w14:textId="77777777" w:rsidR="00816FF4" w:rsidRPr="001B6AB8" w:rsidRDefault="00816FF4" w:rsidP="00816FF4">
      <w:pPr>
        <w:tabs>
          <w:tab w:val="left" w:pos="567"/>
        </w:tabs>
        <w:spacing w:line="260" w:lineRule="exact"/>
        <w:rPr>
          <w:noProof/>
          <w:szCs w:val="22"/>
          <w:lang w:val="en-GB"/>
        </w:rPr>
      </w:pPr>
    </w:p>
    <w:p w14:paraId="3B638117" w14:textId="77777777" w:rsidR="00816FF4" w:rsidRPr="001B6AB8" w:rsidRDefault="00816FF4" w:rsidP="00816FF4">
      <w:pPr>
        <w:tabs>
          <w:tab w:val="left" w:pos="567"/>
        </w:tabs>
        <w:spacing w:line="260" w:lineRule="exact"/>
        <w:rPr>
          <w:noProof/>
          <w:szCs w:val="22"/>
          <w:lang w:val="en-GB"/>
        </w:rPr>
      </w:pPr>
      <w:r w:rsidRPr="001B6AB8">
        <w:rPr>
          <w:noProof/>
          <w:szCs w:val="22"/>
          <w:lang w:val="en-GB"/>
        </w:rPr>
        <w:t>Accord Healthcare Polska Sp. z o.o.,</w:t>
      </w:r>
    </w:p>
    <w:p w14:paraId="735C26CB" w14:textId="77777777" w:rsidR="00816FF4" w:rsidRPr="001B6AB8" w:rsidRDefault="00816FF4" w:rsidP="00816FF4">
      <w:pPr>
        <w:tabs>
          <w:tab w:val="left" w:pos="567"/>
        </w:tabs>
        <w:spacing w:line="260" w:lineRule="exact"/>
        <w:rPr>
          <w:noProof/>
          <w:szCs w:val="22"/>
          <w:lang w:val="en-GB"/>
        </w:rPr>
      </w:pPr>
      <w:r w:rsidRPr="001B6AB8">
        <w:rPr>
          <w:noProof/>
          <w:szCs w:val="22"/>
          <w:lang w:val="en-GB"/>
        </w:rPr>
        <w:t>ul. Lutomierska 50, Pabianice,</w:t>
      </w:r>
    </w:p>
    <w:p w14:paraId="314938FA" w14:textId="77777777" w:rsidR="00816FF4" w:rsidRPr="001B6AB8" w:rsidRDefault="00816FF4" w:rsidP="00816FF4">
      <w:pPr>
        <w:tabs>
          <w:tab w:val="left" w:pos="567"/>
        </w:tabs>
        <w:spacing w:line="260" w:lineRule="exact"/>
        <w:rPr>
          <w:noProof/>
          <w:szCs w:val="22"/>
          <w:lang w:val="en-GB"/>
        </w:rPr>
      </w:pPr>
      <w:r w:rsidRPr="001B6AB8">
        <w:rPr>
          <w:noProof/>
          <w:szCs w:val="22"/>
          <w:lang w:val="en-GB"/>
        </w:rPr>
        <w:t>95-200, Polen</w:t>
      </w:r>
    </w:p>
    <w:p w14:paraId="611B92C7" w14:textId="77777777" w:rsidR="00816FF4" w:rsidRPr="001B6AB8" w:rsidRDefault="00816FF4" w:rsidP="00816FF4">
      <w:pPr>
        <w:tabs>
          <w:tab w:val="left" w:pos="567"/>
        </w:tabs>
        <w:spacing w:line="260" w:lineRule="exact"/>
        <w:rPr>
          <w:noProof/>
          <w:szCs w:val="22"/>
          <w:lang w:val="en-GB"/>
        </w:rPr>
      </w:pPr>
    </w:p>
    <w:p w14:paraId="79DAD2D4" w14:textId="77777777" w:rsidR="00816FF4" w:rsidRPr="001B6AB8" w:rsidRDefault="00816FF4" w:rsidP="00816FF4">
      <w:pPr>
        <w:tabs>
          <w:tab w:val="left" w:pos="567"/>
        </w:tabs>
        <w:spacing w:line="260" w:lineRule="exact"/>
        <w:rPr>
          <w:noProof/>
          <w:szCs w:val="22"/>
          <w:lang w:val="en-GB"/>
        </w:rPr>
      </w:pPr>
      <w:r w:rsidRPr="001B6AB8">
        <w:rPr>
          <w:noProof/>
          <w:szCs w:val="22"/>
          <w:lang w:val="en-GB"/>
        </w:rPr>
        <w:t>Accord Healthcare B.V</w:t>
      </w:r>
    </w:p>
    <w:p w14:paraId="5AD6F67E" w14:textId="77777777" w:rsidR="00816FF4" w:rsidRPr="00CA096C" w:rsidRDefault="00816FF4" w:rsidP="00816FF4">
      <w:pPr>
        <w:tabs>
          <w:tab w:val="left" w:pos="567"/>
        </w:tabs>
        <w:spacing w:line="260" w:lineRule="exact"/>
        <w:rPr>
          <w:noProof/>
          <w:szCs w:val="22"/>
          <w:lang w:val="en-GB"/>
          <w:rPrChange w:id="16" w:author="applicant" w:date="2025-04-16T11:58:00Z">
            <w:rPr>
              <w:noProof/>
              <w:szCs w:val="22"/>
            </w:rPr>
          </w:rPrChange>
        </w:rPr>
      </w:pPr>
      <w:r w:rsidRPr="00CA096C">
        <w:rPr>
          <w:noProof/>
          <w:szCs w:val="22"/>
          <w:lang w:val="en-GB"/>
          <w:rPrChange w:id="17" w:author="applicant" w:date="2025-04-16T11:58:00Z">
            <w:rPr>
              <w:noProof/>
              <w:szCs w:val="22"/>
            </w:rPr>
          </w:rPrChange>
        </w:rPr>
        <w:t xml:space="preserve">Winthontlaan 200, UTRECHT, 3526KV Paola </w:t>
      </w:r>
    </w:p>
    <w:p w14:paraId="03BB13C6" w14:textId="77777777" w:rsidR="00816FF4" w:rsidRPr="00CA096C" w:rsidRDefault="00816FF4" w:rsidP="00816FF4">
      <w:pPr>
        <w:tabs>
          <w:tab w:val="left" w:pos="567"/>
        </w:tabs>
        <w:spacing w:line="260" w:lineRule="exact"/>
        <w:rPr>
          <w:ins w:id="18" w:author="RA_DE" w:date="2025-04-09T09:31:00Z"/>
          <w:noProof/>
          <w:szCs w:val="22"/>
          <w:lang w:val="en-GB"/>
          <w:rPrChange w:id="19" w:author="applicant" w:date="2025-04-16T11:58:00Z">
            <w:rPr>
              <w:ins w:id="20" w:author="RA_DE" w:date="2025-04-09T09:31:00Z"/>
              <w:noProof/>
              <w:szCs w:val="22"/>
            </w:rPr>
          </w:rPrChange>
        </w:rPr>
      </w:pPr>
      <w:r w:rsidRPr="00CA096C">
        <w:rPr>
          <w:noProof/>
          <w:szCs w:val="22"/>
          <w:lang w:val="en-GB"/>
          <w:rPrChange w:id="21" w:author="applicant" w:date="2025-04-16T11:58:00Z">
            <w:rPr>
              <w:noProof/>
              <w:szCs w:val="22"/>
            </w:rPr>
          </w:rPrChange>
        </w:rPr>
        <w:t>Niederlande</w:t>
      </w:r>
    </w:p>
    <w:p w14:paraId="41EA0504" w14:textId="77777777" w:rsidR="00223EC5" w:rsidRPr="00CA096C" w:rsidRDefault="00223EC5" w:rsidP="00816FF4">
      <w:pPr>
        <w:tabs>
          <w:tab w:val="left" w:pos="567"/>
        </w:tabs>
        <w:spacing w:line="260" w:lineRule="exact"/>
        <w:rPr>
          <w:ins w:id="22" w:author="RA_DE" w:date="2025-04-09T09:31:00Z"/>
          <w:noProof/>
          <w:szCs w:val="22"/>
          <w:lang w:val="en-GB"/>
          <w:rPrChange w:id="23" w:author="applicant" w:date="2025-04-16T11:58:00Z">
            <w:rPr>
              <w:ins w:id="24" w:author="RA_DE" w:date="2025-04-09T09:31:00Z"/>
              <w:noProof/>
              <w:szCs w:val="22"/>
            </w:rPr>
          </w:rPrChange>
        </w:rPr>
      </w:pPr>
    </w:p>
    <w:p w14:paraId="75479369" w14:textId="77777777" w:rsidR="00223EC5" w:rsidRPr="00223EC5" w:rsidRDefault="00223EC5" w:rsidP="00223EC5">
      <w:pPr>
        <w:tabs>
          <w:tab w:val="left" w:pos="567"/>
        </w:tabs>
        <w:spacing w:line="260" w:lineRule="exact"/>
        <w:rPr>
          <w:ins w:id="25" w:author="RA_DE" w:date="2025-04-09T09:31:00Z"/>
          <w:noProof/>
          <w:szCs w:val="22"/>
          <w:lang w:val="en-US"/>
          <w:rPrChange w:id="26" w:author="RA_DE" w:date="2025-04-09T09:31:00Z">
            <w:rPr>
              <w:ins w:id="27" w:author="RA_DE" w:date="2025-04-09T09:31:00Z"/>
              <w:noProof/>
              <w:szCs w:val="22"/>
            </w:rPr>
          </w:rPrChange>
        </w:rPr>
      </w:pPr>
      <w:ins w:id="28" w:author="RA_DE" w:date="2025-04-09T09:31:00Z">
        <w:r w:rsidRPr="00223EC5">
          <w:rPr>
            <w:noProof/>
            <w:szCs w:val="22"/>
            <w:lang w:val="en-US"/>
            <w:rPrChange w:id="29" w:author="RA_DE" w:date="2025-04-09T09:31:00Z">
              <w:rPr>
                <w:noProof/>
                <w:szCs w:val="22"/>
              </w:rPr>
            </w:rPrChange>
          </w:rPr>
          <w:t>Accord Healthcare Single Member S.A.</w:t>
        </w:r>
      </w:ins>
    </w:p>
    <w:p w14:paraId="55EF26DE" w14:textId="77777777" w:rsidR="00223EC5" w:rsidRPr="00223EC5" w:rsidRDefault="00223EC5" w:rsidP="00223EC5">
      <w:pPr>
        <w:tabs>
          <w:tab w:val="left" w:pos="567"/>
        </w:tabs>
        <w:spacing w:line="260" w:lineRule="exact"/>
        <w:rPr>
          <w:ins w:id="30" w:author="RA_DE" w:date="2025-04-09T09:31:00Z"/>
          <w:noProof/>
          <w:szCs w:val="22"/>
          <w:lang w:val="en-US"/>
          <w:rPrChange w:id="31" w:author="RA_DE" w:date="2025-04-09T09:31:00Z">
            <w:rPr>
              <w:ins w:id="32" w:author="RA_DE" w:date="2025-04-09T09:31:00Z"/>
              <w:noProof/>
              <w:szCs w:val="22"/>
            </w:rPr>
          </w:rPrChange>
        </w:rPr>
      </w:pPr>
      <w:ins w:id="33" w:author="RA_DE" w:date="2025-04-09T09:31:00Z">
        <w:r w:rsidRPr="00223EC5">
          <w:rPr>
            <w:noProof/>
            <w:szCs w:val="22"/>
            <w:lang w:val="en-US"/>
            <w:rPrChange w:id="34" w:author="RA_DE" w:date="2025-04-09T09:31:00Z">
              <w:rPr>
                <w:noProof/>
                <w:szCs w:val="22"/>
              </w:rPr>
            </w:rPrChange>
          </w:rPr>
          <w:t xml:space="preserve">64th Km National Road Athens, </w:t>
        </w:r>
      </w:ins>
    </w:p>
    <w:p w14:paraId="52B2F913" w14:textId="77777777" w:rsidR="00223EC5" w:rsidRPr="00223EC5" w:rsidRDefault="00223EC5" w:rsidP="00223EC5">
      <w:pPr>
        <w:tabs>
          <w:tab w:val="left" w:pos="567"/>
        </w:tabs>
        <w:spacing w:line="260" w:lineRule="exact"/>
        <w:rPr>
          <w:ins w:id="35" w:author="RA_DE" w:date="2025-04-09T09:31:00Z"/>
          <w:noProof/>
          <w:szCs w:val="22"/>
        </w:rPr>
      </w:pPr>
      <w:ins w:id="36" w:author="RA_DE" w:date="2025-04-09T09:31:00Z">
        <w:r w:rsidRPr="00223EC5">
          <w:rPr>
            <w:noProof/>
            <w:szCs w:val="22"/>
          </w:rPr>
          <w:t xml:space="preserve">Lamia, Schimatari, 32009, </w:t>
        </w:r>
      </w:ins>
    </w:p>
    <w:p w14:paraId="31892BEA" w14:textId="3013C193" w:rsidR="00223EC5" w:rsidRPr="001B6AB8" w:rsidRDefault="00223EC5" w:rsidP="00223EC5">
      <w:pPr>
        <w:tabs>
          <w:tab w:val="left" w:pos="567"/>
        </w:tabs>
        <w:spacing w:line="260" w:lineRule="exact"/>
        <w:rPr>
          <w:noProof/>
          <w:szCs w:val="22"/>
        </w:rPr>
      </w:pPr>
      <w:ins w:id="37" w:author="RA_DE" w:date="2025-04-09T09:31:00Z">
        <w:r w:rsidRPr="00223EC5">
          <w:rPr>
            <w:noProof/>
            <w:szCs w:val="22"/>
          </w:rPr>
          <w:t>Gr</w:t>
        </w:r>
        <w:r>
          <w:rPr>
            <w:noProof/>
            <w:szCs w:val="22"/>
          </w:rPr>
          <w:t>iechenland</w:t>
        </w:r>
      </w:ins>
    </w:p>
    <w:p w14:paraId="3AF237CC" w14:textId="77777777" w:rsidR="00816FF4" w:rsidRPr="001B6AB8" w:rsidDel="00816FF4" w:rsidRDefault="00816FF4">
      <w:pPr>
        <w:pStyle w:val="NormalAgency"/>
        <w:rPr>
          <w:rFonts w:ascii="Times New Roman" w:hAnsi="Times New Roman" w:cs="Times New Roman"/>
          <w:noProof/>
          <w:sz w:val="22"/>
          <w:szCs w:val="22"/>
          <w:lang w:val="de-DE"/>
        </w:rPr>
      </w:pPr>
    </w:p>
    <w:p w14:paraId="79534EAB" w14:textId="77777777" w:rsidR="004A2D6E" w:rsidRPr="001B6AB8" w:rsidRDefault="00066E95">
      <w:pPr>
        <w:tabs>
          <w:tab w:val="left" w:pos="7513"/>
        </w:tabs>
        <w:rPr>
          <w:noProof/>
          <w:szCs w:val="22"/>
        </w:rPr>
      </w:pPr>
      <w:r w:rsidRPr="001B6AB8">
        <w:rPr>
          <w:noProof/>
          <w:szCs w:val="22"/>
        </w:rPr>
        <w:t>In der Druckversion der Packungsbeilage des Arzneimittels müssen Name und Anschrift des Herstellers, der für die Freigabe der betreffenden Charge verantwortlich ist, angegeben werden.</w:t>
      </w:r>
    </w:p>
    <w:p w14:paraId="0BFDF3DB" w14:textId="77777777" w:rsidR="00B5038F" w:rsidRPr="001B6AB8" w:rsidRDefault="00B5038F">
      <w:pPr>
        <w:tabs>
          <w:tab w:val="left" w:pos="7513"/>
        </w:tabs>
        <w:rPr>
          <w:noProof/>
          <w:szCs w:val="22"/>
        </w:rPr>
      </w:pPr>
    </w:p>
    <w:p w14:paraId="2880C43E" w14:textId="77777777" w:rsidR="005170EA" w:rsidRPr="001B6AB8" w:rsidRDefault="005170EA">
      <w:pPr>
        <w:tabs>
          <w:tab w:val="left" w:pos="7513"/>
        </w:tabs>
        <w:rPr>
          <w:noProof/>
          <w:szCs w:val="22"/>
        </w:rPr>
      </w:pPr>
    </w:p>
    <w:p w14:paraId="6EF55464" w14:textId="77777777" w:rsidR="004A2D6E" w:rsidRPr="001B6AB8" w:rsidRDefault="004A2D6E" w:rsidP="002B6D40">
      <w:pPr>
        <w:pStyle w:val="EMEA2"/>
        <w:tabs>
          <w:tab w:val="left" w:pos="567"/>
        </w:tabs>
      </w:pPr>
      <w:r w:rsidRPr="001B6AB8">
        <w:t>B.</w:t>
      </w:r>
      <w:r w:rsidRPr="001B6AB8">
        <w:tab/>
        <w:t xml:space="preserve">BEDINGUNGEN </w:t>
      </w:r>
      <w:r w:rsidR="00A00A71" w:rsidRPr="001B6AB8">
        <w:t xml:space="preserve">ODER EINSCHRÄNKUNGEN FÜR DIE ABGABE UND DEN </w:t>
      </w:r>
      <w:r w:rsidR="00A00A71" w:rsidRPr="001B6AB8">
        <w:tab/>
        <w:t>GEBRAUCH</w:t>
      </w:r>
    </w:p>
    <w:p w14:paraId="54B3604F" w14:textId="77777777" w:rsidR="004A2D6E" w:rsidRPr="001B6AB8" w:rsidRDefault="004A2D6E">
      <w:pPr>
        <w:numPr>
          <w:ilvl w:val="12"/>
          <w:numId w:val="0"/>
        </w:numPr>
        <w:rPr>
          <w:noProof/>
          <w:szCs w:val="22"/>
        </w:rPr>
      </w:pPr>
    </w:p>
    <w:p w14:paraId="0082AAC4" w14:textId="77777777" w:rsidR="004A2D6E" w:rsidRPr="001B6AB8" w:rsidRDefault="004A2D6E">
      <w:pPr>
        <w:numPr>
          <w:ilvl w:val="12"/>
          <w:numId w:val="0"/>
        </w:numPr>
        <w:tabs>
          <w:tab w:val="left" w:pos="7513"/>
        </w:tabs>
        <w:rPr>
          <w:noProof/>
          <w:szCs w:val="22"/>
        </w:rPr>
      </w:pPr>
      <w:r w:rsidRPr="001B6AB8">
        <w:rPr>
          <w:noProof/>
          <w:szCs w:val="22"/>
        </w:rPr>
        <w:t>Arzneimittel auf eingeschränkte ärztliche Verschreibung (siehe Anhang I: Zusammenfassung d</w:t>
      </w:r>
      <w:r w:rsidR="000F3AC5" w:rsidRPr="001B6AB8">
        <w:rPr>
          <w:noProof/>
          <w:szCs w:val="22"/>
        </w:rPr>
        <w:t>er Merkmale des Arzneimittels, Abschnitt</w:t>
      </w:r>
      <w:r w:rsidR="00A2384E" w:rsidRPr="001B6AB8">
        <w:rPr>
          <w:noProof/>
          <w:szCs w:val="22"/>
        </w:rPr>
        <w:t> </w:t>
      </w:r>
      <w:r w:rsidR="000F3AC5" w:rsidRPr="001B6AB8">
        <w:rPr>
          <w:noProof/>
          <w:szCs w:val="22"/>
        </w:rPr>
        <w:t>4.2).</w:t>
      </w:r>
    </w:p>
    <w:p w14:paraId="2FDDE28B" w14:textId="77777777" w:rsidR="004A2D6E" w:rsidRPr="001B6AB8" w:rsidRDefault="004A2D6E">
      <w:pPr>
        <w:numPr>
          <w:ilvl w:val="12"/>
          <w:numId w:val="0"/>
        </w:numPr>
        <w:tabs>
          <w:tab w:val="left" w:pos="7513"/>
        </w:tabs>
        <w:rPr>
          <w:noProof/>
          <w:szCs w:val="22"/>
        </w:rPr>
      </w:pPr>
    </w:p>
    <w:p w14:paraId="6E48B0F5" w14:textId="77777777" w:rsidR="004A2D6E" w:rsidRPr="001B6AB8" w:rsidRDefault="004A2D6E">
      <w:pPr>
        <w:tabs>
          <w:tab w:val="left" w:pos="7513"/>
        </w:tabs>
        <w:rPr>
          <w:noProof/>
          <w:szCs w:val="22"/>
        </w:rPr>
      </w:pPr>
    </w:p>
    <w:p w14:paraId="75B990C3" w14:textId="77777777" w:rsidR="004A2D6E" w:rsidRPr="001B6AB8" w:rsidRDefault="00A00A71" w:rsidP="002B6D40">
      <w:pPr>
        <w:pStyle w:val="EMEA2"/>
        <w:tabs>
          <w:tab w:val="left" w:pos="567"/>
        </w:tabs>
      </w:pPr>
      <w:r w:rsidRPr="001B6AB8">
        <w:t>C.</w:t>
      </w:r>
      <w:r w:rsidRPr="001B6AB8">
        <w:tab/>
      </w:r>
      <w:r w:rsidR="004A2D6E" w:rsidRPr="001B6AB8">
        <w:t>SONSTIGE BEDINGUNGEN</w:t>
      </w:r>
      <w:r w:rsidRPr="001B6AB8">
        <w:t xml:space="preserve"> UND AUFLAGEN DER GENEHMIGUNG FÜR DAS </w:t>
      </w:r>
      <w:r w:rsidRPr="001B6AB8">
        <w:tab/>
        <w:t>INVERKEHRBRINGEN</w:t>
      </w:r>
    </w:p>
    <w:p w14:paraId="6AF384B2" w14:textId="77777777" w:rsidR="004A2D6E" w:rsidRPr="001B6AB8" w:rsidRDefault="004A2D6E">
      <w:pPr>
        <w:rPr>
          <w:noProof/>
          <w:szCs w:val="22"/>
        </w:rPr>
      </w:pPr>
    </w:p>
    <w:p w14:paraId="1B36843F" w14:textId="77777777" w:rsidR="008720D5" w:rsidRPr="001B6AB8" w:rsidRDefault="008720D5" w:rsidP="008720D5">
      <w:pPr>
        <w:numPr>
          <w:ilvl w:val="0"/>
          <w:numId w:val="39"/>
        </w:numPr>
        <w:suppressLineNumbers/>
        <w:tabs>
          <w:tab w:val="left" w:pos="567"/>
        </w:tabs>
        <w:spacing w:line="260" w:lineRule="exact"/>
        <w:ind w:right="-1" w:hanging="720"/>
        <w:rPr>
          <w:b/>
          <w:szCs w:val="22"/>
        </w:rPr>
      </w:pPr>
      <w:r w:rsidRPr="001B6AB8">
        <w:rPr>
          <w:b/>
          <w:szCs w:val="22"/>
        </w:rPr>
        <w:t>Regelmäßig aktualisierte Unbedenklichkeitsberichte</w:t>
      </w:r>
      <w:r w:rsidR="00816FF4" w:rsidRPr="001B6AB8">
        <w:rPr>
          <w:b/>
          <w:szCs w:val="22"/>
        </w:rPr>
        <w:t xml:space="preserve"> [Periodic Safety Update Reports (PSURs)]</w:t>
      </w:r>
    </w:p>
    <w:p w14:paraId="157C27CD" w14:textId="77777777" w:rsidR="008720D5" w:rsidRPr="001B6AB8" w:rsidRDefault="008720D5" w:rsidP="008720D5">
      <w:pPr>
        <w:suppressLineNumbers/>
        <w:tabs>
          <w:tab w:val="left" w:pos="0"/>
        </w:tabs>
        <w:ind w:right="567"/>
        <w:rPr>
          <w:szCs w:val="22"/>
        </w:rPr>
      </w:pPr>
    </w:p>
    <w:p w14:paraId="570F9ED1" w14:textId="77777777" w:rsidR="008720D5" w:rsidRPr="001B6AB8" w:rsidRDefault="00DE33CA">
      <w:pPr>
        <w:rPr>
          <w:noProof/>
          <w:szCs w:val="22"/>
        </w:rPr>
      </w:pPr>
      <w:r w:rsidRPr="001B6AB8">
        <w:rPr>
          <w:szCs w:val="22"/>
        </w:rPr>
        <w:t xml:space="preserve">Die Anforderungen an die Einreichung von </w:t>
      </w:r>
      <w:r w:rsidR="00816FF4" w:rsidRPr="001B6AB8">
        <w:rPr>
          <w:szCs w:val="22"/>
        </w:rPr>
        <w:t xml:space="preserve">PSURs </w:t>
      </w:r>
      <w:r w:rsidRPr="001B6AB8">
        <w:rPr>
          <w:szCs w:val="22"/>
        </w:rPr>
        <w:t xml:space="preserve">für dieses Arzneimittel sind in der nach Artikel 107 c Absatz 7 der Richtlinie 2001/83/EG vorgesehenen und im europäischen Internetportal für Arzneimittel veröffentlichten Liste der in der Union festgelegten Stichtage (EURD-Liste) </w:t>
      </w:r>
      <w:r w:rsidR="00A2384E" w:rsidRPr="001B6AB8">
        <w:rPr>
          <w:szCs w:val="22"/>
        </w:rPr>
        <w:t>–</w:t>
      </w:r>
      <w:r w:rsidRPr="001B6AB8">
        <w:rPr>
          <w:szCs w:val="22"/>
        </w:rPr>
        <w:t xml:space="preserve"> und allen künftigen Aktualisierungen </w:t>
      </w:r>
      <w:r w:rsidR="00A2384E" w:rsidRPr="001B6AB8">
        <w:rPr>
          <w:szCs w:val="22"/>
        </w:rPr>
        <w:t>–</w:t>
      </w:r>
      <w:r w:rsidRPr="001B6AB8">
        <w:rPr>
          <w:szCs w:val="22"/>
        </w:rPr>
        <w:t xml:space="preserve"> festgelegt.</w:t>
      </w:r>
    </w:p>
    <w:p w14:paraId="0D4C8C60" w14:textId="77777777" w:rsidR="004A2D6E" w:rsidRPr="001B6AB8" w:rsidRDefault="004A2D6E">
      <w:pPr>
        <w:ind w:right="-1"/>
        <w:rPr>
          <w:i/>
          <w:noProof/>
          <w:szCs w:val="22"/>
        </w:rPr>
      </w:pPr>
    </w:p>
    <w:p w14:paraId="4CB1E730" w14:textId="77777777" w:rsidR="00B76E1C" w:rsidRPr="001B6AB8" w:rsidRDefault="00B76E1C">
      <w:pPr>
        <w:ind w:right="-1"/>
        <w:rPr>
          <w:i/>
          <w:noProof/>
          <w:szCs w:val="22"/>
        </w:rPr>
      </w:pPr>
    </w:p>
    <w:p w14:paraId="5FFEEBA3" w14:textId="77777777" w:rsidR="00620EA3" w:rsidRPr="001B6AB8" w:rsidRDefault="00620EA3" w:rsidP="001A0D6F">
      <w:pPr>
        <w:pStyle w:val="EMEA2"/>
      </w:pPr>
      <w:r w:rsidRPr="001B6AB8">
        <w:t xml:space="preserve">D. </w:t>
      </w:r>
      <w:r w:rsidRPr="001B6AB8">
        <w:tab/>
        <w:t xml:space="preserve">BEDINGUNGEN ODER EINSCHRÄNKUNGEN FÜR DIE SICHERE UND </w:t>
      </w:r>
      <w:r w:rsidR="00CF17A1" w:rsidRPr="001B6AB8">
        <w:tab/>
      </w:r>
      <w:r w:rsidRPr="001B6AB8">
        <w:t>WIRKSAME ANWENDUNG DES ARZNEIMITTELS</w:t>
      </w:r>
    </w:p>
    <w:p w14:paraId="51A2A5D4" w14:textId="77777777" w:rsidR="00620EA3" w:rsidRPr="001B6AB8" w:rsidRDefault="00620EA3" w:rsidP="00620EA3">
      <w:pPr>
        <w:tabs>
          <w:tab w:val="left" w:pos="-720"/>
        </w:tabs>
        <w:suppressAutoHyphens/>
        <w:ind w:left="1134" w:right="1410" w:hanging="1134"/>
        <w:rPr>
          <w:b/>
          <w:noProof/>
          <w:szCs w:val="22"/>
        </w:rPr>
      </w:pPr>
    </w:p>
    <w:p w14:paraId="67C09925" w14:textId="77777777" w:rsidR="00B5038F" w:rsidRPr="001B6AB8" w:rsidRDefault="004A2D6E" w:rsidP="002B6D40">
      <w:pPr>
        <w:numPr>
          <w:ilvl w:val="0"/>
          <w:numId w:val="58"/>
        </w:numPr>
        <w:ind w:left="567" w:right="-1" w:hanging="567"/>
        <w:rPr>
          <w:b/>
          <w:noProof/>
          <w:szCs w:val="22"/>
        </w:rPr>
      </w:pPr>
      <w:r w:rsidRPr="001B6AB8">
        <w:rPr>
          <w:b/>
          <w:noProof/>
          <w:szCs w:val="22"/>
        </w:rPr>
        <w:t>Ris</w:t>
      </w:r>
      <w:r w:rsidR="003756E4" w:rsidRPr="001B6AB8">
        <w:rPr>
          <w:b/>
          <w:noProof/>
          <w:szCs w:val="22"/>
        </w:rPr>
        <w:t>i</w:t>
      </w:r>
      <w:r w:rsidRPr="001B6AB8">
        <w:rPr>
          <w:b/>
          <w:noProof/>
          <w:szCs w:val="22"/>
        </w:rPr>
        <w:t>komanagement-Plan</w:t>
      </w:r>
      <w:r w:rsidR="001F6E38" w:rsidRPr="001B6AB8">
        <w:rPr>
          <w:b/>
          <w:noProof/>
          <w:szCs w:val="22"/>
        </w:rPr>
        <w:t xml:space="preserve"> (RMP)</w:t>
      </w:r>
    </w:p>
    <w:p w14:paraId="62C00631" w14:textId="77777777" w:rsidR="005170EA" w:rsidRPr="001B6AB8" w:rsidRDefault="005170EA" w:rsidP="001F6E38">
      <w:pPr>
        <w:suppressLineNumbers/>
        <w:tabs>
          <w:tab w:val="left" w:pos="0"/>
        </w:tabs>
        <w:ind w:right="567"/>
        <w:rPr>
          <w:szCs w:val="22"/>
        </w:rPr>
      </w:pPr>
    </w:p>
    <w:p w14:paraId="7BBA7943" w14:textId="77777777" w:rsidR="001F6E38" w:rsidRPr="001B6AB8" w:rsidRDefault="001F6E38" w:rsidP="001D7EC1">
      <w:pPr>
        <w:suppressLineNumbers/>
        <w:tabs>
          <w:tab w:val="left" w:pos="0"/>
        </w:tabs>
        <w:ind w:right="-7"/>
        <w:rPr>
          <w:noProof/>
          <w:szCs w:val="22"/>
        </w:rPr>
      </w:pPr>
      <w:r w:rsidRPr="001B6AB8">
        <w:rPr>
          <w:szCs w:val="22"/>
        </w:rPr>
        <w:t xml:space="preserve">Der Inhaber der Genehmigung für das Inverkehrbringen </w:t>
      </w:r>
      <w:r w:rsidR="00816FF4" w:rsidRPr="001B6AB8">
        <w:rPr>
          <w:szCs w:val="22"/>
        </w:rPr>
        <w:t xml:space="preserve">(MAH) </w:t>
      </w:r>
      <w:r w:rsidRPr="001B6AB8">
        <w:rPr>
          <w:szCs w:val="22"/>
        </w:rPr>
        <w:t>führt die notwendigen, im vereinbarten RMP beschriebenen und in Modul 1.8.2 der Zulassung dargelegten Pharmakovigilanzaktivitäten und Maßnahmen sowie alle künftigen vereinbarten Aktualisierungen des RMP durch.</w:t>
      </w:r>
    </w:p>
    <w:p w14:paraId="3BCAFC05" w14:textId="77777777" w:rsidR="004A2D6E" w:rsidRPr="001B6AB8" w:rsidRDefault="004A2D6E">
      <w:pPr>
        <w:ind w:right="-1"/>
        <w:rPr>
          <w:iCs/>
          <w:noProof/>
          <w:szCs w:val="22"/>
        </w:rPr>
      </w:pPr>
    </w:p>
    <w:p w14:paraId="75332F3E" w14:textId="77777777" w:rsidR="00451821" w:rsidRPr="001B6AB8" w:rsidRDefault="00451821" w:rsidP="00451821">
      <w:pPr>
        <w:suppressLineNumbers/>
        <w:ind w:right="-1"/>
        <w:rPr>
          <w:i/>
          <w:noProof/>
          <w:szCs w:val="22"/>
        </w:rPr>
      </w:pPr>
      <w:r w:rsidRPr="001B6AB8">
        <w:rPr>
          <w:szCs w:val="22"/>
        </w:rPr>
        <w:t>Ein aktualisierter RMP ist einzureichen:</w:t>
      </w:r>
    </w:p>
    <w:p w14:paraId="47A85F26" w14:textId="77777777" w:rsidR="00451821" w:rsidRPr="001B6AB8" w:rsidRDefault="00451821" w:rsidP="002B6D40">
      <w:pPr>
        <w:numPr>
          <w:ilvl w:val="0"/>
          <w:numId w:val="40"/>
        </w:numPr>
        <w:suppressLineNumbers/>
        <w:tabs>
          <w:tab w:val="clear" w:pos="720"/>
        </w:tabs>
        <w:spacing w:line="260" w:lineRule="exact"/>
        <w:ind w:left="357" w:hanging="357"/>
        <w:rPr>
          <w:i/>
          <w:noProof/>
          <w:szCs w:val="22"/>
        </w:rPr>
      </w:pPr>
      <w:r w:rsidRPr="001B6AB8">
        <w:rPr>
          <w:szCs w:val="22"/>
        </w:rPr>
        <w:t>nach Aufforderung durch die Europäische Arzneimittel-Agentur;</w:t>
      </w:r>
    </w:p>
    <w:p w14:paraId="215717F0" w14:textId="77777777" w:rsidR="00451821" w:rsidRPr="001B6AB8" w:rsidRDefault="00451821" w:rsidP="002B6D40">
      <w:pPr>
        <w:numPr>
          <w:ilvl w:val="0"/>
          <w:numId w:val="40"/>
        </w:numPr>
        <w:suppressLineNumbers/>
        <w:tabs>
          <w:tab w:val="clear" w:pos="720"/>
        </w:tabs>
        <w:spacing w:line="260" w:lineRule="exact"/>
        <w:ind w:left="357" w:hanging="357"/>
        <w:rPr>
          <w:i/>
          <w:noProof/>
          <w:szCs w:val="22"/>
        </w:rPr>
      </w:pPr>
      <w:r w:rsidRPr="001B6AB8">
        <w:rPr>
          <w:szCs w:val="22"/>
        </w:rPr>
        <w:t>jedes Mal</w:t>
      </w:r>
      <w:r w:rsidR="00580062" w:rsidRPr="001B6AB8">
        <w:rPr>
          <w:szCs w:val="22"/>
        </w:rPr>
        <w:t>,</w:t>
      </w:r>
      <w:r w:rsidRPr="001B6AB8">
        <w:rPr>
          <w:szCs w:val="22"/>
        </w:rPr>
        <w:t xml:space="preserve"> wenn das Risikomanagement-System geändert wird, insbesondere infolge neuer eingegangener Informationen, die zu einer wesentlichen Änderung des Nutzen-Risiko-Verhältnisses führen können</w:t>
      </w:r>
      <w:r w:rsidR="00580062" w:rsidRPr="001B6AB8">
        <w:rPr>
          <w:szCs w:val="22"/>
        </w:rPr>
        <w:t>,</w:t>
      </w:r>
      <w:r w:rsidRPr="001B6AB8">
        <w:rPr>
          <w:szCs w:val="22"/>
        </w:rPr>
        <w:t xml:space="preserve"> oder infolge des Erreichens eines wichtigen Meilensteins (in Bezug auf Pharmakovigilanz oder Risikominimierung).</w:t>
      </w:r>
    </w:p>
    <w:p w14:paraId="253E1194" w14:textId="77777777" w:rsidR="00451821" w:rsidRPr="001B6AB8" w:rsidRDefault="00451821">
      <w:pPr>
        <w:tabs>
          <w:tab w:val="left" w:pos="7513"/>
        </w:tabs>
        <w:rPr>
          <w:noProof/>
          <w:szCs w:val="22"/>
        </w:rPr>
      </w:pPr>
    </w:p>
    <w:p w14:paraId="593527DE" w14:textId="77777777" w:rsidR="004A2D6E" w:rsidRPr="001B6AB8" w:rsidRDefault="004A2D6E">
      <w:pPr>
        <w:ind w:right="-1"/>
        <w:rPr>
          <w:i/>
          <w:noProof/>
          <w:szCs w:val="22"/>
        </w:rPr>
      </w:pPr>
    </w:p>
    <w:p w14:paraId="674745F7" w14:textId="77777777" w:rsidR="004A2D6E" w:rsidRPr="001B6AB8" w:rsidRDefault="004A2D6E" w:rsidP="00451821">
      <w:pPr>
        <w:tabs>
          <w:tab w:val="left" w:pos="7513"/>
        </w:tabs>
        <w:outlineLvl w:val="0"/>
        <w:rPr>
          <w:iCs/>
          <w:noProof/>
          <w:szCs w:val="22"/>
        </w:rPr>
      </w:pPr>
    </w:p>
    <w:p w14:paraId="3453F829" w14:textId="77777777" w:rsidR="003D4972" w:rsidRPr="001B6AB8" w:rsidRDefault="003D4972" w:rsidP="003D4972">
      <w:pPr>
        <w:tabs>
          <w:tab w:val="left" w:pos="567"/>
          <w:tab w:val="left" w:pos="7513"/>
        </w:tabs>
        <w:rPr>
          <w:noProof/>
          <w:szCs w:val="22"/>
        </w:rPr>
      </w:pPr>
    </w:p>
    <w:p w14:paraId="14641829" w14:textId="77777777" w:rsidR="004A2D6E" w:rsidRPr="001B6AB8" w:rsidRDefault="004A2D6E">
      <w:pPr>
        <w:rPr>
          <w:noProof/>
          <w:szCs w:val="22"/>
        </w:rPr>
      </w:pPr>
      <w:r w:rsidRPr="001B6AB8">
        <w:rPr>
          <w:noProof/>
          <w:szCs w:val="22"/>
        </w:rPr>
        <w:br w:type="page"/>
      </w:r>
    </w:p>
    <w:p w14:paraId="5EFF9983" w14:textId="77777777" w:rsidR="004A2D6E" w:rsidRPr="001B6AB8" w:rsidRDefault="004A2D6E">
      <w:pPr>
        <w:rPr>
          <w:noProof/>
          <w:szCs w:val="22"/>
        </w:rPr>
      </w:pPr>
    </w:p>
    <w:p w14:paraId="0EB10E69" w14:textId="77777777" w:rsidR="004A2D6E" w:rsidRPr="001B6AB8" w:rsidRDefault="004A2D6E">
      <w:pPr>
        <w:rPr>
          <w:noProof/>
          <w:szCs w:val="22"/>
        </w:rPr>
      </w:pPr>
    </w:p>
    <w:p w14:paraId="39828120" w14:textId="77777777" w:rsidR="004A2D6E" w:rsidRPr="001B6AB8" w:rsidRDefault="004A2D6E">
      <w:pPr>
        <w:rPr>
          <w:noProof/>
          <w:szCs w:val="22"/>
        </w:rPr>
      </w:pPr>
    </w:p>
    <w:p w14:paraId="5EA07E31" w14:textId="77777777" w:rsidR="004A2D6E" w:rsidRPr="001B6AB8" w:rsidRDefault="004A2D6E">
      <w:pPr>
        <w:rPr>
          <w:noProof/>
          <w:szCs w:val="22"/>
        </w:rPr>
      </w:pPr>
    </w:p>
    <w:p w14:paraId="4E160846" w14:textId="77777777" w:rsidR="004A2D6E" w:rsidRPr="001B6AB8" w:rsidRDefault="004A2D6E">
      <w:pPr>
        <w:rPr>
          <w:noProof/>
          <w:szCs w:val="22"/>
        </w:rPr>
      </w:pPr>
    </w:p>
    <w:p w14:paraId="3E48438A" w14:textId="77777777" w:rsidR="004A2D6E" w:rsidRPr="001B6AB8" w:rsidRDefault="004A2D6E">
      <w:pPr>
        <w:rPr>
          <w:noProof/>
          <w:szCs w:val="22"/>
        </w:rPr>
      </w:pPr>
    </w:p>
    <w:p w14:paraId="7553E45D" w14:textId="77777777" w:rsidR="004A2D6E" w:rsidRPr="001B6AB8" w:rsidRDefault="004A2D6E">
      <w:pPr>
        <w:rPr>
          <w:noProof/>
          <w:szCs w:val="22"/>
        </w:rPr>
      </w:pPr>
    </w:p>
    <w:p w14:paraId="2E6CBED2" w14:textId="77777777" w:rsidR="004A2D6E" w:rsidRPr="001B6AB8" w:rsidRDefault="004A2D6E">
      <w:pPr>
        <w:rPr>
          <w:noProof/>
          <w:szCs w:val="22"/>
        </w:rPr>
      </w:pPr>
    </w:p>
    <w:p w14:paraId="1CE13BA8" w14:textId="77777777" w:rsidR="004A2D6E" w:rsidRPr="001B6AB8" w:rsidRDefault="004A2D6E">
      <w:pPr>
        <w:rPr>
          <w:noProof/>
          <w:szCs w:val="22"/>
        </w:rPr>
      </w:pPr>
    </w:p>
    <w:p w14:paraId="07BA6CCF" w14:textId="77777777" w:rsidR="004A2D6E" w:rsidRPr="001B6AB8" w:rsidRDefault="004A2D6E">
      <w:pPr>
        <w:rPr>
          <w:noProof/>
          <w:szCs w:val="22"/>
        </w:rPr>
      </w:pPr>
    </w:p>
    <w:p w14:paraId="15ECED56" w14:textId="77777777" w:rsidR="004A2D6E" w:rsidRPr="001B6AB8" w:rsidRDefault="004A2D6E">
      <w:pPr>
        <w:rPr>
          <w:noProof/>
          <w:szCs w:val="22"/>
        </w:rPr>
      </w:pPr>
    </w:p>
    <w:p w14:paraId="3D59AF32" w14:textId="77777777" w:rsidR="004A2D6E" w:rsidRPr="001B6AB8" w:rsidRDefault="004A2D6E">
      <w:pPr>
        <w:rPr>
          <w:noProof/>
          <w:szCs w:val="22"/>
        </w:rPr>
      </w:pPr>
    </w:p>
    <w:p w14:paraId="34A2D86C" w14:textId="77777777" w:rsidR="004A2D6E" w:rsidRPr="001B6AB8" w:rsidRDefault="004A2D6E">
      <w:pPr>
        <w:rPr>
          <w:noProof/>
          <w:szCs w:val="22"/>
        </w:rPr>
      </w:pPr>
    </w:p>
    <w:p w14:paraId="6655771B" w14:textId="77777777" w:rsidR="004A2D6E" w:rsidRPr="001B6AB8" w:rsidRDefault="004A2D6E">
      <w:pPr>
        <w:rPr>
          <w:noProof/>
          <w:szCs w:val="22"/>
        </w:rPr>
      </w:pPr>
    </w:p>
    <w:p w14:paraId="77C738C5" w14:textId="77777777" w:rsidR="004A2D6E" w:rsidRPr="001B6AB8" w:rsidRDefault="004A2D6E">
      <w:pPr>
        <w:rPr>
          <w:noProof/>
          <w:szCs w:val="22"/>
        </w:rPr>
      </w:pPr>
    </w:p>
    <w:p w14:paraId="30D9E856" w14:textId="77777777" w:rsidR="004A2D6E" w:rsidRPr="001B6AB8" w:rsidRDefault="004A2D6E">
      <w:pPr>
        <w:rPr>
          <w:noProof/>
          <w:szCs w:val="22"/>
        </w:rPr>
      </w:pPr>
    </w:p>
    <w:p w14:paraId="32B2EE01" w14:textId="77777777" w:rsidR="004A2D6E" w:rsidRPr="001B6AB8" w:rsidRDefault="004A2D6E">
      <w:pPr>
        <w:rPr>
          <w:noProof/>
          <w:szCs w:val="22"/>
        </w:rPr>
      </w:pPr>
    </w:p>
    <w:p w14:paraId="15617023" w14:textId="77777777" w:rsidR="004A2D6E" w:rsidRPr="001B6AB8" w:rsidRDefault="004A2D6E">
      <w:pPr>
        <w:rPr>
          <w:noProof/>
          <w:szCs w:val="22"/>
        </w:rPr>
      </w:pPr>
    </w:p>
    <w:p w14:paraId="5617A509" w14:textId="77777777" w:rsidR="004A2D6E" w:rsidRPr="001B6AB8" w:rsidRDefault="004A2D6E">
      <w:pPr>
        <w:rPr>
          <w:noProof/>
          <w:szCs w:val="22"/>
        </w:rPr>
      </w:pPr>
    </w:p>
    <w:p w14:paraId="64233E8E" w14:textId="77777777" w:rsidR="004A2D6E" w:rsidRPr="001B6AB8" w:rsidRDefault="004A2D6E">
      <w:pPr>
        <w:rPr>
          <w:noProof/>
          <w:szCs w:val="22"/>
        </w:rPr>
      </w:pPr>
    </w:p>
    <w:p w14:paraId="3723CA31" w14:textId="77777777" w:rsidR="004A2D6E" w:rsidRPr="001B6AB8" w:rsidRDefault="004A2D6E">
      <w:pPr>
        <w:rPr>
          <w:noProof/>
          <w:szCs w:val="22"/>
        </w:rPr>
      </w:pPr>
    </w:p>
    <w:p w14:paraId="73109642" w14:textId="77777777" w:rsidR="004A2D6E" w:rsidRPr="001B6AB8" w:rsidRDefault="004A2D6E">
      <w:pPr>
        <w:rPr>
          <w:noProof/>
          <w:szCs w:val="22"/>
        </w:rPr>
      </w:pPr>
    </w:p>
    <w:p w14:paraId="5E6167B9" w14:textId="77777777" w:rsidR="004A2D6E" w:rsidRPr="001B6AB8" w:rsidRDefault="004A2D6E" w:rsidP="002E42B8">
      <w:pPr>
        <w:jc w:val="center"/>
        <w:outlineLvl w:val="0"/>
        <w:rPr>
          <w:b/>
          <w:noProof/>
          <w:szCs w:val="22"/>
        </w:rPr>
      </w:pPr>
      <w:r w:rsidRPr="001B6AB8">
        <w:rPr>
          <w:b/>
          <w:noProof/>
          <w:szCs w:val="22"/>
        </w:rPr>
        <w:t>ANHANG III</w:t>
      </w:r>
    </w:p>
    <w:p w14:paraId="59D506E3" w14:textId="77777777" w:rsidR="004A2D6E" w:rsidRPr="001B6AB8" w:rsidRDefault="004A2D6E">
      <w:pPr>
        <w:jc w:val="center"/>
        <w:rPr>
          <w:b/>
          <w:noProof/>
          <w:szCs w:val="22"/>
        </w:rPr>
      </w:pPr>
    </w:p>
    <w:p w14:paraId="5C7614C5" w14:textId="77777777" w:rsidR="004A2D6E" w:rsidRPr="001B6AB8" w:rsidRDefault="004A2D6E" w:rsidP="002E42B8">
      <w:pPr>
        <w:jc w:val="center"/>
        <w:outlineLvl w:val="0"/>
        <w:rPr>
          <w:b/>
          <w:noProof/>
          <w:szCs w:val="22"/>
        </w:rPr>
      </w:pPr>
      <w:r w:rsidRPr="001B6AB8">
        <w:rPr>
          <w:b/>
          <w:noProof/>
          <w:szCs w:val="22"/>
        </w:rPr>
        <w:t>ETIKETTIERUNG UND PACKUNGSBEILAGE</w:t>
      </w:r>
    </w:p>
    <w:p w14:paraId="3907AF65" w14:textId="77777777" w:rsidR="004A2D6E" w:rsidRPr="001B6AB8" w:rsidRDefault="004A2D6E">
      <w:pPr>
        <w:rPr>
          <w:noProof/>
          <w:szCs w:val="22"/>
        </w:rPr>
      </w:pPr>
      <w:r w:rsidRPr="001B6AB8">
        <w:rPr>
          <w:b/>
          <w:noProof/>
          <w:szCs w:val="22"/>
        </w:rPr>
        <w:br w:type="page"/>
      </w:r>
    </w:p>
    <w:p w14:paraId="76E089C2" w14:textId="77777777" w:rsidR="004A2D6E" w:rsidRPr="001B6AB8" w:rsidRDefault="004A2D6E">
      <w:pPr>
        <w:rPr>
          <w:noProof/>
          <w:szCs w:val="22"/>
        </w:rPr>
      </w:pPr>
    </w:p>
    <w:p w14:paraId="1F11D00A" w14:textId="77777777" w:rsidR="004A2D6E" w:rsidRPr="001B6AB8" w:rsidRDefault="004A2D6E">
      <w:pPr>
        <w:rPr>
          <w:noProof/>
          <w:szCs w:val="22"/>
        </w:rPr>
      </w:pPr>
    </w:p>
    <w:p w14:paraId="0966CD27" w14:textId="77777777" w:rsidR="004A2D6E" w:rsidRPr="001B6AB8" w:rsidRDefault="004A2D6E">
      <w:pPr>
        <w:rPr>
          <w:noProof/>
          <w:szCs w:val="22"/>
        </w:rPr>
      </w:pPr>
    </w:p>
    <w:p w14:paraId="47D90984" w14:textId="77777777" w:rsidR="004A2D6E" w:rsidRPr="001B6AB8" w:rsidRDefault="004A2D6E">
      <w:pPr>
        <w:rPr>
          <w:noProof/>
          <w:szCs w:val="22"/>
        </w:rPr>
      </w:pPr>
    </w:p>
    <w:p w14:paraId="6C4ED734" w14:textId="77777777" w:rsidR="004A2D6E" w:rsidRPr="001B6AB8" w:rsidRDefault="004A2D6E">
      <w:pPr>
        <w:rPr>
          <w:noProof/>
          <w:szCs w:val="22"/>
        </w:rPr>
      </w:pPr>
    </w:p>
    <w:p w14:paraId="27A2E652" w14:textId="77777777" w:rsidR="004A2D6E" w:rsidRPr="001B6AB8" w:rsidRDefault="004A2D6E">
      <w:pPr>
        <w:rPr>
          <w:noProof/>
          <w:szCs w:val="22"/>
        </w:rPr>
      </w:pPr>
    </w:p>
    <w:p w14:paraId="2F6A9827" w14:textId="77777777" w:rsidR="004A2D6E" w:rsidRPr="001B6AB8" w:rsidRDefault="004A2D6E">
      <w:pPr>
        <w:rPr>
          <w:noProof/>
          <w:szCs w:val="22"/>
        </w:rPr>
      </w:pPr>
    </w:p>
    <w:p w14:paraId="275BEB22" w14:textId="77777777" w:rsidR="004A2D6E" w:rsidRPr="001B6AB8" w:rsidRDefault="004A2D6E">
      <w:pPr>
        <w:rPr>
          <w:noProof/>
          <w:szCs w:val="22"/>
        </w:rPr>
      </w:pPr>
    </w:p>
    <w:p w14:paraId="0C583E76" w14:textId="77777777" w:rsidR="004A2D6E" w:rsidRPr="001B6AB8" w:rsidRDefault="004A2D6E">
      <w:pPr>
        <w:rPr>
          <w:noProof/>
          <w:szCs w:val="22"/>
        </w:rPr>
      </w:pPr>
    </w:p>
    <w:p w14:paraId="3060F6CE" w14:textId="77777777" w:rsidR="004A2D6E" w:rsidRPr="001B6AB8" w:rsidRDefault="004A2D6E">
      <w:pPr>
        <w:rPr>
          <w:noProof/>
          <w:szCs w:val="22"/>
        </w:rPr>
      </w:pPr>
    </w:p>
    <w:p w14:paraId="12E910AF" w14:textId="77777777" w:rsidR="004A2D6E" w:rsidRPr="001B6AB8" w:rsidRDefault="004A2D6E">
      <w:pPr>
        <w:rPr>
          <w:noProof/>
          <w:szCs w:val="22"/>
        </w:rPr>
      </w:pPr>
    </w:p>
    <w:p w14:paraId="1231C6DE" w14:textId="77777777" w:rsidR="004A2D6E" w:rsidRPr="001B6AB8" w:rsidRDefault="004A2D6E">
      <w:pPr>
        <w:rPr>
          <w:noProof/>
          <w:szCs w:val="22"/>
        </w:rPr>
      </w:pPr>
    </w:p>
    <w:p w14:paraId="1AA6FC75" w14:textId="77777777" w:rsidR="004A2D6E" w:rsidRPr="001B6AB8" w:rsidRDefault="004A2D6E">
      <w:pPr>
        <w:rPr>
          <w:noProof/>
          <w:szCs w:val="22"/>
        </w:rPr>
      </w:pPr>
    </w:p>
    <w:p w14:paraId="132FC4C3" w14:textId="77777777" w:rsidR="004A2D6E" w:rsidRPr="001B6AB8" w:rsidRDefault="004A2D6E">
      <w:pPr>
        <w:rPr>
          <w:noProof/>
          <w:szCs w:val="22"/>
        </w:rPr>
      </w:pPr>
    </w:p>
    <w:p w14:paraId="2A9C1F6B" w14:textId="77777777" w:rsidR="004A2D6E" w:rsidRPr="001B6AB8" w:rsidRDefault="004A2D6E">
      <w:pPr>
        <w:rPr>
          <w:noProof/>
          <w:szCs w:val="22"/>
        </w:rPr>
      </w:pPr>
    </w:p>
    <w:p w14:paraId="426E16A6" w14:textId="77777777" w:rsidR="004A2D6E" w:rsidRPr="001B6AB8" w:rsidRDefault="004A2D6E">
      <w:pPr>
        <w:rPr>
          <w:noProof/>
          <w:szCs w:val="22"/>
        </w:rPr>
      </w:pPr>
    </w:p>
    <w:p w14:paraId="1467C2C9" w14:textId="77777777" w:rsidR="004A2D6E" w:rsidRPr="001B6AB8" w:rsidRDefault="004A2D6E">
      <w:pPr>
        <w:rPr>
          <w:noProof/>
          <w:szCs w:val="22"/>
        </w:rPr>
      </w:pPr>
    </w:p>
    <w:p w14:paraId="6BA862BF" w14:textId="77777777" w:rsidR="004A2D6E" w:rsidRPr="001B6AB8" w:rsidRDefault="004A2D6E">
      <w:pPr>
        <w:rPr>
          <w:noProof/>
          <w:szCs w:val="22"/>
        </w:rPr>
      </w:pPr>
    </w:p>
    <w:p w14:paraId="35E12F66" w14:textId="77777777" w:rsidR="004A2D6E" w:rsidRPr="001B6AB8" w:rsidRDefault="004A2D6E">
      <w:pPr>
        <w:rPr>
          <w:noProof/>
          <w:szCs w:val="22"/>
        </w:rPr>
      </w:pPr>
    </w:p>
    <w:p w14:paraId="1AE43931" w14:textId="77777777" w:rsidR="004A2D6E" w:rsidRPr="001B6AB8" w:rsidRDefault="004A2D6E">
      <w:pPr>
        <w:rPr>
          <w:noProof/>
          <w:szCs w:val="22"/>
        </w:rPr>
      </w:pPr>
    </w:p>
    <w:p w14:paraId="4072DE2C" w14:textId="77777777" w:rsidR="004A2D6E" w:rsidRPr="001B6AB8" w:rsidRDefault="004A2D6E">
      <w:pPr>
        <w:rPr>
          <w:noProof/>
          <w:szCs w:val="22"/>
        </w:rPr>
      </w:pPr>
    </w:p>
    <w:p w14:paraId="11C221DE" w14:textId="77777777" w:rsidR="004A2D6E" w:rsidRPr="001B6AB8" w:rsidRDefault="004A2D6E">
      <w:pPr>
        <w:rPr>
          <w:noProof/>
          <w:szCs w:val="22"/>
        </w:rPr>
      </w:pPr>
    </w:p>
    <w:p w14:paraId="5F99F9FE" w14:textId="77777777" w:rsidR="004A2D6E" w:rsidRPr="001B6AB8" w:rsidRDefault="004A2D6E" w:rsidP="00B86902">
      <w:pPr>
        <w:pStyle w:val="EMEA1"/>
        <w:rPr>
          <w:szCs w:val="22"/>
        </w:rPr>
      </w:pPr>
      <w:r w:rsidRPr="001B6AB8">
        <w:rPr>
          <w:szCs w:val="22"/>
        </w:rPr>
        <w:t>A. ETIKETTIERUNG</w:t>
      </w:r>
    </w:p>
    <w:p w14:paraId="311875E4" w14:textId="77777777" w:rsidR="004A2D6E" w:rsidRPr="001B6AB8" w:rsidRDefault="004A2D6E">
      <w:pPr>
        <w:shd w:val="clear" w:color="auto" w:fill="FFFFFF"/>
        <w:rPr>
          <w:noProof/>
          <w:szCs w:val="22"/>
        </w:rPr>
      </w:pPr>
      <w:r w:rsidRPr="001B6AB8">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0C9E608D" w14:textId="77777777">
        <w:trPr>
          <w:trHeight w:val="716"/>
        </w:trPr>
        <w:tc>
          <w:tcPr>
            <w:tcW w:w="9281" w:type="dxa"/>
            <w:tcBorders>
              <w:bottom w:val="single" w:sz="4" w:space="0" w:color="auto"/>
            </w:tcBorders>
          </w:tcPr>
          <w:p w14:paraId="126F85E5" w14:textId="77777777" w:rsidR="004A2D6E" w:rsidRPr="001B6AB8" w:rsidRDefault="002175EA">
            <w:pPr>
              <w:rPr>
                <w:noProof/>
                <w:szCs w:val="22"/>
              </w:rPr>
            </w:pPr>
            <w:r w:rsidRPr="001B6AB8">
              <w:rPr>
                <w:b/>
                <w:noProof/>
                <w:szCs w:val="22"/>
              </w:rPr>
              <w:t xml:space="preserve">ANGABEN AUF </w:t>
            </w:r>
            <w:r w:rsidR="004A2D6E" w:rsidRPr="001B6AB8">
              <w:rPr>
                <w:b/>
                <w:noProof/>
                <w:szCs w:val="22"/>
              </w:rPr>
              <w:t>DER ÄUSSEREN UMHÜLLUNG</w:t>
            </w:r>
          </w:p>
          <w:p w14:paraId="5B706267" w14:textId="77777777" w:rsidR="004A2D6E" w:rsidRPr="001B6AB8" w:rsidRDefault="004A2D6E">
            <w:pPr>
              <w:rPr>
                <w:noProof/>
                <w:szCs w:val="22"/>
              </w:rPr>
            </w:pPr>
          </w:p>
          <w:p w14:paraId="017BFCD0" w14:textId="77777777" w:rsidR="004A2D6E" w:rsidRPr="001B6AB8" w:rsidRDefault="00B023D7">
            <w:pPr>
              <w:rPr>
                <w:noProof/>
                <w:szCs w:val="22"/>
              </w:rPr>
            </w:pPr>
            <w:r w:rsidRPr="001B6AB8">
              <w:rPr>
                <w:b/>
                <w:noProof/>
                <w:szCs w:val="22"/>
              </w:rPr>
              <w:t>ÄUSSERER UMKARTON</w:t>
            </w:r>
          </w:p>
        </w:tc>
      </w:tr>
    </w:tbl>
    <w:p w14:paraId="32EAC26A" w14:textId="77777777" w:rsidR="004A2D6E" w:rsidRPr="001B6AB8" w:rsidRDefault="004A2D6E">
      <w:pPr>
        <w:ind w:left="-142" w:firstLine="142"/>
        <w:rPr>
          <w:noProof/>
          <w:szCs w:val="22"/>
        </w:rPr>
      </w:pPr>
    </w:p>
    <w:p w14:paraId="73311C88" w14:textId="77777777" w:rsidR="004A2D6E" w:rsidRPr="001B6AB8" w:rsidRDefault="004A2D6E">
      <w:pPr>
        <w:ind w:left="-142" w:firstLine="142"/>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003D6E76" w14:textId="77777777">
        <w:tc>
          <w:tcPr>
            <w:tcW w:w="9281" w:type="dxa"/>
          </w:tcPr>
          <w:p w14:paraId="3E20828F" w14:textId="77777777" w:rsidR="004A2D6E" w:rsidRPr="001B6AB8" w:rsidRDefault="004A2D6E">
            <w:pPr>
              <w:ind w:left="567" w:hanging="567"/>
              <w:rPr>
                <w:b/>
                <w:noProof/>
                <w:szCs w:val="22"/>
              </w:rPr>
            </w:pPr>
            <w:r w:rsidRPr="001B6AB8">
              <w:rPr>
                <w:b/>
                <w:noProof/>
                <w:szCs w:val="22"/>
              </w:rPr>
              <w:t>1.</w:t>
            </w:r>
            <w:r w:rsidRPr="001B6AB8">
              <w:rPr>
                <w:b/>
                <w:noProof/>
                <w:szCs w:val="22"/>
              </w:rPr>
              <w:tab/>
              <w:t>BEZEICHNUNG DES ARZNEIMITTELS</w:t>
            </w:r>
          </w:p>
        </w:tc>
      </w:tr>
    </w:tbl>
    <w:p w14:paraId="4FC3556C" w14:textId="77777777" w:rsidR="004A2D6E" w:rsidRPr="001B6AB8" w:rsidRDefault="004A2D6E">
      <w:pPr>
        <w:rPr>
          <w:noProof/>
          <w:szCs w:val="22"/>
        </w:rPr>
      </w:pPr>
    </w:p>
    <w:p w14:paraId="13B0DEB0" w14:textId="77777777" w:rsidR="002175EA" w:rsidRPr="001B6AB8" w:rsidRDefault="000C33C7" w:rsidP="002175EA">
      <w:pPr>
        <w:rPr>
          <w:noProof/>
          <w:szCs w:val="22"/>
        </w:rPr>
      </w:pPr>
      <w:r w:rsidRPr="001B6AB8">
        <w:rPr>
          <w:noProof/>
          <w:szCs w:val="22"/>
        </w:rPr>
        <w:t>Cabazitaxel Accord</w:t>
      </w:r>
      <w:r w:rsidR="002175EA" w:rsidRPr="001B6AB8">
        <w:rPr>
          <w:noProof/>
          <w:szCs w:val="22"/>
        </w:rPr>
        <w:t xml:space="preserve"> </w:t>
      </w:r>
      <w:r w:rsidR="00816FF4" w:rsidRPr="001B6AB8">
        <w:rPr>
          <w:szCs w:val="22"/>
        </w:rPr>
        <w:t xml:space="preserve">20 mg/ml </w:t>
      </w:r>
      <w:r w:rsidR="002175EA" w:rsidRPr="001B6AB8">
        <w:rPr>
          <w:noProof/>
          <w:szCs w:val="22"/>
        </w:rPr>
        <w:t xml:space="preserve">Konzentrat zur Herstellung einer Infusionslösung </w:t>
      </w:r>
    </w:p>
    <w:p w14:paraId="035BCE9F" w14:textId="77777777" w:rsidR="002175EA" w:rsidRPr="001B6AB8" w:rsidRDefault="002175EA" w:rsidP="002175EA">
      <w:pPr>
        <w:rPr>
          <w:noProof/>
          <w:szCs w:val="22"/>
        </w:rPr>
      </w:pPr>
      <w:r w:rsidRPr="001B6AB8">
        <w:rPr>
          <w:noProof/>
          <w:szCs w:val="22"/>
        </w:rPr>
        <w:t>Cabazitaxel</w:t>
      </w:r>
    </w:p>
    <w:p w14:paraId="74126494" w14:textId="77777777" w:rsidR="004A2D6E" w:rsidRPr="001B6AB8" w:rsidRDefault="004A2D6E">
      <w:pPr>
        <w:rPr>
          <w:noProof/>
          <w:szCs w:val="22"/>
          <w:u w:val="single"/>
        </w:rPr>
      </w:pPr>
    </w:p>
    <w:p w14:paraId="00A9722A" w14:textId="77777777" w:rsidR="004A2D6E" w:rsidRPr="001B6AB8" w:rsidRDefault="004A2D6E">
      <w:pPr>
        <w:rPr>
          <w:noProof/>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6BDE69A9" w14:textId="77777777">
        <w:tc>
          <w:tcPr>
            <w:tcW w:w="9281" w:type="dxa"/>
          </w:tcPr>
          <w:p w14:paraId="7F8D540D" w14:textId="77777777" w:rsidR="004A2D6E" w:rsidRPr="001B6AB8" w:rsidRDefault="004A2D6E">
            <w:pPr>
              <w:ind w:left="567" w:hanging="567"/>
              <w:rPr>
                <w:b/>
                <w:noProof/>
                <w:szCs w:val="22"/>
              </w:rPr>
            </w:pPr>
            <w:r w:rsidRPr="001B6AB8">
              <w:rPr>
                <w:b/>
                <w:noProof/>
                <w:szCs w:val="22"/>
              </w:rPr>
              <w:t>2.</w:t>
            </w:r>
            <w:r w:rsidRPr="001B6AB8">
              <w:rPr>
                <w:b/>
                <w:noProof/>
                <w:szCs w:val="22"/>
              </w:rPr>
              <w:tab/>
              <w:t>WIRKSTOFF(E)</w:t>
            </w:r>
          </w:p>
        </w:tc>
      </w:tr>
    </w:tbl>
    <w:p w14:paraId="4E887633" w14:textId="77777777" w:rsidR="004A2D6E" w:rsidRPr="001B6AB8" w:rsidRDefault="004A2D6E">
      <w:pPr>
        <w:rPr>
          <w:noProof/>
          <w:szCs w:val="22"/>
        </w:rPr>
      </w:pPr>
    </w:p>
    <w:p w14:paraId="642B5B77" w14:textId="30E412B7" w:rsidR="004A2D6E" w:rsidRPr="001B6AB8" w:rsidRDefault="00230617">
      <w:pPr>
        <w:rPr>
          <w:noProof/>
          <w:szCs w:val="22"/>
        </w:rPr>
      </w:pPr>
      <w:r>
        <w:rPr>
          <w:noProof/>
          <w:szCs w:val="22"/>
        </w:rPr>
        <w:t>Ein</w:t>
      </w:r>
      <w:r w:rsidRPr="001B6AB8">
        <w:rPr>
          <w:noProof/>
          <w:szCs w:val="22"/>
        </w:rPr>
        <w:t xml:space="preserve"> </w:t>
      </w:r>
      <w:r w:rsidR="00095C1D" w:rsidRPr="001B6AB8">
        <w:rPr>
          <w:noProof/>
          <w:szCs w:val="22"/>
        </w:rPr>
        <w:t xml:space="preserve">ml enthält </w:t>
      </w:r>
      <w:r w:rsidR="00816FF4" w:rsidRPr="001B6AB8">
        <w:rPr>
          <w:noProof/>
          <w:szCs w:val="22"/>
        </w:rPr>
        <w:t xml:space="preserve">20 </w:t>
      </w:r>
      <w:r w:rsidR="00095C1D" w:rsidRPr="001B6AB8">
        <w:rPr>
          <w:noProof/>
          <w:szCs w:val="22"/>
        </w:rPr>
        <w:t>mg Cabazitaxel.</w:t>
      </w:r>
    </w:p>
    <w:p w14:paraId="6E60D55F" w14:textId="38AECC6D" w:rsidR="00095C1D" w:rsidRPr="001B6AB8" w:rsidRDefault="00230617" w:rsidP="00525839">
      <w:pPr>
        <w:rPr>
          <w:noProof/>
          <w:szCs w:val="22"/>
        </w:rPr>
      </w:pPr>
      <w:r>
        <w:rPr>
          <w:noProof/>
          <w:szCs w:val="22"/>
        </w:rPr>
        <w:t>Eine</w:t>
      </w:r>
      <w:r w:rsidRPr="001B6AB8">
        <w:rPr>
          <w:noProof/>
          <w:szCs w:val="22"/>
        </w:rPr>
        <w:t xml:space="preserve"> </w:t>
      </w:r>
      <w:r w:rsidR="00E7671C" w:rsidRPr="001B6AB8">
        <w:rPr>
          <w:noProof/>
          <w:szCs w:val="22"/>
        </w:rPr>
        <w:t xml:space="preserve">Durchstechflasche mit </w:t>
      </w:r>
      <w:r w:rsidR="00816FF4" w:rsidRPr="001B6AB8">
        <w:rPr>
          <w:noProof/>
          <w:szCs w:val="22"/>
        </w:rPr>
        <w:t xml:space="preserve">3 </w:t>
      </w:r>
      <w:r w:rsidR="00E7671C" w:rsidRPr="001B6AB8">
        <w:rPr>
          <w:noProof/>
          <w:szCs w:val="22"/>
        </w:rPr>
        <w:t xml:space="preserve">ml </w:t>
      </w:r>
      <w:r w:rsidR="00095C1D" w:rsidRPr="001B6AB8">
        <w:rPr>
          <w:noProof/>
          <w:szCs w:val="22"/>
        </w:rPr>
        <w:t xml:space="preserve">enthält </w:t>
      </w:r>
      <w:r w:rsidR="00E76EB5" w:rsidRPr="001B6AB8">
        <w:rPr>
          <w:noProof/>
          <w:szCs w:val="22"/>
        </w:rPr>
        <w:t>60 </w:t>
      </w:r>
      <w:r w:rsidR="00095C1D" w:rsidRPr="001B6AB8">
        <w:rPr>
          <w:noProof/>
          <w:szCs w:val="22"/>
        </w:rPr>
        <w:t>mg Cabazitaxel.</w:t>
      </w:r>
    </w:p>
    <w:p w14:paraId="13E681FE" w14:textId="77777777" w:rsidR="007303CD" w:rsidRPr="001B6AB8" w:rsidRDefault="007303CD">
      <w:pPr>
        <w:rPr>
          <w:noProof/>
          <w:szCs w:val="22"/>
        </w:rPr>
      </w:pPr>
    </w:p>
    <w:p w14:paraId="0D15B715" w14:textId="77777777" w:rsidR="004A2D6E" w:rsidRPr="001B6AB8" w:rsidRDefault="004A2D6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20B4C70B" w14:textId="77777777">
        <w:tc>
          <w:tcPr>
            <w:tcW w:w="9281" w:type="dxa"/>
          </w:tcPr>
          <w:p w14:paraId="151D50E3" w14:textId="77777777" w:rsidR="004A2D6E" w:rsidRPr="001B6AB8" w:rsidRDefault="004A2D6E">
            <w:pPr>
              <w:ind w:left="567" w:hanging="567"/>
              <w:rPr>
                <w:b/>
                <w:noProof/>
                <w:szCs w:val="22"/>
              </w:rPr>
            </w:pPr>
            <w:r w:rsidRPr="001B6AB8">
              <w:rPr>
                <w:b/>
                <w:noProof/>
                <w:szCs w:val="22"/>
              </w:rPr>
              <w:t>3.</w:t>
            </w:r>
            <w:r w:rsidRPr="001B6AB8">
              <w:rPr>
                <w:b/>
                <w:noProof/>
                <w:szCs w:val="22"/>
              </w:rPr>
              <w:tab/>
              <w:t xml:space="preserve">SONSTIGE BESTANDTEILE </w:t>
            </w:r>
          </w:p>
        </w:tc>
      </w:tr>
    </w:tbl>
    <w:p w14:paraId="5244BBC6" w14:textId="77777777" w:rsidR="004A2D6E" w:rsidRPr="001B6AB8" w:rsidRDefault="004A2D6E">
      <w:pPr>
        <w:rPr>
          <w:noProof/>
          <w:szCs w:val="22"/>
        </w:rPr>
      </w:pPr>
    </w:p>
    <w:p w14:paraId="31E47F69" w14:textId="77777777" w:rsidR="00816FF4" w:rsidRPr="001B6AB8" w:rsidRDefault="00816FF4">
      <w:pPr>
        <w:rPr>
          <w:noProof/>
          <w:szCs w:val="22"/>
        </w:rPr>
      </w:pPr>
      <w:r w:rsidRPr="001B6AB8">
        <w:rPr>
          <w:noProof/>
          <w:szCs w:val="22"/>
        </w:rPr>
        <w:t>Enthält</w:t>
      </w:r>
    </w:p>
    <w:p w14:paraId="25F8A8E0" w14:textId="77777777" w:rsidR="00816FF4" w:rsidRPr="001B6AB8" w:rsidRDefault="00F76CB6">
      <w:pPr>
        <w:rPr>
          <w:noProof/>
          <w:szCs w:val="22"/>
        </w:rPr>
      </w:pPr>
      <w:r w:rsidRPr="001B6AB8">
        <w:rPr>
          <w:noProof/>
          <w:szCs w:val="22"/>
        </w:rPr>
        <w:t>Polysorbat</w:t>
      </w:r>
      <w:r w:rsidR="00135FD4" w:rsidRPr="001B6AB8">
        <w:rPr>
          <w:noProof/>
          <w:szCs w:val="22"/>
        </w:rPr>
        <w:t> </w:t>
      </w:r>
      <w:r w:rsidRPr="001B6AB8">
        <w:rPr>
          <w:noProof/>
          <w:szCs w:val="22"/>
        </w:rPr>
        <w:t xml:space="preserve">80 </w:t>
      </w:r>
    </w:p>
    <w:p w14:paraId="4F736906" w14:textId="77777777" w:rsidR="00F76CB6" w:rsidRPr="001B6AB8" w:rsidRDefault="00F76CB6">
      <w:pPr>
        <w:rPr>
          <w:noProof/>
          <w:szCs w:val="22"/>
        </w:rPr>
      </w:pPr>
      <w:r w:rsidRPr="001B6AB8">
        <w:rPr>
          <w:noProof/>
          <w:szCs w:val="22"/>
        </w:rPr>
        <w:t>Citronensäure</w:t>
      </w:r>
    </w:p>
    <w:p w14:paraId="1990E83E" w14:textId="77777777" w:rsidR="004A2D6E" w:rsidRPr="001B6AB8" w:rsidRDefault="00F76CB6" w:rsidP="005A72BB">
      <w:pPr>
        <w:rPr>
          <w:noProof/>
          <w:szCs w:val="22"/>
        </w:rPr>
      </w:pPr>
      <w:r w:rsidRPr="001B6AB8">
        <w:rPr>
          <w:szCs w:val="22"/>
        </w:rPr>
        <w:t xml:space="preserve">Ethanol </w:t>
      </w:r>
    </w:p>
    <w:p w14:paraId="672A5CED" w14:textId="77777777" w:rsidR="00DA6420" w:rsidRPr="001B6AB8" w:rsidRDefault="00DA6420">
      <w:pPr>
        <w:rPr>
          <w:noProof/>
          <w:szCs w:val="22"/>
        </w:rPr>
      </w:pPr>
    </w:p>
    <w:p w14:paraId="5F3BD819" w14:textId="77777777" w:rsidR="00B9313D" w:rsidRPr="001B6AB8" w:rsidRDefault="00B9313D">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03E877A7" w14:textId="77777777">
        <w:tc>
          <w:tcPr>
            <w:tcW w:w="9281" w:type="dxa"/>
          </w:tcPr>
          <w:p w14:paraId="15DE156B" w14:textId="77777777" w:rsidR="004A2D6E" w:rsidRPr="001B6AB8" w:rsidRDefault="004A2D6E">
            <w:pPr>
              <w:ind w:left="567" w:hanging="567"/>
              <w:rPr>
                <w:b/>
                <w:noProof/>
                <w:szCs w:val="22"/>
              </w:rPr>
            </w:pPr>
            <w:r w:rsidRPr="001B6AB8">
              <w:rPr>
                <w:b/>
                <w:noProof/>
                <w:szCs w:val="22"/>
              </w:rPr>
              <w:t>4.</w:t>
            </w:r>
            <w:r w:rsidRPr="001B6AB8">
              <w:rPr>
                <w:b/>
                <w:noProof/>
                <w:szCs w:val="22"/>
              </w:rPr>
              <w:tab/>
              <w:t>DARREICHUNGSFORM UND INHALT</w:t>
            </w:r>
          </w:p>
        </w:tc>
      </w:tr>
    </w:tbl>
    <w:p w14:paraId="0842E39D" w14:textId="77777777" w:rsidR="004A2D6E" w:rsidRPr="001B6AB8" w:rsidRDefault="004A2D6E">
      <w:pPr>
        <w:rPr>
          <w:noProof/>
          <w:szCs w:val="22"/>
        </w:rPr>
      </w:pPr>
    </w:p>
    <w:p w14:paraId="0922BC61" w14:textId="77777777" w:rsidR="00F76CB6" w:rsidRPr="001B6AB8" w:rsidRDefault="000162B7">
      <w:pPr>
        <w:rPr>
          <w:noProof/>
          <w:szCs w:val="22"/>
        </w:rPr>
      </w:pPr>
      <w:r w:rsidRPr="001B6AB8">
        <w:rPr>
          <w:noProof/>
          <w:szCs w:val="22"/>
          <w:highlight w:val="lightGray"/>
        </w:rPr>
        <w:t>Konzentrat zur Herstellung einer Infusionslösung.</w:t>
      </w:r>
    </w:p>
    <w:p w14:paraId="14A18D83" w14:textId="77777777" w:rsidR="004A2D6E" w:rsidRPr="001B6AB8" w:rsidRDefault="00816FF4">
      <w:pPr>
        <w:rPr>
          <w:noProof/>
          <w:szCs w:val="22"/>
        </w:rPr>
      </w:pPr>
      <w:r w:rsidRPr="001B6AB8">
        <w:rPr>
          <w:noProof/>
          <w:szCs w:val="22"/>
        </w:rPr>
        <w:t>60 mg/3 ml</w:t>
      </w:r>
    </w:p>
    <w:p w14:paraId="14BE9DE1" w14:textId="77777777" w:rsidR="00816FF4" w:rsidRPr="001B6AB8" w:rsidRDefault="00816FF4">
      <w:pPr>
        <w:rPr>
          <w:noProof/>
          <w:szCs w:val="22"/>
        </w:rPr>
      </w:pPr>
      <w:r w:rsidRPr="001B6AB8">
        <w:rPr>
          <w:noProof/>
          <w:szCs w:val="22"/>
        </w:rPr>
        <w:t>1 Durchstechflasche</w:t>
      </w:r>
    </w:p>
    <w:p w14:paraId="6FBB788F" w14:textId="77777777" w:rsidR="00C8472F" w:rsidRPr="001B6AB8" w:rsidRDefault="00C8472F">
      <w:pPr>
        <w:rPr>
          <w:noProof/>
          <w:szCs w:val="22"/>
        </w:rPr>
      </w:pPr>
    </w:p>
    <w:p w14:paraId="060CEC28" w14:textId="77777777" w:rsidR="00DA6420" w:rsidRPr="001B6AB8" w:rsidRDefault="00DA642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1440A470" w14:textId="77777777">
        <w:tc>
          <w:tcPr>
            <w:tcW w:w="9281" w:type="dxa"/>
          </w:tcPr>
          <w:p w14:paraId="38CC64B7" w14:textId="77777777" w:rsidR="004A2D6E" w:rsidRPr="001B6AB8" w:rsidRDefault="004A2D6E">
            <w:pPr>
              <w:ind w:left="567" w:hanging="567"/>
              <w:rPr>
                <w:b/>
                <w:noProof/>
                <w:szCs w:val="22"/>
              </w:rPr>
            </w:pPr>
            <w:r w:rsidRPr="001B6AB8">
              <w:rPr>
                <w:b/>
                <w:noProof/>
                <w:szCs w:val="22"/>
              </w:rPr>
              <w:t>5.</w:t>
            </w:r>
            <w:r w:rsidRPr="001B6AB8">
              <w:rPr>
                <w:b/>
                <w:noProof/>
                <w:szCs w:val="22"/>
              </w:rPr>
              <w:tab/>
            </w:r>
            <w:r w:rsidRPr="001B6AB8">
              <w:rPr>
                <w:b/>
                <w:caps/>
                <w:noProof/>
                <w:szCs w:val="22"/>
              </w:rPr>
              <w:t>Hinweise zur</w:t>
            </w:r>
            <w:r w:rsidRPr="001B6AB8">
              <w:rPr>
                <w:b/>
                <w:noProof/>
                <w:szCs w:val="22"/>
              </w:rPr>
              <w:t xml:space="preserve"> UND ART(EN) DER ANWENDUNG</w:t>
            </w:r>
          </w:p>
        </w:tc>
      </w:tr>
    </w:tbl>
    <w:p w14:paraId="0EF11C01" w14:textId="77777777" w:rsidR="004A2D6E" w:rsidRPr="001B6AB8" w:rsidRDefault="004A2D6E">
      <w:pPr>
        <w:rPr>
          <w:noProof/>
          <w:szCs w:val="22"/>
        </w:rPr>
      </w:pPr>
    </w:p>
    <w:p w14:paraId="52CC187F" w14:textId="77777777" w:rsidR="000162B7" w:rsidRPr="001B6AB8" w:rsidRDefault="00816FF4" w:rsidP="002E42B8">
      <w:pPr>
        <w:outlineLvl w:val="0"/>
        <w:rPr>
          <w:szCs w:val="22"/>
        </w:rPr>
      </w:pPr>
      <w:r w:rsidRPr="001B6AB8">
        <w:rPr>
          <w:szCs w:val="22"/>
        </w:rPr>
        <w:t>Nur zum einmaligen Gebrauch.</w:t>
      </w:r>
    </w:p>
    <w:p w14:paraId="7AD49A92" w14:textId="77777777" w:rsidR="00816FF4" w:rsidRPr="001B6AB8" w:rsidRDefault="00816FF4" w:rsidP="002E42B8">
      <w:pPr>
        <w:outlineLvl w:val="0"/>
        <w:rPr>
          <w:szCs w:val="22"/>
        </w:rPr>
      </w:pPr>
      <w:r w:rsidRPr="001B6AB8">
        <w:rPr>
          <w:szCs w:val="22"/>
        </w:rPr>
        <w:t>Zur intravenösen Anwendung nach Verdünnung.</w:t>
      </w:r>
    </w:p>
    <w:p w14:paraId="493ADC75" w14:textId="77777777" w:rsidR="00816FF4" w:rsidRPr="001B6AB8" w:rsidRDefault="00816FF4" w:rsidP="002E42B8">
      <w:pPr>
        <w:outlineLvl w:val="0"/>
        <w:rPr>
          <w:szCs w:val="22"/>
        </w:rPr>
      </w:pPr>
      <w:r w:rsidRPr="001B6AB8">
        <w:rPr>
          <w:szCs w:val="22"/>
        </w:rPr>
        <w:t>Packungsbeilage beachten.</w:t>
      </w:r>
    </w:p>
    <w:p w14:paraId="7228536F" w14:textId="77777777" w:rsidR="000162B7" w:rsidRPr="001B6AB8" w:rsidRDefault="000162B7">
      <w:pPr>
        <w:rPr>
          <w:szCs w:val="22"/>
        </w:rPr>
      </w:pPr>
    </w:p>
    <w:p w14:paraId="1015CEDA" w14:textId="77777777" w:rsidR="004A2D6E" w:rsidRPr="001B6AB8" w:rsidRDefault="004A2D6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20FE90DA" w14:textId="77777777">
        <w:tc>
          <w:tcPr>
            <w:tcW w:w="9281" w:type="dxa"/>
          </w:tcPr>
          <w:p w14:paraId="2FAD28AF" w14:textId="77777777" w:rsidR="004A2D6E" w:rsidRPr="001B6AB8" w:rsidRDefault="004A2D6E" w:rsidP="00525839">
            <w:pPr>
              <w:ind w:left="567" w:hanging="567"/>
              <w:rPr>
                <w:b/>
                <w:noProof/>
                <w:szCs w:val="22"/>
              </w:rPr>
            </w:pPr>
            <w:r w:rsidRPr="001B6AB8">
              <w:rPr>
                <w:b/>
                <w:noProof/>
                <w:szCs w:val="22"/>
              </w:rPr>
              <w:t>6.</w:t>
            </w:r>
            <w:r w:rsidRPr="001B6AB8">
              <w:rPr>
                <w:b/>
                <w:noProof/>
                <w:szCs w:val="22"/>
              </w:rPr>
              <w:tab/>
              <w:t>WARNHINWEIS, DASS DAS ARZNEIMITTEL FÜR KINDER UN</w:t>
            </w:r>
            <w:r w:rsidR="00816FF4" w:rsidRPr="001B6AB8">
              <w:rPr>
                <w:b/>
                <w:noProof/>
                <w:szCs w:val="22"/>
              </w:rPr>
              <w:t xml:space="preserve">ZUGÄNGLICH </w:t>
            </w:r>
            <w:r w:rsidRPr="001B6AB8">
              <w:rPr>
                <w:b/>
                <w:noProof/>
                <w:szCs w:val="22"/>
              </w:rPr>
              <w:t>AUFZUBEWAHREN IST</w:t>
            </w:r>
          </w:p>
        </w:tc>
      </w:tr>
    </w:tbl>
    <w:p w14:paraId="6107B56A" w14:textId="77777777" w:rsidR="004A2D6E" w:rsidRPr="001B6AB8" w:rsidRDefault="004A2D6E">
      <w:pPr>
        <w:rPr>
          <w:noProof/>
          <w:szCs w:val="22"/>
        </w:rPr>
      </w:pPr>
    </w:p>
    <w:p w14:paraId="7FC78283" w14:textId="77777777" w:rsidR="004A2D6E" w:rsidRPr="001B6AB8" w:rsidRDefault="004A2D6E" w:rsidP="002E42B8">
      <w:pPr>
        <w:outlineLvl w:val="0"/>
        <w:rPr>
          <w:noProof/>
          <w:szCs w:val="22"/>
        </w:rPr>
      </w:pPr>
      <w:r w:rsidRPr="001B6AB8">
        <w:rPr>
          <w:noProof/>
          <w:szCs w:val="22"/>
        </w:rPr>
        <w:t>Arzneimittel für Kinder unzugänglich aufbewahren.</w:t>
      </w:r>
    </w:p>
    <w:p w14:paraId="23E6E815" w14:textId="77777777" w:rsidR="0020186C" w:rsidRPr="001B6AB8" w:rsidRDefault="0020186C">
      <w:pPr>
        <w:rPr>
          <w:noProof/>
          <w:szCs w:val="22"/>
        </w:rPr>
      </w:pPr>
    </w:p>
    <w:p w14:paraId="6C623748" w14:textId="77777777" w:rsidR="00C8472F" w:rsidRPr="001B6AB8" w:rsidRDefault="00C8472F">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1CE0E9DD" w14:textId="77777777">
        <w:tc>
          <w:tcPr>
            <w:tcW w:w="9281" w:type="dxa"/>
          </w:tcPr>
          <w:p w14:paraId="0EEFB434" w14:textId="77777777" w:rsidR="004A2D6E" w:rsidRPr="001B6AB8" w:rsidRDefault="004A2D6E" w:rsidP="00F80367">
            <w:pPr>
              <w:keepNext/>
              <w:keepLines/>
              <w:ind w:left="567" w:hanging="567"/>
              <w:rPr>
                <w:b/>
                <w:noProof/>
                <w:szCs w:val="22"/>
              </w:rPr>
            </w:pPr>
            <w:r w:rsidRPr="001B6AB8">
              <w:rPr>
                <w:b/>
                <w:noProof/>
                <w:szCs w:val="22"/>
              </w:rPr>
              <w:t>7.</w:t>
            </w:r>
            <w:r w:rsidRPr="001B6AB8">
              <w:rPr>
                <w:b/>
                <w:noProof/>
                <w:szCs w:val="22"/>
              </w:rPr>
              <w:tab/>
              <w:t>WEITERE WARNHINWEISE, FALLS ERFORDERLICH</w:t>
            </w:r>
          </w:p>
        </w:tc>
      </w:tr>
    </w:tbl>
    <w:p w14:paraId="7B7874E2" w14:textId="77777777" w:rsidR="004A2D6E" w:rsidRPr="001B6AB8" w:rsidRDefault="004A2D6E" w:rsidP="00F80367">
      <w:pPr>
        <w:keepNext/>
        <w:keepLines/>
        <w:rPr>
          <w:noProof/>
          <w:szCs w:val="22"/>
        </w:rPr>
      </w:pPr>
    </w:p>
    <w:p w14:paraId="57290BBE" w14:textId="77777777" w:rsidR="004A2D6E" w:rsidRPr="001B6AB8" w:rsidRDefault="0051273A" w:rsidP="00F80367">
      <w:pPr>
        <w:keepNext/>
        <w:keepLines/>
        <w:outlineLvl w:val="0"/>
        <w:rPr>
          <w:noProof/>
          <w:szCs w:val="22"/>
        </w:rPr>
      </w:pPr>
      <w:r w:rsidRPr="001B6AB8">
        <w:rPr>
          <w:noProof/>
          <w:szCs w:val="22"/>
        </w:rPr>
        <w:t>ZYTO</w:t>
      </w:r>
      <w:r w:rsidR="000A590D" w:rsidRPr="001B6AB8">
        <w:rPr>
          <w:noProof/>
          <w:szCs w:val="22"/>
        </w:rPr>
        <w:t>TOXISCH</w:t>
      </w:r>
    </w:p>
    <w:p w14:paraId="5CB46BC9" w14:textId="77777777" w:rsidR="00C8472F" w:rsidRPr="001B6AB8" w:rsidRDefault="00C8472F" w:rsidP="00F80367">
      <w:pPr>
        <w:keepNext/>
        <w:keepLines/>
        <w:outlineLvl w:val="0"/>
        <w:rPr>
          <w:noProof/>
          <w:szCs w:val="22"/>
        </w:rPr>
      </w:pPr>
    </w:p>
    <w:p w14:paraId="1097F037" w14:textId="77777777" w:rsidR="004A2D6E" w:rsidRPr="001B6AB8" w:rsidRDefault="004A2D6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C8472F" w:rsidRPr="001B6AB8" w14:paraId="4FF2E313" w14:textId="77777777">
        <w:tc>
          <w:tcPr>
            <w:tcW w:w="9281" w:type="dxa"/>
          </w:tcPr>
          <w:p w14:paraId="2FE71A90" w14:textId="77777777" w:rsidR="004A2D6E" w:rsidRPr="001B6AB8" w:rsidRDefault="004A2D6E" w:rsidP="00271B10">
            <w:pPr>
              <w:keepNext/>
              <w:keepLines/>
              <w:ind w:left="567" w:hanging="567"/>
              <w:rPr>
                <w:b/>
                <w:noProof/>
                <w:szCs w:val="22"/>
              </w:rPr>
            </w:pPr>
            <w:r w:rsidRPr="001B6AB8">
              <w:rPr>
                <w:b/>
                <w:noProof/>
                <w:szCs w:val="22"/>
              </w:rPr>
              <w:t>8.</w:t>
            </w:r>
            <w:r w:rsidRPr="001B6AB8">
              <w:rPr>
                <w:b/>
                <w:noProof/>
                <w:szCs w:val="22"/>
              </w:rPr>
              <w:tab/>
              <w:t>VERFALLDATUM</w:t>
            </w:r>
          </w:p>
        </w:tc>
      </w:tr>
    </w:tbl>
    <w:p w14:paraId="33FE24CC" w14:textId="77777777" w:rsidR="0051273A" w:rsidRPr="001B6AB8" w:rsidRDefault="0051273A" w:rsidP="00271B10">
      <w:pPr>
        <w:keepNext/>
        <w:keepLines/>
        <w:rPr>
          <w:noProof/>
          <w:szCs w:val="22"/>
        </w:rPr>
      </w:pPr>
    </w:p>
    <w:p w14:paraId="37D6783B" w14:textId="77777777" w:rsidR="004A2D6E" w:rsidRPr="001B6AB8" w:rsidRDefault="00747035" w:rsidP="00271B10">
      <w:pPr>
        <w:keepNext/>
        <w:keepLines/>
        <w:rPr>
          <w:noProof/>
          <w:szCs w:val="22"/>
        </w:rPr>
      </w:pPr>
      <w:r w:rsidRPr="001B6AB8">
        <w:rPr>
          <w:noProof/>
          <w:szCs w:val="22"/>
        </w:rPr>
        <w:t>verwendbar bis</w:t>
      </w:r>
    </w:p>
    <w:p w14:paraId="39CF4C45" w14:textId="77777777" w:rsidR="000162B7" w:rsidRPr="001B6AB8" w:rsidRDefault="000162B7">
      <w:pPr>
        <w:rPr>
          <w:szCs w:val="22"/>
        </w:rPr>
      </w:pPr>
      <w:r w:rsidRPr="001B6AB8">
        <w:rPr>
          <w:szCs w:val="22"/>
        </w:rPr>
        <w:t>Dauer der Haltbarkeit der verdünnten Lösung: siehe Packungsbeilage.</w:t>
      </w:r>
    </w:p>
    <w:p w14:paraId="60ADCEED" w14:textId="77777777" w:rsidR="000162B7" w:rsidRPr="001B6AB8" w:rsidRDefault="000162B7">
      <w:pPr>
        <w:rPr>
          <w:noProof/>
          <w:szCs w:val="22"/>
        </w:rPr>
      </w:pPr>
    </w:p>
    <w:p w14:paraId="06E84E77" w14:textId="77777777" w:rsidR="004A2D6E" w:rsidRPr="001B6AB8" w:rsidRDefault="004A2D6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1DEBF19C" w14:textId="77777777">
        <w:tc>
          <w:tcPr>
            <w:tcW w:w="9281" w:type="dxa"/>
          </w:tcPr>
          <w:p w14:paraId="1916E215" w14:textId="77777777" w:rsidR="004A2D6E" w:rsidRPr="001B6AB8" w:rsidRDefault="004A2D6E" w:rsidP="00271B10">
            <w:pPr>
              <w:keepNext/>
              <w:keepLines/>
              <w:ind w:left="567" w:hanging="567"/>
              <w:rPr>
                <w:b/>
                <w:noProof/>
                <w:szCs w:val="22"/>
              </w:rPr>
            </w:pPr>
            <w:r w:rsidRPr="001B6AB8">
              <w:rPr>
                <w:b/>
                <w:noProof/>
                <w:szCs w:val="22"/>
              </w:rPr>
              <w:t>9.</w:t>
            </w:r>
            <w:r w:rsidRPr="001B6AB8">
              <w:rPr>
                <w:b/>
                <w:noProof/>
                <w:szCs w:val="22"/>
              </w:rPr>
              <w:tab/>
              <w:t xml:space="preserve">BESONDERE </w:t>
            </w:r>
            <w:r w:rsidR="0020186C" w:rsidRPr="001B6AB8">
              <w:rPr>
                <w:b/>
                <w:noProof/>
                <w:szCs w:val="22"/>
              </w:rPr>
              <w:t>VORSICHTSMASSNAHMEN FÜR DIE AUFBEWAHRUNG</w:t>
            </w:r>
          </w:p>
        </w:tc>
      </w:tr>
    </w:tbl>
    <w:p w14:paraId="7FA0A710" w14:textId="77777777" w:rsidR="004A2D6E" w:rsidRPr="001B6AB8" w:rsidRDefault="004A2D6E" w:rsidP="00271B10">
      <w:pPr>
        <w:keepNext/>
        <w:keepLines/>
        <w:rPr>
          <w:noProof/>
          <w:szCs w:val="22"/>
        </w:rPr>
      </w:pPr>
    </w:p>
    <w:p w14:paraId="51361642" w14:textId="77777777" w:rsidR="000162B7" w:rsidRPr="001B6AB8" w:rsidRDefault="00816FF4">
      <w:pPr>
        <w:rPr>
          <w:szCs w:val="22"/>
        </w:rPr>
      </w:pPr>
      <w:r w:rsidRPr="001B6AB8">
        <w:rPr>
          <w:szCs w:val="22"/>
        </w:rPr>
        <w:t>In der Originalverpackung aufbewahren, um den Inhalt vor Licht zu schützen</w:t>
      </w:r>
    </w:p>
    <w:p w14:paraId="2300CF26" w14:textId="77777777" w:rsidR="00C8472F" w:rsidRPr="001B6AB8" w:rsidRDefault="00C8472F">
      <w:pPr>
        <w:rPr>
          <w:noProof/>
          <w:szCs w:val="22"/>
        </w:rPr>
      </w:pPr>
    </w:p>
    <w:p w14:paraId="7117B13B" w14:textId="77777777" w:rsidR="004A2D6E" w:rsidRPr="001B6AB8" w:rsidRDefault="004A2D6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04180313" w14:textId="77777777">
        <w:tc>
          <w:tcPr>
            <w:tcW w:w="9281" w:type="dxa"/>
          </w:tcPr>
          <w:p w14:paraId="34F708C3" w14:textId="77777777" w:rsidR="004A2D6E" w:rsidRPr="001B6AB8" w:rsidRDefault="004A2D6E">
            <w:pPr>
              <w:ind w:left="567" w:hanging="567"/>
              <w:rPr>
                <w:b/>
                <w:noProof/>
                <w:szCs w:val="22"/>
              </w:rPr>
            </w:pPr>
            <w:r w:rsidRPr="001B6AB8">
              <w:rPr>
                <w:b/>
                <w:noProof/>
                <w:szCs w:val="22"/>
              </w:rPr>
              <w:t>10.</w:t>
            </w:r>
            <w:r w:rsidRPr="001B6AB8">
              <w:rPr>
                <w:b/>
                <w:noProof/>
                <w:szCs w:val="22"/>
              </w:rPr>
              <w:tab/>
              <w:t>GEGEBENENFALLS BESONDERE VORSICHTSMASSNAHMEN FÜR DIE BESEITIGUNG VON NICHT VERWENDETEM ARZNEIMITTEL ODER DAVON STAMMENDEN ABFALLMATERIALIEN</w:t>
            </w:r>
          </w:p>
        </w:tc>
      </w:tr>
    </w:tbl>
    <w:p w14:paraId="283AA866" w14:textId="77777777" w:rsidR="004A2D6E" w:rsidRPr="001B6AB8" w:rsidRDefault="004A2D6E">
      <w:pPr>
        <w:rPr>
          <w:noProof/>
          <w:szCs w:val="22"/>
        </w:rPr>
      </w:pPr>
    </w:p>
    <w:p w14:paraId="6D5B293E" w14:textId="77777777" w:rsidR="004A2D6E" w:rsidRPr="001B6AB8" w:rsidRDefault="004A2D6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00E23216" w14:textId="77777777">
        <w:tc>
          <w:tcPr>
            <w:tcW w:w="9281" w:type="dxa"/>
          </w:tcPr>
          <w:p w14:paraId="5D4A27B5" w14:textId="77777777" w:rsidR="004A2D6E" w:rsidRPr="001B6AB8" w:rsidRDefault="004A2D6E">
            <w:pPr>
              <w:ind w:left="567" w:hanging="567"/>
              <w:rPr>
                <w:b/>
                <w:noProof/>
                <w:szCs w:val="22"/>
              </w:rPr>
            </w:pPr>
            <w:r w:rsidRPr="001B6AB8">
              <w:rPr>
                <w:b/>
                <w:noProof/>
                <w:szCs w:val="22"/>
              </w:rPr>
              <w:t>11.</w:t>
            </w:r>
            <w:r w:rsidRPr="001B6AB8">
              <w:rPr>
                <w:b/>
                <w:noProof/>
                <w:szCs w:val="22"/>
              </w:rPr>
              <w:tab/>
              <w:t>NAME UND ANSCHRIFT DES PHARMAZEUTISCHEN UNTERNEHMERS</w:t>
            </w:r>
          </w:p>
        </w:tc>
      </w:tr>
    </w:tbl>
    <w:p w14:paraId="00A8159E" w14:textId="77777777" w:rsidR="004A2D6E" w:rsidRPr="001B6AB8" w:rsidRDefault="004A2D6E">
      <w:pPr>
        <w:ind w:left="567" w:hanging="567"/>
        <w:rPr>
          <w:noProof/>
          <w:szCs w:val="22"/>
        </w:rPr>
      </w:pPr>
    </w:p>
    <w:p w14:paraId="4B51F48A" w14:textId="77777777" w:rsidR="00C8472F" w:rsidRPr="001B6AB8" w:rsidRDefault="00C8472F" w:rsidP="00C8472F">
      <w:pPr>
        <w:autoSpaceDE w:val="0"/>
        <w:autoSpaceDN w:val="0"/>
        <w:adjustRightInd w:val="0"/>
        <w:rPr>
          <w:szCs w:val="22"/>
          <w:lang w:val="en-US"/>
        </w:rPr>
      </w:pPr>
      <w:r w:rsidRPr="001B6AB8">
        <w:rPr>
          <w:szCs w:val="22"/>
          <w:lang w:val="en-US"/>
        </w:rPr>
        <w:t xml:space="preserve">Accord Healthcare S.L.U. </w:t>
      </w:r>
    </w:p>
    <w:p w14:paraId="221F2291" w14:textId="77777777" w:rsidR="00C8472F" w:rsidRPr="001B6AB8" w:rsidRDefault="00C8472F" w:rsidP="00C8472F">
      <w:pPr>
        <w:autoSpaceDE w:val="0"/>
        <w:autoSpaceDN w:val="0"/>
        <w:adjustRightInd w:val="0"/>
        <w:rPr>
          <w:szCs w:val="22"/>
          <w:lang w:val="en-US"/>
        </w:rPr>
      </w:pPr>
      <w:r w:rsidRPr="001B6AB8">
        <w:rPr>
          <w:szCs w:val="22"/>
          <w:lang w:val="en-US"/>
        </w:rPr>
        <w:t xml:space="preserve">World Trade Center, Moll de Barcelona, s/n, </w:t>
      </w:r>
      <w:proofErr w:type="spellStart"/>
      <w:r w:rsidRPr="001B6AB8">
        <w:rPr>
          <w:szCs w:val="22"/>
          <w:lang w:val="en-US"/>
        </w:rPr>
        <w:t>Edifici</w:t>
      </w:r>
      <w:proofErr w:type="spellEnd"/>
      <w:r w:rsidRPr="001B6AB8">
        <w:rPr>
          <w:szCs w:val="22"/>
          <w:lang w:val="en-US"/>
        </w:rPr>
        <w:t xml:space="preserve"> Est 6ª planta, </w:t>
      </w:r>
    </w:p>
    <w:p w14:paraId="1F7DEA65" w14:textId="77777777" w:rsidR="004A2D6E" w:rsidRPr="001B6AB8" w:rsidRDefault="00C8472F" w:rsidP="00C8472F">
      <w:pPr>
        <w:ind w:left="567" w:hanging="567"/>
        <w:rPr>
          <w:szCs w:val="22"/>
        </w:rPr>
      </w:pPr>
      <w:r w:rsidRPr="001B6AB8">
        <w:rPr>
          <w:szCs w:val="22"/>
        </w:rPr>
        <w:t>Barcelona, 08039, Spanien</w:t>
      </w:r>
    </w:p>
    <w:p w14:paraId="3C95F6BD" w14:textId="77777777" w:rsidR="00C8472F" w:rsidRPr="001B6AB8" w:rsidRDefault="00C8472F" w:rsidP="00C8472F">
      <w:pPr>
        <w:ind w:left="567" w:hanging="567"/>
        <w:rPr>
          <w:noProof/>
          <w:szCs w:val="22"/>
        </w:rPr>
      </w:pPr>
    </w:p>
    <w:p w14:paraId="60278687" w14:textId="77777777" w:rsidR="004A2D6E" w:rsidRPr="001B6AB8" w:rsidRDefault="004A2D6E">
      <w:pPr>
        <w:ind w:left="567" w:hanging="567"/>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070CDF2C" w14:textId="77777777">
        <w:tc>
          <w:tcPr>
            <w:tcW w:w="9281" w:type="dxa"/>
          </w:tcPr>
          <w:p w14:paraId="6760C906" w14:textId="77777777" w:rsidR="004A2D6E" w:rsidRPr="001B6AB8" w:rsidRDefault="004A2D6E">
            <w:pPr>
              <w:ind w:left="567" w:hanging="567"/>
              <w:rPr>
                <w:b/>
                <w:noProof/>
                <w:szCs w:val="22"/>
              </w:rPr>
            </w:pPr>
            <w:r w:rsidRPr="001B6AB8">
              <w:rPr>
                <w:b/>
                <w:noProof/>
                <w:szCs w:val="22"/>
              </w:rPr>
              <w:t>12.</w:t>
            </w:r>
            <w:r w:rsidRPr="001B6AB8">
              <w:rPr>
                <w:b/>
                <w:noProof/>
                <w:szCs w:val="22"/>
              </w:rPr>
              <w:tab/>
              <w:t>ZULASSUNGSNUMMER(N)</w:t>
            </w:r>
          </w:p>
        </w:tc>
      </w:tr>
    </w:tbl>
    <w:p w14:paraId="13DA555B" w14:textId="77777777" w:rsidR="004A2D6E" w:rsidRPr="001B6AB8" w:rsidRDefault="004A2D6E">
      <w:pPr>
        <w:ind w:left="567" w:hanging="567"/>
        <w:rPr>
          <w:noProof/>
          <w:szCs w:val="22"/>
        </w:rPr>
      </w:pPr>
    </w:p>
    <w:p w14:paraId="3A094AA4" w14:textId="77777777" w:rsidR="00C8472F" w:rsidRPr="001B6AB8" w:rsidRDefault="00C8472F" w:rsidP="00C8472F">
      <w:pPr>
        <w:tabs>
          <w:tab w:val="left" w:pos="567"/>
        </w:tabs>
        <w:spacing w:line="260" w:lineRule="exact"/>
        <w:rPr>
          <w:lang w:val="en-US"/>
        </w:rPr>
      </w:pPr>
      <w:r w:rsidRPr="001B6AB8">
        <w:t>EU/1/20/1448/001</w:t>
      </w:r>
    </w:p>
    <w:p w14:paraId="11815377" w14:textId="77777777" w:rsidR="004A2D6E" w:rsidRPr="001B6AB8" w:rsidRDefault="004A2D6E">
      <w:pPr>
        <w:rPr>
          <w:noProof/>
          <w:szCs w:val="22"/>
        </w:rPr>
      </w:pPr>
    </w:p>
    <w:p w14:paraId="296BC690" w14:textId="77777777" w:rsidR="004A2D6E" w:rsidRPr="001B6AB8" w:rsidRDefault="004A2D6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5F094BA3" w14:textId="77777777">
        <w:tc>
          <w:tcPr>
            <w:tcW w:w="9281" w:type="dxa"/>
          </w:tcPr>
          <w:p w14:paraId="26AD3CFC" w14:textId="77777777" w:rsidR="004A2D6E" w:rsidRPr="001B6AB8" w:rsidRDefault="004A2D6E">
            <w:pPr>
              <w:ind w:left="567" w:hanging="567"/>
              <w:rPr>
                <w:b/>
                <w:noProof/>
                <w:szCs w:val="22"/>
              </w:rPr>
            </w:pPr>
            <w:r w:rsidRPr="001B6AB8">
              <w:rPr>
                <w:b/>
                <w:noProof/>
                <w:szCs w:val="22"/>
              </w:rPr>
              <w:t>13.</w:t>
            </w:r>
            <w:r w:rsidRPr="001B6AB8">
              <w:rPr>
                <w:b/>
                <w:noProof/>
                <w:szCs w:val="22"/>
              </w:rPr>
              <w:tab/>
              <w:t>CHARGENBEZEICHN</w:t>
            </w:r>
            <w:r w:rsidR="00500C1F" w:rsidRPr="001B6AB8">
              <w:rPr>
                <w:b/>
                <w:noProof/>
                <w:szCs w:val="22"/>
              </w:rPr>
              <w:t xml:space="preserve">UNG </w:t>
            </w:r>
          </w:p>
        </w:tc>
      </w:tr>
    </w:tbl>
    <w:p w14:paraId="02A79FFC" w14:textId="77777777" w:rsidR="009946B9" w:rsidRPr="001B6AB8" w:rsidRDefault="009946B9">
      <w:pPr>
        <w:rPr>
          <w:noProof/>
          <w:szCs w:val="22"/>
        </w:rPr>
      </w:pPr>
    </w:p>
    <w:p w14:paraId="73B12C02" w14:textId="77777777" w:rsidR="009946B9" w:rsidRPr="001B6AB8" w:rsidRDefault="00747035">
      <w:pPr>
        <w:rPr>
          <w:noProof/>
          <w:szCs w:val="22"/>
        </w:rPr>
      </w:pPr>
      <w:r w:rsidRPr="001B6AB8">
        <w:rPr>
          <w:noProof/>
          <w:szCs w:val="22"/>
        </w:rPr>
        <w:t>Ch.-B.</w:t>
      </w:r>
    </w:p>
    <w:p w14:paraId="6EF24209" w14:textId="77777777" w:rsidR="004A2D6E" w:rsidRPr="001B6AB8" w:rsidRDefault="004A2D6E">
      <w:pPr>
        <w:rPr>
          <w:noProof/>
          <w:szCs w:val="22"/>
        </w:rPr>
      </w:pPr>
    </w:p>
    <w:p w14:paraId="5EDC4708" w14:textId="77777777" w:rsidR="00DA6420" w:rsidRPr="001B6AB8" w:rsidRDefault="00DA6420">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1D13A1E7" w14:textId="77777777">
        <w:tc>
          <w:tcPr>
            <w:tcW w:w="9281" w:type="dxa"/>
          </w:tcPr>
          <w:p w14:paraId="439DF02C" w14:textId="77777777" w:rsidR="004A2D6E" w:rsidRPr="001B6AB8" w:rsidRDefault="004A2D6E">
            <w:pPr>
              <w:ind w:left="567" w:hanging="567"/>
              <w:rPr>
                <w:b/>
                <w:noProof/>
                <w:szCs w:val="22"/>
              </w:rPr>
            </w:pPr>
            <w:r w:rsidRPr="001B6AB8">
              <w:rPr>
                <w:b/>
                <w:noProof/>
                <w:szCs w:val="22"/>
              </w:rPr>
              <w:t>14.</w:t>
            </w:r>
            <w:r w:rsidRPr="001B6AB8">
              <w:rPr>
                <w:b/>
                <w:noProof/>
                <w:szCs w:val="22"/>
              </w:rPr>
              <w:tab/>
              <w:t>VERKAUFSABGRENZUNG</w:t>
            </w:r>
          </w:p>
        </w:tc>
      </w:tr>
    </w:tbl>
    <w:p w14:paraId="1536CD33" w14:textId="77777777" w:rsidR="004A2D6E" w:rsidRPr="001B6AB8" w:rsidRDefault="004A2D6E">
      <w:pPr>
        <w:rPr>
          <w:noProof/>
          <w:szCs w:val="22"/>
        </w:rPr>
      </w:pPr>
    </w:p>
    <w:p w14:paraId="726ACC6E" w14:textId="77777777" w:rsidR="004A2D6E" w:rsidRPr="001B6AB8" w:rsidRDefault="004A2D6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35F82868" w14:textId="77777777">
        <w:tc>
          <w:tcPr>
            <w:tcW w:w="9281" w:type="dxa"/>
          </w:tcPr>
          <w:p w14:paraId="06318CEE" w14:textId="77777777" w:rsidR="004A2D6E" w:rsidRPr="001B6AB8" w:rsidRDefault="004A2D6E">
            <w:pPr>
              <w:ind w:left="567" w:hanging="567"/>
              <w:rPr>
                <w:b/>
                <w:caps/>
                <w:noProof/>
                <w:szCs w:val="22"/>
              </w:rPr>
            </w:pPr>
            <w:r w:rsidRPr="001B6AB8">
              <w:rPr>
                <w:b/>
                <w:caps/>
                <w:noProof/>
                <w:szCs w:val="22"/>
              </w:rPr>
              <w:t>15.</w:t>
            </w:r>
            <w:r w:rsidRPr="001B6AB8">
              <w:rPr>
                <w:b/>
                <w:caps/>
                <w:noProof/>
                <w:szCs w:val="22"/>
              </w:rPr>
              <w:tab/>
              <w:t>HINWEISE FÜR DEN GEBRAUCH</w:t>
            </w:r>
          </w:p>
        </w:tc>
      </w:tr>
    </w:tbl>
    <w:p w14:paraId="0C32DC20" w14:textId="77777777" w:rsidR="004A2D6E" w:rsidRPr="001B6AB8" w:rsidRDefault="004A2D6E">
      <w:pPr>
        <w:rPr>
          <w:noProof/>
          <w:szCs w:val="22"/>
        </w:rPr>
      </w:pPr>
    </w:p>
    <w:p w14:paraId="16336FE6" w14:textId="77777777" w:rsidR="004A2D6E" w:rsidRPr="001B6AB8" w:rsidRDefault="004A2D6E">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4A2D6E" w:rsidRPr="001B6AB8" w14:paraId="36464F4B" w14:textId="77777777">
        <w:tc>
          <w:tcPr>
            <w:tcW w:w="9281" w:type="dxa"/>
          </w:tcPr>
          <w:p w14:paraId="4E588DD7" w14:textId="77777777" w:rsidR="004A2D6E" w:rsidRPr="001B6AB8" w:rsidRDefault="004A2D6E">
            <w:pPr>
              <w:ind w:left="567" w:hanging="567"/>
              <w:rPr>
                <w:b/>
                <w:caps/>
                <w:noProof/>
                <w:szCs w:val="22"/>
              </w:rPr>
            </w:pPr>
            <w:r w:rsidRPr="001B6AB8">
              <w:rPr>
                <w:b/>
                <w:caps/>
                <w:noProof/>
                <w:szCs w:val="22"/>
              </w:rPr>
              <w:t>16.</w:t>
            </w:r>
            <w:r w:rsidRPr="001B6AB8">
              <w:rPr>
                <w:b/>
                <w:caps/>
                <w:noProof/>
                <w:szCs w:val="22"/>
              </w:rPr>
              <w:tab/>
            </w:r>
            <w:r w:rsidR="0020186C" w:rsidRPr="001B6AB8">
              <w:rPr>
                <w:b/>
                <w:caps/>
                <w:noProof/>
                <w:szCs w:val="22"/>
              </w:rPr>
              <w:t>ANGABEN IN BLINDEN</w:t>
            </w:r>
            <w:r w:rsidRPr="001B6AB8">
              <w:rPr>
                <w:b/>
                <w:caps/>
                <w:noProof/>
                <w:szCs w:val="22"/>
              </w:rPr>
              <w:t>schrift</w:t>
            </w:r>
          </w:p>
        </w:tc>
      </w:tr>
    </w:tbl>
    <w:p w14:paraId="425CB016" w14:textId="77777777" w:rsidR="004A2D6E" w:rsidRPr="001B6AB8" w:rsidRDefault="004A2D6E">
      <w:pPr>
        <w:rPr>
          <w:noProof/>
          <w:szCs w:val="22"/>
        </w:rPr>
      </w:pPr>
    </w:p>
    <w:p w14:paraId="78DC0C89" w14:textId="77777777" w:rsidR="00C37BF3" w:rsidRPr="001B6AB8" w:rsidRDefault="004A2D6E" w:rsidP="002E42B8">
      <w:pPr>
        <w:outlineLvl w:val="0"/>
        <w:rPr>
          <w:szCs w:val="22"/>
        </w:rPr>
      </w:pPr>
      <w:r w:rsidRPr="001B6AB8">
        <w:rPr>
          <w:szCs w:val="22"/>
          <w:highlight w:val="lightGray"/>
          <w:lang w:val="bg-BG"/>
        </w:rPr>
        <w:t>Der Begründung</w:t>
      </w:r>
      <w:r w:rsidR="0020186C" w:rsidRPr="001B6AB8">
        <w:rPr>
          <w:szCs w:val="22"/>
          <w:highlight w:val="lightGray"/>
        </w:rPr>
        <w:t>,</w:t>
      </w:r>
      <w:r w:rsidRPr="001B6AB8">
        <w:rPr>
          <w:szCs w:val="22"/>
          <w:highlight w:val="lightGray"/>
          <w:lang w:val="bg-BG"/>
        </w:rPr>
        <w:t xml:space="preserve"> </w:t>
      </w:r>
      <w:r w:rsidR="0020186C" w:rsidRPr="001B6AB8">
        <w:rPr>
          <w:szCs w:val="22"/>
          <w:highlight w:val="lightGray"/>
        </w:rPr>
        <w:t xml:space="preserve">keine Angaben in Blindenschrift aufzunehmen, </w:t>
      </w:r>
      <w:r w:rsidR="009946B9" w:rsidRPr="001B6AB8">
        <w:rPr>
          <w:szCs w:val="22"/>
          <w:highlight w:val="lightGray"/>
          <w:lang w:val="bg-BG"/>
        </w:rPr>
        <w:t>wird zugestimmt</w:t>
      </w:r>
    </w:p>
    <w:p w14:paraId="2CD9EE17" w14:textId="77777777" w:rsidR="00C37BF3" w:rsidRPr="001B6AB8" w:rsidRDefault="00C37BF3" w:rsidP="00C37BF3">
      <w:pPr>
        <w:rPr>
          <w:noProof/>
          <w:szCs w:val="22"/>
          <w:shd w:val="clear" w:color="auto" w:fill="CCCCCC"/>
        </w:rPr>
      </w:pPr>
    </w:p>
    <w:p w14:paraId="3F8FA7D2" w14:textId="77777777" w:rsidR="00C37BF3" w:rsidRPr="001B6AB8" w:rsidRDefault="00C37BF3" w:rsidP="00C37BF3">
      <w:pPr>
        <w:tabs>
          <w:tab w:val="left" w:pos="567"/>
        </w:tabs>
        <w:rPr>
          <w:noProof/>
          <w:szCs w:val="22"/>
          <w:shd w:val="clear" w:color="auto" w:fill="CCCCCC"/>
        </w:rPr>
      </w:pPr>
    </w:p>
    <w:p w14:paraId="0525F75D" w14:textId="77777777" w:rsidR="00C37BF3" w:rsidRPr="001B6AB8" w:rsidRDefault="00C37BF3" w:rsidP="00C37BF3">
      <w:pPr>
        <w:keepNext/>
        <w:pBdr>
          <w:top w:val="single" w:sz="4" w:space="1" w:color="auto"/>
          <w:left w:val="single" w:sz="4" w:space="4" w:color="auto"/>
          <w:bottom w:val="single" w:sz="4" w:space="0" w:color="auto"/>
          <w:right w:val="single" w:sz="4" w:space="4" w:color="auto"/>
        </w:pBdr>
        <w:tabs>
          <w:tab w:val="left" w:pos="567"/>
        </w:tabs>
        <w:rPr>
          <w:i/>
          <w:noProof/>
          <w:szCs w:val="22"/>
        </w:rPr>
      </w:pPr>
      <w:r w:rsidRPr="001B6AB8">
        <w:rPr>
          <w:b/>
          <w:noProof/>
          <w:szCs w:val="22"/>
        </w:rPr>
        <w:t>17.</w:t>
      </w:r>
      <w:r w:rsidRPr="001B6AB8">
        <w:rPr>
          <w:b/>
          <w:noProof/>
          <w:szCs w:val="22"/>
        </w:rPr>
        <w:tab/>
        <w:t>INDIVIDUELLES ERKENNUNGSMERKMAL – 2D-BARCODE</w:t>
      </w:r>
    </w:p>
    <w:p w14:paraId="1C8F569F" w14:textId="77777777" w:rsidR="00C37BF3" w:rsidRPr="001B6AB8" w:rsidRDefault="00C37BF3" w:rsidP="00C37BF3">
      <w:pPr>
        <w:keepNext/>
        <w:rPr>
          <w:noProof/>
          <w:szCs w:val="22"/>
        </w:rPr>
      </w:pPr>
    </w:p>
    <w:p w14:paraId="41FACF34" w14:textId="77777777" w:rsidR="00C37BF3" w:rsidRPr="001B6AB8" w:rsidRDefault="00C37BF3" w:rsidP="00C37BF3">
      <w:pPr>
        <w:keepNext/>
        <w:rPr>
          <w:szCs w:val="22"/>
        </w:rPr>
      </w:pPr>
      <w:r w:rsidRPr="001B6AB8">
        <w:rPr>
          <w:noProof/>
          <w:szCs w:val="22"/>
          <w:highlight w:val="lightGray"/>
          <w:lang w:eastAsia="de-DE" w:bidi="de-DE"/>
        </w:rPr>
        <w:t>2D-Barcode mit individuellem Erkennungsmerkmal</w:t>
      </w:r>
    </w:p>
    <w:p w14:paraId="4DEBD5A2" w14:textId="77777777" w:rsidR="00C37BF3" w:rsidRPr="001B6AB8" w:rsidRDefault="00C37BF3" w:rsidP="00C37BF3">
      <w:pPr>
        <w:rPr>
          <w:noProof/>
          <w:szCs w:val="22"/>
        </w:rPr>
      </w:pPr>
    </w:p>
    <w:p w14:paraId="6B6F7639" w14:textId="77777777" w:rsidR="00C37BF3" w:rsidRPr="001B6AB8" w:rsidRDefault="00C37BF3" w:rsidP="00C37BF3">
      <w:pPr>
        <w:rPr>
          <w:noProof/>
          <w:szCs w:val="22"/>
        </w:rPr>
      </w:pPr>
    </w:p>
    <w:p w14:paraId="2E1768C3" w14:textId="77777777" w:rsidR="00C37BF3" w:rsidRPr="001B6AB8" w:rsidRDefault="00C37BF3" w:rsidP="00C37BF3">
      <w:pPr>
        <w:pBdr>
          <w:top w:val="single" w:sz="4" w:space="1" w:color="auto"/>
          <w:left w:val="single" w:sz="4" w:space="4" w:color="auto"/>
          <w:bottom w:val="single" w:sz="4" w:space="0" w:color="auto"/>
          <w:right w:val="single" w:sz="4" w:space="4" w:color="auto"/>
        </w:pBdr>
        <w:tabs>
          <w:tab w:val="left" w:pos="567"/>
        </w:tabs>
        <w:ind w:left="567" w:hanging="567"/>
        <w:rPr>
          <w:i/>
          <w:noProof/>
          <w:szCs w:val="22"/>
        </w:rPr>
      </w:pPr>
      <w:r w:rsidRPr="001B6AB8">
        <w:rPr>
          <w:b/>
          <w:noProof/>
          <w:szCs w:val="22"/>
        </w:rPr>
        <w:t>18.</w:t>
      </w:r>
      <w:r w:rsidRPr="001B6AB8">
        <w:rPr>
          <w:b/>
          <w:noProof/>
          <w:szCs w:val="22"/>
        </w:rPr>
        <w:tab/>
        <w:t>INDIVIDUELLES ERKENNUNGSMERKMAL – VOM MENSCHEN LESBARES FORMAT</w:t>
      </w:r>
    </w:p>
    <w:p w14:paraId="531AC4A6" w14:textId="77777777" w:rsidR="00C37BF3" w:rsidRPr="001B6AB8" w:rsidRDefault="00C37BF3" w:rsidP="00C37BF3">
      <w:pPr>
        <w:tabs>
          <w:tab w:val="left" w:pos="567"/>
        </w:tabs>
        <w:rPr>
          <w:szCs w:val="22"/>
        </w:rPr>
      </w:pPr>
    </w:p>
    <w:p w14:paraId="44F6FCE8" w14:textId="77777777" w:rsidR="00C37BF3" w:rsidRPr="001B6AB8" w:rsidRDefault="00C37BF3" w:rsidP="00C37BF3">
      <w:pPr>
        <w:rPr>
          <w:szCs w:val="22"/>
        </w:rPr>
      </w:pPr>
      <w:r w:rsidRPr="001B6AB8">
        <w:rPr>
          <w:szCs w:val="22"/>
        </w:rPr>
        <w:t xml:space="preserve">PC </w:t>
      </w:r>
    </w:p>
    <w:p w14:paraId="525119A3" w14:textId="77777777" w:rsidR="00C37BF3" w:rsidRPr="001B6AB8" w:rsidRDefault="00C37BF3" w:rsidP="00C37BF3">
      <w:pPr>
        <w:rPr>
          <w:szCs w:val="22"/>
        </w:rPr>
      </w:pPr>
      <w:r w:rsidRPr="001B6AB8">
        <w:rPr>
          <w:szCs w:val="22"/>
        </w:rPr>
        <w:t xml:space="preserve">SN </w:t>
      </w:r>
    </w:p>
    <w:p w14:paraId="0C515564" w14:textId="77777777" w:rsidR="00C37BF3" w:rsidRPr="001B6AB8" w:rsidRDefault="00C37BF3" w:rsidP="00C37BF3">
      <w:pPr>
        <w:rPr>
          <w:szCs w:val="22"/>
        </w:rPr>
      </w:pPr>
      <w:r w:rsidRPr="001B6AB8">
        <w:rPr>
          <w:szCs w:val="22"/>
        </w:rPr>
        <w:t xml:space="preserve">NN </w:t>
      </w:r>
    </w:p>
    <w:p w14:paraId="27458245" w14:textId="77777777" w:rsidR="00197A62" w:rsidRPr="001B6AB8" w:rsidRDefault="004A2D6E" w:rsidP="00B87DCD">
      <w:pPr>
        <w:outlineLvl w:val="0"/>
        <w:rPr>
          <w:noProof/>
          <w:szCs w:val="22"/>
        </w:rPr>
      </w:pPr>
      <w:r w:rsidRPr="001B6AB8">
        <w:rPr>
          <w:noProof/>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rsidRPr="001B6AB8" w14:paraId="783F334A" w14:textId="77777777">
        <w:trPr>
          <w:trHeight w:val="785"/>
        </w:trPr>
        <w:tc>
          <w:tcPr>
            <w:tcW w:w="9281" w:type="dxa"/>
            <w:tcBorders>
              <w:bottom w:val="single" w:sz="4" w:space="0" w:color="auto"/>
            </w:tcBorders>
          </w:tcPr>
          <w:p w14:paraId="30A35999" w14:textId="77777777" w:rsidR="00197A62" w:rsidRPr="001B6AB8" w:rsidRDefault="00197A62" w:rsidP="002C0C97">
            <w:pPr>
              <w:rPr>
                <w:b/>
                <w:noProof/>
                <w:szCs w:val="22"/>
              </w:rPr>
            </w:pPr>
            <w:r w:rsidRPr="001B6AB8">
              <w:rPr>
                <w:b/>
                <w:noProof/>
                <w:szCs w:val="22"/>
              </w:rPr>
              <w:t>MINDESTANGABEN AUF KLEINEN BEHÄLTNISSEN</w:t>
            </w:r>
          </w:p>
          <w:p w14:paraId="05B115D5" w14:textId="77777777" w:rsidR="00197A62" w:rsidRPr="001B6AB8" w:rsidRDefault="00197A62" w:rsidP="002C0C97">
            <w:pPr>
              <w:rPr>
                <w:noProof/>
                <w:szCs w:val="22"/>
              </w:rPr>
            </w:pPr>
          </w:p>
          <w:p w14:paraId="759F3849" w14:textId="77777777" w:rsidR="00197A62" w:rsidRPr="001B6AB8" w:rsidRDefault="00480BD7" w:rsidP="00525839">
            <w:pPr>
              <w:rPr>
                <w:noProof/>
                <w:szCs w:val="22"/>
              </w:rPr>
            </w:pPr>
            <w:r w:rsidRPr="001B6AB8">
              <w:rPr>
                <w:b/>
                <w:noProof/>
                <w:szCs w:val="22"/>
              </w:rPr>
              <w:t xml:space="preserve">ETIKETT </w:t>
            </w:r>
            <w:r w:rsidR="000E2C66" w:rsidRPr="001B6AB8">
              <w:rPr>
                <w:b/>
                <w:noProof/>
                <w:szCs w:val="22"/>
              </w:rPr>
              <w:t xml:space="preserve">FÜR </w:t>
            </w:r>
            <w:r w:rsidRPr="001B6AB8">
              <w:rPr>
                <w:b/>
                <w:noProof/>
                <w:szCs w:val="22"/>
              </w:rPr>
              <w:t>DURCHSTECHFLASCHE</w:t>
            </w:r>
          </w:p>
        </w:tc>
      </w:tr>
    </w:tbl>
    <w:p w14:paraId="2B9F97F1" w14:textId="77777777" w:rsidR="00197A62" w:rsidRPr="001B6AB8" w:rsidRDefault="00197A62" w:rsidP="00197A62">
      <w:pPr>
        <w:rPr>
          <w:noProof/>
          <w:szCs w:val="22"/>
        </w:rPr>
      </w:pPr>
    </w:p>
    <w:p w14:paraId="2494CE58" w14:textId="77777777" w:rsidR="00197A62" w:rsidRPr="001B6AB8" w:rsidRDefault="00197A62" w:rsidP="00197A62">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rsidRPr="001B6AB8" w14:paraId="17C33B4C" w14:textId="77777777">
        <w:tc>
          <w:tcPr>
            <w:tcW w:w="9281" w:type="dxa"/>
          </w:tcPr>
          <w:p w14:paraId="7BBCDEFB" w14:textId="77777777" w:rsidR="00197A62" w:rsidRPr="001B6AB8" w:rsidRDefault="00197A62" w:rsidP="002C0C97">
            <w:pPr>
              <w:ind w:left="567" w:hanging="567"/>
              <w:rPr>
                <w:b/>
                <w:noProof/>
                <w:szCs w:val="22"/>
              </w:rPr>
            </w:pPr>
            <w:r w:rsidRPr="001B6AB8">
              <w:rPr>
                <w:b/>
                <w:noProof/>
                <w:szCs w:val="22"/>
              </w:rPr>
              <w:t>1.</w:t>
            </w:r>
            <w:r w:rsidRPr="001B6AB8">
              <w:rPr>
                <w:b/>
                <w:noProof/>
                <w:szCs w:val="22"/>
              </w:rPr>
              <w:tab/>
              <w:t>BEZEICHNUNG DES ARZNEIMITTELS SOWIE ART(EN) DER ANWENDUNG</w:t>
            </w:r>
          </w:p>
        </w:tc>
      </w:tr>
    </w:tbl>
    <w:p w14:paraId="37C68CAE" w14:textId="77777777" w:rsidR="00197A62" w:rsidRPr="001B6AB8" w:rsidRDefault="00197A62" w:rsidP="00197A62">
      <w:pPr>
        <w:rPr>
          <w:noProof/>
          <w:szCs w:val="22"/>
        </w:rPr>
      </w:pPr>
    </w:p>
    <w:p w14:paraId="570FC048" w14:textId="77777777" w:rsidR="00ED31E9" w:rsidRPr="001B6AB8" w:rsidRDefault="00ED31E9" w:rsidP="00ED31E9">
      <w:pPr>
        <w:tabs>
          <w:tab w:val="left" w:pos="567"/>
        </w:tabs>
        <w:spacing w:line="260" w:lineRule="exact"/>
        <w:rPr>
          <w:bCs/>
          <w:noProof/>
          <w:szCs w:val="22"/>
        </w:rPr>
      </w:pPr>
      <w:r w:rsidRPr="001B6AB8">
        <w:rPr>
          <w:szCs w:val="22"/>
        </w:rPr>
        <w:t>Cabazitaxel Accord 20 mg/ml steriles Konzentrat</w:t>
      </w:r>
    </w:p>
    <w:p w14:paraId="12507887" w14:textId="77777777" w:rsidR="00ED31E9" w:rsidRPr="001B6AB8" w:rsidRDefault="00ED31E9" w:rsidP="00ED31E9">
      <w:pPr>
        <w:tabs>
          <w:tab w:val="left" w:pos="567"/>
        </w:tabs>
        <w:spacing w:line="260" w:lineRule="exact"/>
        <w:rPr>
          <w:szCs w:val="22"/>
        </w:rPr>
      </w:pPr>
      <w:r w:rsidRPr="001B6AB8">
        <w:rPr>
          <w:szCs w:val="22"/>
        </w:rPr>
        <w:t xml:space="preserve">i.v. </w:t>
      </w:r>
    </w:p>
    <w:p w14:paraId="342C9BE0" w14:textId="77777777" w:rsidR="00C8472F" w:rsidRPr="001B6AB8" w:rsidRDefault="00C8472F" w:rsidP="00ED31E9">
      <w:pPr>
        <w:tabs>
          <w:tab w:val="left" w:pos="567"/>
        </w:tabs>
        <w:spacing w:line="260" w:lineRule="exact"/>
        <w:rPr>
          <w:bCs/>
          <w:noProof/>
          <w:szCs w:val="22"/>
        </w:rPr>
      </w:pPr>
    </w:p>
    <w:p w14:paraId="2E64A922" w14:textId="77777777" w:rsidR="00197A62" w:rsidRPr="001B6AB8" w:rsidRDefault="00197A62" w:rsidP="00197A62">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rsidRPr="001B6AB8" w14:paraId="6BB80DFC" w14:textId="77777777">
        <w:tc>
          <w:tcPr>
            <w:tcW w:w="9281" w:type="dxa"/>
          </w:tcPr>
          <w:p w14:paraId="66B93F23" w14:textId="77777777" w:rsidR="00197A62" w:rsidRPr="001B6AB8" w:rsidRDefault="00197A62" w:rsidP="002C0C97">
            <w:pPr>
              <w:ind w:left="567" w:hanging="567"/>
              <w:rPr>
                <w:b/>
                <w:noProof/>
                <w:szCs w:val="22"/>
              </w:rPr>
            </w:pPr>
            <w:r w:rsidRPr="001B6AB8">
              <w:rPr>
                <w:b/>
                <w:noProof/>
                <w:szCs w:val="22"/>
              </w:rPr>
              <w:t>2.</w:t>
            </w:r>
            <w:r w:rsidRPr="001B6AB8">
              <w:rPr>
                <w:b/>
                <w:noProof/>
                <w:szCs w:val="22"/>
              </w:rPr>
              <w:tab/>
            </w:r>
            <w:r w:rsidRPr="001B6AB8">
              <w:rPr>
                <w:b/>
                <w:caps/>
                <w:noProof/>
                <w:szCs w:val="22"/>
              </w:rPr>
              <w:t>Hinweise</w:t>
            </w:r>
            <w:r w:rsidRPr="001B6AB8">
              <w:rPr>
                <w:b/>
                <w:noProof/>
                <w:szCs w:val="22"/>
              </w:rPr>
              <w:t xml:space="preserve"> </w:t>
            </w:r>
            <w:r w:rsidRPr="001B6AB8">
              <w:rPr>
                <w:b/>
                <w:caps/>
                <w:noProof/>
                <w:szCs w:val="22"/>
              </w:rPr>
              <w:t>zur</w:t>
            </w:r>
            <w:r w:rsidRPr="001B6AB8">
              <w:rPr>
                <w:b/>
                <w:noProof/>
                <w:szCs w:val="22"/>
              </w:rPr>
              <w:t xml:space="preserve"> ANWENDUNG</w:t>
            </w:r>
          </w:p>
        </w:tc>
      </w:tr>
    </w:tbl>
    <w:p w14:paraId="0EFD6872" w14:textId="77777777" w:rsidR="00197A62" w:rsidRPr="001B6AB8" w:rsidRDefault="00197A62" w:rsidP="00197A62">
      <w:pPr>
        <w:rPr>
          <w:noProof/>
          <w:szCs w:val="22"/>
        </w:rPr>
      </w:pPr>
    </w:p>
    <w:p w14:paraId="2A9CA679" w14:textId="77777777" w:rsidR="00DA6420" w:rsidRPr="001B6AB8" w:rsidRDefault="00DA6420" w:rsidP="00197A62">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rsidRPr="001B6AB8" w14:paraId="7F0DC466" w14:textId="77777777">
        <w:tc>
          <w:tcPr>
            <w:tcW w:w="9281" w:type="dxa"/>
          </w:tcPr>
          <w:p w14:paraId="56AB2741" w14:textId="77777777" w:rsidR="00197A62" w:rsidRPr="001B6AB8" w:rsidRDefault="00197A62" w:rsidP="002C0C97">
            <w:pPr>
              <w:ind w:left="567" w:hanging="567"/>
              <w:rPr>
                <w:b/>
                <w:noProof/>
                <w:szCs w:val="22"/>
              </w:rPr>
            </w:pPr>
            <w:r w:rsidRPr="001B6AB8">
              <w:rPr>
                <w:b/>
                <w:noProof/>
                <w:szCs w:val="22"/>
              </w:rPr>
              <w:t>3.</w:t>
            </w:r>
            <w:r w:rsidRPr="001B6AB8">
              <w:rPr>
                <w:b/>
                <w:noProof/>
                <w:szCs w:val="22"/>
              </w:rPr>
              <w:tab/>
              <w:t>VERFALLDATUM</w:t>
            </w:r>
          </w:p>
        </w:tc>
      </w:tr>
    </w:tbl>
    <w:p w14:paraId="4E346A73" w14:textId="77777777" w:rsidR="00197A62" w:rsidRPr="001B6AB8" w:rsidRDefault="00197A62" w:rsidP="00197A62">
      <w:pPr>
        <w:rPr>
          <w:noProof/>
          <w:szCs w:val="22"/>
        </w:rPr>
      </w:pPr>
    </w:p>
    <w:p w14:paraId="4BE49F1C" w14:textId="77777777" w:rsidR="00197A62" w:rsidRPr="001B6AB8" w:rsidRDefault="00C83383" w:rsidP="002E42B8">
      <w:pPr>
        <w:outlineLvl w:val="0"/>
        <w:rPr>
          <w:noProof/>
          <w:szCs w:val="22"/>
        </w:rPr>
      </w:pPr>
      <w:r w:rsidRPr="001B6AB8">
        <w:rPr>
          <w:noProof/>
          <w:szCs w:val="22"/>
        </w:rPr>
        <w:t>EXP</w:t>
      </w:r>
    </w:p>
    <w:p w14:paraId="1CB8CD24" w14:textId="77777777" w:rsidR="00197A62" w:rsidRPr="001B6AB8" w:rsidRDefault="00197A62" w:rsidP="00197A62">
      <w:pPr>
        <w:rPr>
          <w:noProof/>
          <w:szCs w:val="22"/>
        </w:rPr>
      </w:pPr>
    </w:p>
    <w:p w14:paraId="78A29AFE" w14:textId="77777777" w:rsidR="00DA6420" w:rsidRPr="001B6AB8" w:rsidRDefault="00DA6420" w:rsidP="00197A62">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rsidRPr="001B6AB8" w14:paraId="3888C997" w14:textId="77777777">
        <w:tc>
          <w:tcPr>
            <w:tcW w:w="9281" w:type="dxa"/>
          </w:tcPr>
          <w:p w14:paraId="1120F5F7" w14:textId="77777777" w:rsidR="00197A62" w:rsidRPr="001B6AB8" w:rsidRDefault="00197A62" w:rsidP="002C0C97">
            <w:pPr>
              <w:ind w:left="567" w:hanging="567"/>
              <w:rPr>
                <w:b/>
                <w:noProof/>
                <w:szCs w:val="22"/>
              </w:rPr>
            </w:pPr>
            <w:r w:rsidRPr="001B6AB8">
              <w:rPr>
                <w:b/>
                <w:noProof/>
                <w:szCs w:val="22"/>
              </w:rPr>
              <w:t>4.</w:t>
            </w:r>
            <w:r w:rsidRPr="001B6AB8">
              <w:rPr>
                <w:b/>
                <w:noProof/>
                <w:szCs w:val="22"/>
              </w:rPr>
              <w:tab/>
              <w:t>CHARGENBEZEICHNUNG</w:t>
            </w:r>
          </w:p>
        </w:tc>
      </w:tr>
    </w:tbl>
    <w:p w14:paraId="72AA7CEB" w14:textId="77777777" w:rsidR="00197A62" w:rsidRPr="001B6AB8" w:rsidRDefault="00197A62" w:rsidP="00197A62">
      <w:pPr>
        <w:rPr>
          <w:noProof/>
          <w:szCs w:val="22"/>
        </w:rPr>
      </w:pPr>
    </w:p>
    <w:p w14:paraId="11874620" w14:textId="77777777" w:rsidR="00197A62" w:rsidRPr="001B6AB8" w:rsidRDefault="00C8472F" w:rsidP="00197A62">
      <w:pPr>
        <w:rPr>
          <w:noProof/>
          <w:szCs w:val="22"/>
        </w:rPr>
      </w:pPr>
      <w:r w:rsidRPr="001B6AB8">
        <w:rPr>
          <w:noProof/>
          <w:szCs w:val="22"/>
        </w:rPr>
        <w:t>Lot</w:t>
      </w:r>
    </w:p>
    <w:p w14:paraId="0D99EBC1" w14:textId="77777777" w:rsidR="00197A62" w:rsidRPr="001B6AB8" w:rsidRDefault="00197A62" w:rsidP="00197A62">
      <w:pPr>
        <w:rPr>
          <w:noProof/>
          <w:szCs w:val="22"/>
        </w:rPr>
      </w:pPr>
    </w:p>
    <w:p w14:paraId="64F61271" w14:textId="77777777" w:rsidR="00DA6420" w:rsidRPr="001B6AB8" w:rsidRDefault="00DA6420" w:rsidP="00197A62">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rsidRPr="001B6AB8" w14:paraId="447B8975" w14:textId="77777777">
        <w:tc>
          <w:tcPr>
            <w:tcW w:w="9281" w:type="dxa"/>
          </w:tcPr>
          <w:p w14:paraId="4F2E7641" w14:textId="77777777" w:rsidR="00197A62" w:rsidRPr="001B6AB8" w:rsidRDefault="00197A62" w:rsidP="002C0C97">
            <w:pPr>
              <w:ind w:left="567" w:hanging="567"/>
              <w:rPr>
                <w:b/>
                <w:noProof/>
                <w:szCs w:val="22"/>
              </w:rPr>
            </w:pPr>
            <w:r w:rsidRPr="001B6AB8">
              <w:rPr>
                <w:b/>
                <w:noProof/>
                <w:szCs w:val="22"/>
              </w:rPr>
              <w:t>5.</w:t>
            </w:r>
            <w:r w:rsidRPr="001B6AB8">
              <w:rPr>
                <w:b/>
                <w:noProof/>
                <w:szCs w:val="22"/>
              </w:rPr>
              <w:tab/>
              <w:t>INHALT NACH GEWICHT, VOLUMEN ODER EINHEITEN</w:t>
            </w:r>
          </w:p>
        </w:tc>
      </w:tr>
    </w:tbl>
    <w:p w14:paraId="52553248" w14:textId="77777777" w:rsidR="00197A62" w:rsidRPr="001B6AB8" w:rsidRDefault="00197A62" w:rsidP="00197A62">
      <w:pPr>
        <w:rPr>
          <w:noProof/>
          <w:szCs w:val="22"/>
        </w:rPr>
      </w:pPr>
    </w:p>
    <w:p w14:paraId="2976D9C3" w14:textId="77777777" w:rsidR="00ED31E9" w:rsidRPr="001B6AB8" w:rsidRDefault="00ED31E9" w:rsidP="00ED31E9">
      <w:pPr>
        <w:tabs>
          <w:tab w:val="left" w:pos="567"/>
        </w:tabs>
        <w:spacing w:line="260" w:lineRule="exact"/>
        <w:ind w:right="113"/>
        <w:rPr>
          <w:noProof/>
          <w:szCs w:val="22"/>
        </w:rPr>
      </w:pPr>
      <w:r w:rsidRPr="001B6AB8">
        <w:rPr>
          <w:szCs w:val="22"/>
        </w:rPr>
        <w:t>60 mg/3 ml</w:t>
      </w:r>
    </w:p>
    <w:p w14:paraId="4F8CCD01" w14:textId="77777777" w:rsidR="00197A62" w:rsidRPr="001B6AB8" w:rsidRDefault="00197A62" w:rsidP="00197A62">
      <w:pPr>
        <w:rPr>
          <w:noProof/>
          <w:szCs w:val="22"/>
        </w:rPr>
      </w:pPr>
    </w:p>
    <w:p w14:paraId="67A17DEC" w14:textId="77777777" w:rsidR="00DA6420" w:rsidRPr="001B6AB8" w:rsidRDefault="00DA6420" w:rsidP="00197A62">
      <w:pPr>
        <w:rPr>
          <w:noProof/>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1"/>
      </w:tblGrid>
      <w:tr w:rsidR="00197A62" w:rsidRPr="001B6AB8" w14:paraId="7F3829CF" w14:textId="77777777">
        <w:tc>
          <w:tcPr>
            <w:tcW w:w="9281" w:type="dxa"/>
          </w:tcPr>
          <w:p w14:paraId="3968A96A" w14:textId="77777777" w:rsidR="00197A62" w:rsidRPr="001B6AB8" w:rsidRDefault="00197A62" w:rsidP="002C0C97">
            <w:pPr>
              <w:ind w:left="567" w:hanging="567"/>
              <w:rPr>
                <w:b/>
                <w:noProof/>
                <w:szCs w:val="22"/>
              </w:rPr>
            </w:pPr>
            <w:r w:rsidRPr="001B6AB8">
              <w:rPr>
                <w:b/>
                <w:noProof/>
                <w:szCs w:val="22"/>
              </w:rPr>
              <w:t>6.</w:t>
            </w:r>
            <w:r w:rsidRPr="001B6AB8">
              <w:rPr>
                <w:b/>
                <w:noProof/>
                <w:szCs w:val="22"/>
              </w:rPr>
              <w:tab/>
              <w:t>WEITERE ANGABEN</w:t>
            </w:r>
          </w:p>
        </w:tc>
      </w:tr>
    </w:tbl>
    <w:p w14:paraId="28A8F664" w14:textId="77777777" w:rsidR="00197A62" w:rsidRPr="001B6AB8" w:rsidRDefault="00197A62" w:rsidP="00197A62">
      <w:pPr>
        <w:rPr>
          <w:noProof/>
          <w:szCs w:val="22"/>
        </w:rPr>
      </w:pPr>
    </w:p>
    <w:p w14:paraId="75012E78" w14:textId="77777777" w:rsidR="004A2D6E" w:rsidRPr="001B6AB8" w:rsidRDefault="00ED31E9">
      <w:pPr>
        <w:rPr>
          <w:noProof/>
          <w:szCs w:val="22"/>
        </w:rPr>
      </w:pPr>
      <w:r w:rsidRPr="001B6AB8">
        <w:rPr>
          <w:noProof/>
          <w:szCs w:val="22"/>
        </w:rPr>
        <w:t>ZYTO</w:t>
      </w:r>
      <w:r w:rsidR="000A590D" w:rsidRPr="001B6AB8">
        <w:rPr>
          <w:noProof/>
          <w:szCs w:val="22"/>
        </w:rPr>
        <w:t>TOXISCH</w:t>
      </w:r>
    </w:p>
    <w:p w14:paraId="4960B11F" w14:textId="77777777" w:rsidR="004A2D6E" w:rsidRPr="001B6AB8" w:rsidRDefault="004A2D6E">
      <w:pPr>
        <w:rPr>
          <w:noProof/>
          <w:szCs w:val="22"/>
        </w:rPr>
      </w:pPr>
      <w:r w:rsidRPr="001B6AB8">
        <w:rPr>
          <w:noProof/>
          <w:szCs w:val="22"/>
        </w:rPr>
        <w:br w:type="page"/>
      </w:r>
    </w:p>
    <w:p w14:paraId="1D77D219" w14:textId="77777777" w:rsidR="004A2D6E" w:rsidRPr="001B6AB8" w:rsidRDefault="004A2D6E">
      <w:pPr>
        <w:rPr>
          <w:noProof/>
          <w:szCs w:val="22"/>
        </w:rPr>
      </w:pPr>
    </w:p>
    <w:p w14:paraId="18C3C8C6" w14:textId="77777777" w:rsidR="004A2D6E" w:rsidRPr="001B6AB8" w:rsidRDefault="004A2D6E">
      <w:pPr>
        <w:rPr>
          <w:noProof/>
          <w:szCs w:val="22"/>
        </w:rPr>
      </w:pPr>
    </w:p>
    <w:p w14:paraId="29FA168B" w14:textId="77777777" w:rsidR="004A2D6E" w:rsidRPr="001B6AB8" w:rsidRDefault="004A2D6E">
      <w:pPr>
        <w:rPr>
          <w:noProof/>
          <w:szCs w:val="22"/>
        </w:rPr>
      </w:pPr>
    </w:p>
    <w:p w14:paraId="7A3F9853" w14:textId="77777777" w:rsidR="004A2D6E" w:rsidRPr="001B6AB8" w:rsidRDefault="004A2D6E">
      <w:pPr>
        <w:rPr>
          <w:noProof/>
          <w:szCs w:val="22"/>
        </w:rPr>
      </w:pPr>
    </w:p>
    <w:p w14:paraId="74C3B371" w14:textId="77777777" w:rsidR="004A2D6E" w:rsidRPr="001B6AB8" w:rsidRDefault="004A2D6E">
      <w:pPr>
        <w:rPr>
          <w:noProof/>
          <w:szCs w:val="22"/>
        </w:rPr>
      </w:pPr>
    </w:p>
    <w:p w14:paraId="12C7E9AB" w14:textId="77777777" w:rsidR="004A2D6E" w:rsidRPr="001B6AB8" w:rsidRDefault="004A2D6E">
      <w:pPr>
        <w:rPr>
          <w:noProof/>
          <w:szCs w:val="22"/>
        </w:rPr>
      </w:pPr>
    </w:p>
    <w:p w14:paraId="1A5C0317" w14:textId="77777777" w:rsidR="004A2D6E" w:rsidRPr="001B6AB8" w:rsidRDefault="004A2D6E">
      <w:pPr>
        <w:rPr>
          <w:noProof/>
          <w:szCs w:val="22"/>
        </w:rPr>
      </w:pPr>
    </w:p>
    <w:p w14:paraId="56EF4526" w14:textId="77777777" w:rsidR="004A2D6E" w:rsidRPr="001B6AB8" w:rsidRDefault="004A2D6E">
      <w:pPr>
        <w:rPr>
          <w:noProof/>
          <w:szCs w:val="22"/>
        </w:rPr>
      </w:pPr>
    </w:p>
    <w:p w14:paraId="343C9AB2" w14:textId="77777777" w:rsidR="004A2D6E" w:rsidRPr="001B6AB8" w:rsidRDefault="004A2D6E">
      <w:pPr>
        <w:rPr>
          <w:noProof/>
          <w:szCs w:val="22"/>
        </w:rPr>
      </w:pPr>
    </w:p>
    <w:p w14:paraId="14077AFB" w14:textId="77777777" w:rsidR="004A2D6E" w:rsidRPr="001B6AB8" w:rsidRDefault="004A2D6E">
      <w:pPr>
        <w:rPr>
          <w:noProof/>
          <w:szCs w:val="22"/>
        </w:rPr>
      </w:pPr>
    </w:p>
    <w:p w14:paraId="7E059A44" w14:textId="77777777" w:rsidR="004A2D6E" w:rsidRPr="001B6AB8" w:rsidRDefault="004A2D6E">
      <w:pPr>
        <w:rPr>
          <w:noProof/>
          <w:szCs w:val="22"/>
        </w:rPr>
      </w:pPr>
    </w:p>
    <w:p w14:paraId="37FC0D8D" w14:textId="77777777" w:rsidR="004A2D6E" w:rsidRPr="001B6AB8" w:rsidRDefault="004A2D6E">
      <w:pPr>
        <w:rPr>
          <w:noProof/>
          <w:szCs w:val="22"/>
        </w:rPr>
      </w:pPr>
    </w:p>
    <w:p w14:paraId="5BA0B4F6" w14:textId="77777777" w:rsidR="004A2D6E" w:rsidRPr="001B6AB8" w:rsidRDefault="004A2D6E">
      <w:pPr>
        <w:rPr>
          <w:noProof/>
          <w:szCs w:val="22"/>
        </w:rPr>
      </w:pPr>
    </w:p>
    <w:p w14:paraId="3F4B19EF" w14:textId="77777777" w:rsidR="004A2D6E" w:rsidRPr="001B6AB8" w:rsidRDefault="004A2D6E">
      <w:pPr>
        <w:rPr>
          <w:noProof/>
          <w:szCs w:val="22"/>
        </w:rPr>
      </w:pPr>
    </w:p>
    <w:p w14:paraId="3F2EB420" w14:textId="77777777" w:rsidR="004A2D6E" w:rsidRPr="001B6AB8" w:rsidRDefault="004A2D6E">
      <w:pPr>
        <w:rPr>
          <w:noProof/>
          <w:szCs w:val="22"/>
        </w:rPr>
      </w:pPr>
    </w:p>
    <w:p w14:paraId="7DC10258" w14:textId="77777777" w:rsidR="004A2D6E" w:rsidRPr="001B6AB8" w:rsidRDefault="004A2D6E">
      <w:pPr>
        <w:rPr>
          <w:noProof/>
          <w:szCs w:val="22"/>
        </w:rPr>
      </w:pPr>
    </w:p>
    <w:p w14:paraId="7083D830" w14:textId="77777777" w:rsidR="004A2D6E" w:rsidRPr="001B6AB8" w:rsidRDefault="004A2D6E">
      <w:pPr>
        <w:rPr>
          <w:noProof/>
          <w:szCs w:val="22"/>
        </w:rPr>
      </w:pPr>
    </w:p>
    <w:p w14:paraId="0D098AC6" w14:textId="77777777" w:rsidR="004A2D6E" w:rsidRPr="001B6AB8" w:rsidRDefault="004A2D6E">
      <w:pPr>
        <w:rPr>
          <w:noProof/>
          <w:szCs w:val="22"/>
        </w:rPr>
      </w:pPr>
    </w:p>
    <w:p w14:paraId="421D7F9B" w14:textId="77777777" w:rsidR="004A2D6E" w:rsidRPr="001B6AB8" w:rsidRDefault="004A2D6E">
      <w:pPr>
        <w:rPr>
          <w:noProof/>
          <w:szCs w:val="22"/>
        </w:rPr>
      </w:pPr>
    </w:p>
    <w:p w14:paraId="00B54790" w14:textId="77777777" w:rsidR="004A2D6E" w:rsidRPr="001B6AB8" w:rsidRDefault="004A2D6E">
      <w:pPr>
        <w:rPr>
          <w:noProof/>
          <w:szCs w:val="22"/>
        </w:rPr>
      </w:pPr>
    </w:p>
    <w:p w14:paraId="45870227" w14:textId="77777777" w:rsidR="004A2D6E" w:rsidRPr="001B6AB8" w:rsidRDefault="004A2D6E">
      <w:pPr>
        <w:rPr>
          <w:noProof/>
          <w:szCs w:val="22"/>
        </w:rPr>
      </w:pPr>
    </w:p>
    <w:p w14:paraId="676A7DC4" w14:textId="77777777" w:rsidR="004A2D6E" w:rsidRPr="001B6AB8" w:rsidRDefault="004A2D6E">
      <w:pPr>
        <w:rPr>
          <w:noProof/>
          <w:szCs w:val="22"/>
        </w:rPr>
      </w:pPr>
    </w:p>
    <w:p w14:paraId="7B67A735" w14:textId="77777777" w:rsidR="004A2D6E" w:rsidRPr="001B6AB8" w:rsidRDefault="004A2D6E" w:rsidP="00B86902">
      <w:pPr>
        <w:pStyle w:val="EMEA1"/>
        <w:rPr>
          <w:szCs w:val="22"/>
        </w:rPr>
      </w:pPr>
      <w:r w:rsidRPr="001B6AB8">
        <w:rPr>
          <w:szCs w:val="22"/>
        </w:rPr>
        <w:t>B. PACKUNGSBEILAGE</w:t>
      </w:r>
    </w:p>
    <w:p w14:paraId="5286A8BE" w14:textId="77777777" w:rsidR="00A210FD" w:rsidRPr="001B6AB8" w:rsidRDefault="004A2D6E" w:rsidP="00A210FD">
      <w:pPr>
        <w:jc w:val="center"/>
        <w:outlineLvl w:val="0"/>
        <w:rPr>
          <w:b/>
          <w:noProof/>
          <w:szCs w:val="22"/>
        </w:rPr>
      </w:pPr>
      <w:r w:rsidRPr="001B6AB8">
        <w:rPr>
          <w:noProof/>
          <w:szCs w:val="22"/>
        </w:rPr>
        <w:br w:type="page"/>
      </w:r>
    </w:p>
    <w:p w14:paraId="1304710B" w14:textId="77777777" w:rsidR="00C04D70" w:rsidRPr="001B6AB8" w:rsidRDefault="00C04D70" w:rsidP="00A210FD">
      <w:pPr>
        <w:jc w:val="center"/>
        <w:outlineLvl w:val="0"/>
        <w:rPr>
          <w:b/>
          <w:noProof/>
          <w:szCs w:val="22"/>
        </w:rPr>
      </w:pPr>
      <w:r w:rsidRPr="001B6AB8">
        <w:rPr>
          <w:b/>
          <w:noProof/>
          <w:szCs w:val="22"/>
        </w:rPr>
        <w:t xml:space="preserve">Gebrauchsinformation: Information für Patienten </w:t>
      </w:r>
    </w:p>
    <w:p w14:paraId="2C717BAE" w14:textId="77777777" w:rsidR="00A210FD" w:rsidRPr="001B6AB8" w:rsidRDefault="00A210FD" w:rsidP="00A210FD">
      <w:pPr>
        <w:jc w:val="center"/>
        <w:rPr>
          <w:b/>
          <w:noProof/>
          <w:szCs w:val="22"/>
        </w:rPr>
      </w:pPr>
    </w:p>
    <w:p w14:paraId="18A27D08" w14:textId="77777777" w:rsidR="00A210FD" w:rsidRPr="001B6AB8" w:rsidRDefault="000C33C7" w:rsidP="00A210FD">
      <w:pPr>
        <w:numPr>
          <w:ilvl w:val="12"/>
          <w:numId w:val="0"/>
        </w:numPr>
        <w:jc w:val="center"/>
        <w:outlineLvl w:val="0"/>
        <w:rPr>
          <w:b/>
          <w:bCs/>
          <w:noProof/>
          <w:szCs w:val="22"/>
        </w:rPr>
      </w:pPr>
      <w:r w:rsidRPr="001B6AB8">
        <w:rPr>
          <w:b/>
          <w:bCs/>
          <w:noProof/>
          <w:szCs w:val="22"/>
        </w:rPr>
        <w:t>Cabazitaxel Accord</w:t>
      </w:r>
      <w:r w:rsidR="00A210FD" w:rsidRPr="001B6AB8">
        <w:rPr>
          <w:b/>
          <w:bCs/>
          <w:noProof/>
          <w:szCs w:val="22"/>
        </w:rPr>
        <w:t xml:space="preserve"> </w:t>
      </w:r>
      <w:r w:rsidR="000E2C66" w:rsidRPr="001B6AB8">
        <w:rPr>
          <w:b/>
          <w:bCs/>
          <w:szCs w:val="22"/>
        </w:rPr>
        <w:t xml:space="preserve">20 mg/ml </w:t>
      </w:r>
      <w:r w:rsidR="00A210FD" w:rsidRPr="001B6AB8">
        <w:rPr>
          <w:b/>
          <w:bCs/>
          <w:noProof/>
          <w:szCs w:val="22"/>
        </w:rPr>
        <w:t>Konzentrat zur Herstellung einer Infusionslösung</w:t>
      </w:r>
    </w:p>
    <w:p w14:paraId="2CA365F0" w14:textId="77777777" w:rsidR="00A210FD" w:rsidRPr="001B6AB8" w:rsidRDefault="00A210FD" w:rsidP="00A210FD">
      <w:pPr>
        <w:numPr>
          <w:ilvl w:val="12"/>
          <w:numId w:val="0"/>
        </w:numPr>
        <w:jc w:val="center"/>
        <w:rPr>
          <w:noProof/>
          <w:szCs w:val="22"/>
        </w:rPr>
      </w:pPr>
      <w:r w:rsidRPr="001B6AB8">
        <w:rPr>
          <w:noProof/>
          <w:szCs w:val="22"/>
        </w:rPr>
        <w:t>Cabazitaxel</w:t>
      </w:r>
    </w:p>
    <w:p w14:paraId="138A6D59" w14:textId="77777777" w:rsidR="003F79BB" w:rsidRPr="001B6AB8" w:rsidRDefault="003F79BB" w:rsidP="00A210FD">
      <w:pPr>
        <w:ind w:right="-2"/>
        <w:rPr>
          <w:b/>
          <w:noProof/>
          <w:szCs w:val="22"/>
        </w:rPr>
      </w:pPr>
    </w:p>
    <w:p w14:paraId="4091BBE9" w14:textId="77777777" w:rsidR="00A210FD" w:rsidRPr="001B6AB8" w:rsidRDefault="00A210FD" w:rsidP="00A210FD">
      <w:pPr>
        <w:ind w:right="-2"/>
        <w:rPr>
          <w:noProof/>
          <w:szCs w:val="22"/>
        </w:rPr>
      </w:pPr>
      <w:r w:rsidRPr="001B6AB8">
        <w:rPr>
          <w:b/>
          <w:noProof/>
          <w:szCs w:val="22"/>
        </w:rPr>
        <w:t>Lesen Sie die gesamte Packungsbeilage sorgfältig durch, bevor Sie mit der Anwendung dieses Arzneimittels beginnen, denn sie enthält wichtige Informationen.</w:t>
      </w:r>
    </w:p>
    <w:p w14:paraId="31E2A58C" w14:textId="77777777" w:rsidR="00A210FD" w:rsidRPr="001B6AB8" w:rsidRDefault="00A210FD" w:rsidP="001D7EC1">
      <w:pPr>
        <w:numPr>
          <w:ilvl w:val="0"/>
          <w:numId w:val="54"/>
        </w:numPr>
        <w:ind w:left="567" w:right="-2" w:hanging="567"/>
        <w:rPr>
          <w:noProof/>
          <w:szCs w:val="22"/>
        </w:rPr>
      </w:pPr>
      <w:r w:rsidRPr="001B6AB8">
        <w:rPr>
          <w:noProof/>
          <w:szCs w:val="22"/>
        </w:rPr>
        <w:t>Heben Sie die Packungsbeilage auf. Vielleicht möchten Sie diese später nochmals lesen.</w:t>
      </w:r>
    </w:p>
    <w:p w14:paraId="5EF5C5C6" w14:textId="77777777" w:rsidR="00A210FD" w:rsidRPr="001B6AB8" w:rsidRDefault="00A210FD" w:rsidP="001D7EC1">
      <w:pPr>
        <w:numPr>
          <w:ilvl w:val="0"/>
          <w:numId w:val="54"/>
        </w:numPr>
        <w:ind w:left="567" w:right="-2" w:hanging="567"/>
        <w:rPr>
          <w:noProof/>
          <w:szCs w:val="22"/>
        </w:rPr>
      </w:pPr>
      <w:r w:rsidRPr="001B6AB8">
        <w:rPr>
          <w:noProof/>
          <w:szCs w:val="22"/>
        </w:rPr>
        <w:t>Wenn Sie weitere Fragen haben, wenden Sie sich an Ihren Arzt, Apotheker oder das medizinische Fachpersonal.</w:t>
      </w:r>
    </w:p>
    <w:p w14:paraId="15B11593" w14:textId="77777777" w:rsidR="00A210FD" w:rsidRPr="001B6AB8" w:rsidRDefault="00A210FD" w:rsidP="001D7EC1">
      <w:pPr>
        <w:numPr>
          <w:ilvl w:val="0"/>
          <w:numId w:val="54"/>
        </w:numPr>
        <w:ind w:left="567" w:right="-2" w:hanging="567"/>
        <w:rPr>
          <w:noProof/>
          <w:szCs w:val="22"/>
        </w:rPr>
      </w:pPr>
      <w:r w:rsidRPr="001B6AB8">
        <w:rPr>
          <w:noProof/>
          <w:szCs w:val="22"/>
        </w:rPr>
        <w:t>Wenn Sie Nebenwirkungen bemerken, wenden Sie sich an Ihren Arzt, Apotheker oder das medizinische Fachpersonal. Dies gilt auch für Nebenwirkungen, die nicht in dieser Packungsbeilage angegeben sind.</w:t>
      </w:r>
      <w:r w:rsidR="00B510FE" w:rsidRPr="001B6AB8">
        <w:rPr>
          <w:noProof/>
          <w:szCs w:val="22"/>
        </w:rPr>
        <w:t xml:space="preserve"> Siehe Abschnitt</w:t>
      </w:r>
      <w:r w:rsidR="00086C08" w:rsidRPr="001B6AB8">
        <w:rPr>
          <w:noProof/>
          <w:szCs w:val="22"/>
        </w:rPr>
        <w:t> </w:t>
      </w:r>
      <w:r w:rsidR="00B510FE" w:rsidRPr="001B6AB8">
        <w:rPr>
          <w:noProof/>
          <w:szCs w:val="22"/>
        </w:rPr>
        <w:t>4</w:t>
      </w:r>
      <w:r w:rsidR="00580062" w:rsidRPr="001B6AB8">
        <w:rPr>
          <w:noProof/>
          <w:szCs w:val="22"/>
        </w:rPr>
        <w:t>.</w:t>
      </w:r>
    </w:p>
    <w:p w14:paraId="4595574F" w14:textId="77777777" w:rsidR="00A210FD" w:rsidRPr="001B6AB8" w:rsidRDefault="00A210FD" w:rsidP="00A210FD">
      <w:pPr>
        <w:ind w:right="-2"/>
        <w:rPr>
          <w:noProof/>
          <w:szCs w:val="22"/>
        </w:rPr>
      </w:pPr>
    </w:p>
    <w:p w14:paraId="0D43404D" w14:textId="77777777" w:rsidR="00A210FD" w:rsidRPr="001B6AB8" w:rsidRDefault="00A210FD" w:rsidP="00A210FD">
      <w:pPr>
        <w:numPr>
          <w:ilvl w:val="12"/>
          <w:numId w:val="0"/>
        </w:numPr>
        <w:ind w:right="-2"/>
        <w:outlineLvl w:val="0"/>
        <w:rPr>
          <w:noProof/>
          <w:szCs w:val="22"/>
        </w:rPr>
      </w:pPr>
      <w:r w:rsidRPr="001B6AB8">
        <w:rPr>
          <w:b/>
          <w:noProof/>
          <w:szCs w:val="22"/>
        </w:rPr>
        <w:t>Was in dieser Packungsbeilage steht</w:t>
      </w:r>
    </w:p>
    <w:p w14:paraId="68069234" w14:textId="77777777" w:rsidR="00A210FD" w:rsidRPr="001B6AB8" w:rsidRDefault="00A210FD" w:rsidP="00A210FD">
      <w:pPr>
        <w:numPr>
          <w:ilvl w:val="12"/>
          <w:numId w:val="0"/>
        </w:numPr>
        <w:ind w:left="567" w:right="-29" w:hanging="567"/>
        <w:rPr>
          <w:noProof/>
          <w:szCs w:val="22"/>
        </w:rPr>
      </w:pPr>
      <w:r w:rsidRPr="001B6AB8">
        <w:rPr>
          <w:noProof/>
          <w:szCs w:val="22"/>
        </w:rPr>
        <w:t>1.</w:t>
      </w:r>
      <w:r w:rsidRPr="001B6AB8">
        <w:rPr>
          <w:noProof/>
          <w:szCs w:val="22"/>
        </w:rPr>
        <w:tab/>
        <w:t xml:space="preserve">Was ist </w:t>
      </w:r>
      <w:r w:rsidR="000C33C7" w:rsidRPr="001B6AB8">
        <w:rPr>
          <w:noProof/>
          <w:szCs w:val="22"/>
        </w:rPr>
        <w:t>Cabazitaxel Accord</w:t>
      </w:r>
      <w:r w:rsidRPr="001B6AB8">
        <w:rPr>
          <w:noProof/>
          <w:szCs w:val="22"/>
        </w:rPr>
        <w:t xml:space="preserve"> und wofür wird es angewendet?</w:t>
      </w:r>
    </w:p>
    <w:p w14:paraId="5F23B2A0" w14:textId="77777777" w:rsidR="00A210FD" w:rsidRPr="001B6AB8" w:rsidRDefault="00A210FD" w:rsidP="00A210FD">
      <w:pPr>
        <w:numPr>
          <w:ilvl w:val="12"/>
          <w:numId w:val="0"/>
        </w:numPr>
        <w:ind w:left="567" w:right="-29" w:hanging="567"/>
        <w:rPr>
          <w:noProof/>
          <w:szCs w:val="22"/>
        </w:rPr>
      </w:pPr>
      <w:r w:rsidRPr="001B6AB8">
        <w:rPr>
          <w:noProof/>
          <w:szCs w:val="22"/>
        </w:rPr>
        <w:t>2.</w:t>
      </w:r>
      <w:r w:rsidRPr="001B6AB8">
        <w:rPr>
          <w:noProof/>
          <w:szCs w:val="22"/>
        </w:rPr>
        <w:tab/>
        <w:t xml:space="preserve">Was sollten Sie vor der Anwendung von </w:t>
      </w:r>
      <w:r w:rsidR="000C33C7" w:rsidRPr="001B6AB8">
        <w:rPr>
          <w:noProof/>
          <w:szCs w:val="22"/>
        </w:rPr>
        <w:t>Cabazitaxel Accord</w:t>
      </w:r>
      <w:r w:rsidRPr="001B6AB8">
        <w:rPr>
          <w:noProof/>
          <w:szCs w:val="22"/>
        </w:rPr>
        <w:t xml:space="preserve"> beachten?</w:t>
      </w:r>
    </w:p>
    <w:p w14:paraId="778886E1" w14:textId="77777777" w:rsidR="00A210FD" w:rsidRPr="001B6AB8" w:rsidRDefault="00A210FD" w:rsidP="00A210FD">
      <w:pPr>
        <w:numPr>
          <w:ilvl w:val="12"/>
          <w:numId w:val="0"/>
        </w:numPr>
        <w:ind w:left="567" w:right="-29" w:hanging="567"/>
        <w:rPr>
          <w:noProof/>
          <w:szCs w:val="22"/>
        </w:rPr>
      </w:pPr>
      <w:r w:rsidRPr="001B6AB8">
        <w:rPr>
          <w:noProof/>
          <w:szCs w:val="22"/>
        </w:rPr>
        <w:t>3.</w:t>
      </w:r>
      <w:r w:rsidRPr="001B6AB8">
        <w:rPr>
          <w:noProof/>
          <w:szCs w:val="22"/>
        </w:rPr>
        <w:tab/>
        <w:t xml:space="preserve">Wie ist </w:t>
      </w:r>
      <w:r w:rsidR="000C33C7" w:rsidRPr="001B6AB8">
        <w:rPr>
          <w:noProof/>
          <w:szCs w:val="22"/>
        </w:rPr>
        <w:t>Cabazitaxel Accord</w:t>
      </w:r>
      <w:r w:rsidRPr="001B6AB8">
        <w:rPr>
          <w:noProof/>
          <w:szCs w:val="22"/>
        </w:rPr>
        <w:t xml:space="preserve"> anzuwenden?</w:t>
      </w:r>
    </w:p>
    <w:p w14:paraId="4BAB4F03" w14:textId="77777777" w:rsidR="00A210FD" w:rsidRPr="001B6AB8" w:rsidRDefault="00A210FD" w:rsidP="00A210FD">
      <w:pPr>
        <w:numPr>
          <w:ilvl w:val="12"/>
          <w:numId w:val="0"/>
        </w:numPr>
        <w:ind w:left="567" w:right="-29" w:hanging="567"/>
        <w:rPr>
          <w:noProof/>
          <w:szCs w:val="22"/>
        </w:rPr>
      </w:pPr>
      <w:r w:rsidRPr="001B6AB8">
        <w:rPr>
          <w:noProof/>
          <w:szCs w:val="22"/>
        </w:rPr>
        <w:t>4.</w:t>
      </w:r>
      <w:r w:rsidRPr="001B6AB8">
        <w:rPr>
          <w:noProof/>
          <w:szCs w:val="22"/>
        </w:rPr>
        <w:tab/>
        <w:t>Welche Nebenwirkungen sind möglich?</w:t>
      </w:r>
    </w:p>
    <w:p w14:paraId="060307E0" w14:textId="77777777" w:rsidR="00A210FD" w:rsidRPr="001B6AB8" w:rsidRDefault="00A210FD" w:rsidP="00A210FD">
      <w:pPr>
        <w:numPr>
          <w:ilvl w:val="12"/>
          <w:numId w:val="0"/>
        </w:numPr>
        <w:ind w:left="567" w:right="-29" w:hanging="567"/>
        <w:rPr>
          <w:noProof/>
          <w:szCs w:val="22"/>
        </w:rPr>
      </w:pPr>
      <w:r w:rsidRPr="001B6AB8">
        <w:rPr>
          <w:noProof/>
          <w:szCs w:val="22"/>
        </w:rPr>
        <w:t>5.</w:t>
      </w:r>
      <w:r w:rsidRPr="001B6AB8">
        <w:rPr>
          <w:noProof/>
          <w:szCs w:val="22"/>
        </w:rPr>
        <w:tab/>
        <w:t xml:space="preserve">Wie ist </w:t>
      </w:r>
      <w:r w:rsidR="000C33C7" w:rsidRPr="001B6AB8">
        <w:rPr>
          <w:noProof/>
          <w:szCs w:val="22"/>
        </w:rPr>
        <w:t>Cabazitaxel Accord</w:t>
      </w:r>
      <w:r w:rsidRPr="001B6AB8">
        <w:rPr>
          <w:noProof/>
          <w:szCs w:val="22"/>
        </w:rPr>
        <w:t xml:space="preserve"> aufzubewahren?</w:t>
      </w:r>
    </w:p>
    <w:p w14:paraId="3D51D16D" w14:textId="77777777" w:rsidR="00A210FD" w:rsidRPr="001B6AB8" w:rsidRDefault="00A210FD" w:rsidP="00A210FD">
      <w:pPr>
        <w:numPr>
          <w:ilvl w:val="12"/>
          <w:numId w:val="0"/>
        </w:numPr>
        <w:ind w:left="567" w:right="-29" w:hanging="567"/>
        <w:rPr>
          <w:noProof/>
          <w:szCs w:val="22"/>
        </w:rPr>
      </w:pPr>
      <w:r w:rsidRPr="001B6AB8">
        <w:rPr>
          <w:noProof/>
          <w:szCs w:val="22"/>
        </w:rPr>
        <w:t>6.</w:t>
      </w:r>
      <w:r w:rsidRPr="001B6AB8">
        <w:rPr>
          <w:noProof/>
          <w:szCs w:val="22"/>
        </w:rPr>
        <w:tab/>
        <w:t>Inhalt der Packung und weitere Informationen</w:t>
      </w:r>
    </w:p>
    <w:p w14:paraId="06DC0D28" w14:textId="77777777" w:rsidR="00A210FD" w:rsidRPr="001B6AB8" w:rsidRDefault="00A210FD" w:rsidP="00A210FD">
      <w:pPr>
        <w:numPr>
          <w:ilvl w:val="12"/>
          <w:numId w:val="0"/>
        </w:numPr>
        <w:rPr>
          <w:noProof/>
          <w:szCs w:val="22"/>
        </w:rPr>
      </w:pPr>
    </w:p>
    <w:p w14:paraId="42F160BE" w14:textId="77777777" w:rsidR="00A210FD" w:rsidRPr="001B6AB8" w:rsidRDefault="00A210FD" w:rsidP="00A210FD">
      <w:pPr>
        <w:numPr>
          <w:ilvl w:val="12"/>
          <w:numId w:val="0"/>
        </w:numPr>
        <w:rPr>
          <w:noProof/>
          <w:szCs w:val="22"/>
        </w:rPr>
      </w:pPr>
    </w:p>
    <w:p w14:paraId="41192F1E" w14:textId="77777777" w:rsidR="00A210FD" w:rsidRPr="001B6AB8" w:rsidRDefault="00A210FD" w:rsidP="00A210FD">
      <w:pPr>
        <w:numPr>
          <w:ilvl w:val="12"/>
          <w:numId w:val="0"/>
        </w:numPr>
        <w:ind w:left="567" w:right="-2" w:hanging="567"/>
        <w:outlineLvl w:val="0"/>
        <w:rPr>
          <w:noProof/>
          <w:szCs w:val="22"/>
        </w:rPr>
      </w:pPr>
      <w:r w:rsidRPr="001B6AB8">
        <w:rPr>
          <w:b/>
          <w:noProof/>
          <w:szCs w:val="22"/>
        </w:rPr>
        <w:t>1.</w:t>
      </w:r>
      <w:r w:rsidRPr="001B6AB8">
        <w:rPr>
          <w:b/>
          <w:noProof/>
          <w:szCs w:val="22"/>
        </w:rPr>
        <w:tab/>
        <w:t>W</w:t>
      </w:r>
      <w:r w:rsidR="00A54CA5" w:rsidRPr="001B6AB8">
        <w:rPr>
          <w:b/>
          <w:noProof/>
          <w:szCs w:val="22"/>
        </w:rPr>
        <w:t>as ist</w:t>
      </w:r>
      <w:r w:rsidRPr="001B6AB8">
        <w:rPr>
          <w:b/>
          <w:noProof/>
          <w:szCs w:val="22"/>
        </w:rPr>
        <w:t xml:space="preserve"> </w:t>
      </w:r>
      <w:r w:rsidR="000C33C7" w:rsidRPr="001B6AB8">
        <w:rPr>
          <w:b/>
          <w:noProof/>
          <w:szCs w:val="22"/>
        </w:rPr>
        <w:t>Cabazitaxel Accord</w:t>
      </w:r>
      <w:r w:rsidRPr="001B6AB8">
        <w:rPr>
          <w:b/>
          <w:noProof/>
          <w:szCs w:val="22"/>
        </w:rPr>
        <w:t xml:space="preserve"> </w:t>
      </w:r>
      <w:r w:rsidR="00A54CA5" w:rsidRPr="001B6AB8">
        <w:rPr>
          <w:b/>
          <w:noProof/>
          <w:szCs w:val="22"/>
        </w:rPr>
        <w:t>und wofür wird es angewendet</w:t>
      </w:r>
      <w:r w:rsidRPr="001B6AB8">
        <w:rPr>
          <w:b/>
          <w:noProof/>
          <w:szCs w:val="22"/>
        </w:rPr>
        <w:t>?</w:t>
      </w:r>
    </w:p>
    <w:p w14:paraId="7E31606B" w14:textId="77777777" w:rsidR="00A210FD" w:rsidRPr="001B6AB8" w:rsidRDefault="00A210FD" w:rsidP="00A210FD">
      <w:pPr>
        <w:numPr>
          <w:ilvl w:val="12"/>
          <w:numId w:val="0"/>
        </w:numPr>
        <w:rPr>
          <w:noProof/>
          <w:szCs w:val="22"/>
        </w:rPr>
      </w:pPr>
    </w:p>
    <w:p w14:paraId="474CF6DC" w14:textId="77777777" w:rsidR="00A210FD" w:rsidRPr="001B6AB8" w:rsidRDefault="00A210FD" w:rsidP="00A210FD">
      <w:pPr>
        <w:numPr>
          <w:ilvl w:val="12"/>
          <w:numId w:val="0"/>
        </w:numPr>
        <w:ind w:right="-2"/>
        <w:rPr>
          <w:noProof/>
          <w:szCs w:val="22"/>
        </w:rPr>
      </w:pPr>
      <w:r w:rsidRPr="001B6AB8">
        <w:rPr>
          <w:noProof/>
          <w:szCs w:val="22"/>
        </w:rPr>
        <w:t xml:space="preserve">Der Name Ihres Arzneimittels lautet </w:t>
      </w:r>
      <w:r w:rsidR="000C33C7" w:rsidRPr="001B6AB8">
        <w:rPr>
          <w:noProof/>
          <w:szCs w:val="22"/>
        </w:rPr>
        <w:t>Cabazitaxel Accord</w:t>
      </w:r>
      <w:r w:rsidRPr="001B6AB8">
        <w:rPr>
          <w:noProof/>
          <w:szCs w:val="22"/>
        </w:rPr>
        <w:t>.</w:t>
      </w:r>
      <w:r w:rsidR="00DE33CA" w:rsidRPr="001B6AB8">
        <w:rPr>
          <w:noProof/>
          <w:szCs w:val="22"/>
        </w:rPr>
        <w:t xml:space="preserve"> D</w:t>
      </w:r>
      <w:r w:rsidR="00595A45" w:rsidRPr="001B6AB8">
        <w:rPr>
          <w:noProof/>
          <w:szCs w:val="22"/>
        </w:rPr>
        <w:t>i</w:t>
      </w:r>
      <w:r w:rsidR="00DE33CA" w:rsidRPr="001B6AB8">
        <w:rPr>
          <w:noProof/>
          <w:szCs w:val="22"/>
        </w:rPr>
        <w:t xml:space="preserve">e </w:t>
      </w:r>
      <w:r w:rsidR="00595A45" w:rsidRPr="001B6AB8">
        <w:rPr>
          <w:noProof/>
          <w:szCs w:val="22"/>
        </w:rPr>
        <w:t xml:space="preserve">international gebräuchliche Bezeichnung </w:t>
      </w:r>
      <w:r w:rsidR="00DE33CA" w:rsidRPr="001B6AB8">
        <w:rPr>
          <w:noProof/>
          <w:szCs w:val="22"/>
        </w:rPr>
        <w:t>ist Cabazitaxel.</w:t>
      </w:r>
      <w:r w:rsidRPr="001B6AB8">
        <w:rPr>
          <w:noProof/>
          <w:szCs w:val="22"/>
        </w:rPr>
        <w:t xml:space="preserve"> Es gehört zu einer Gruppe von Arzneimitteln, den „Taxanen“, welche zur Behandlung von Krebs eingesetzt werden.</w:t>
      </w:r>
    </w:p>
    <w:p w14:paraId="6EA737DA" w14:textId="77777777" w:rsidR="00A210FD" w:rsidRPr="001B6AB8" w:rsidRDefault="00A210FD" w:rsidP="00A210FD">
      <w:pPr>
        <w:numPr>
          <w:ilvl w:val="12"/>
          <w:numId w:val="0"/>
        </w:numPr>
        <w:ind w:right="-2"/>
        <w:rPr>
          <w:noProof/>
          <w:szCs w:val="22"/>
        </w:rPr>
      </w:pPr>
    </w:p>
    <w:p w14:paraId="20168F8C" w14:textId="77777777" w:rsidR="00A210FD" w:rsidRPr="001B6AB8" w:rsidRDefault="000C33C7" w:rsidP="00A210FD">
      <w:pPr>
        <w:numPr>
          <w:ilvl w:val="12"/>
          <w:numId w:val="0"/>
        </w:numPr>
        <w:ind w:right="-2"/>
        <w:rPr>
          <w:noProof/>
          <w:szCs w:val="22"/>
        </w:rPr>
      </w:pPr>
      <w:r w:rsidRPr="001B6AB8">
        <w:rPr>
          <w:noProof/>
          <w:szCs w:val="22"/>
        </w:rPr>
        <w:t>Cabazitaxel Accord</w:t>
      </w:r>
      <w:r w:rsidR="00A210FD" w:rsidRPr="001B6AB8">
        <w:rPr>
          <w:noProof/>
          <w:szCs w:val="22"/>
        </w:rPr>
        <w:t xml:space="preserve"> dient zur Behandlung von </w:t>
      </w:r>
      <w:r w:rsidR="00D14C04">
        <w:rPr>
          <w:noProof/>
          <w:szCs w:val="22"/>
        </w:rPr>
        <w:t xml:space="preserve">Erwachsenen mit </w:t>
      </w:r>
      <w:r w:rsidR="00A210FD" w:rsidRPr="001B6AB8">
        <w:rPr>
          <w:noProof/>
          <w:szCs w:val="22"/>
        </w:rPr>
        <w:t>Prostatakrebs, der nach Behandlung mit einer anderen Chemotherapie fortgeschritten ist. Es wirkt, indem es die Zellen davon abhält, zu wachsen und sich zu vermehren.</w:t>
      </w:r>
    </w:p>
    <w:p w14:paraId="1C8DB053" w14:textId="77777777" w:rsidR="00A210FD" w:rsidRPr="001B6AB8" w:rsidRDefault="00A210FD" w:rsidP="00A210FD">
      <w:pPr>
        <w:numPr>
          <w:ilvl w:val="12"/>
          <w:numId w:val="0"/>
        </w:numPr>
        <w:ind w:right="-2"/>
        <w:rPr>
          <w:noProof/>
          <w:szCs w:val="22"/>
        </w:rPr>
      </w:pPr>
    </w:p>
    <w:p w14:paraId="02B2180E" w14:textId="77777777" w:rsidR="00A210FD" w:rsidRPr="001B6AB8" w:rsidRDefault="00A210FD" w:rsidP="00A210FD">
      <w:pPr>
        <w:numPr>
          <w:ilvl w:val="12"/>
          <w:numId w:val="0"/>
        </w:numPr>
        <w:ind w:right="-2"/>
        <w:rPr>
          <w:noProof/>
          <w:szCs w:val="22"/>
        </w:rPr>
      </w:pPr>
      <w:r w:rsidRPr="001B6AB8">
        <w:rPr>
          <w:noProof/>
          <w:szCs w:val="22"/>
        </w:rPr>
        <w:t>Als Teil Ihrer Behandlung werden Sie außerdem jeden Tag ein kortisonhaltiges Arzneimittel (Prednison oder Prednisolon) einnehmen. Fragen Sie Ihren Arzt bezüglich Informationen über dieses andere Arzneimittel.</w:t>
      </w:r>
    </w:p>
    <w:p w14:paraId="05517189" w14:textId="77777777" w:rsidR="00A210FD" w:rsidRPr="001B6AB8" w:rsidRDefault="00A210FD" w:rsidP="00A210FD">
      <w:pPr>
        <w:numPr>
          <w:ilvl w:val="12"/>
          <w:numId w:val="0"/>
        </w:numPr>
        <w:rPr>
          <w:noProof/>
          <w:szCs w:val="22"/>
        </w:rPr>
      </w:pPr>
    </w:p>
    <w:p w14:paraId="207D3AD6" w14:textId="77777777" w:rsidR="00A210FD" w:rsidRPr="001B6AB8" w:rsidRDefault="00A210FD" w:rsidP="00A210FD">
      <w:pPr>
        <w:numPr>
          <w:ilvl w:val="12"/>
          <w:numId w:val="0"/>
        </w:numPr>
        <w:rPr>
          <w:noProof/>
          <w:szCs w:val="22"/>
        </w:rPr>
      </w:pPr>
    </w:p>
    <w:p w14:paraId="7F46F8B3" w14:textId="77777777" w:rsidR="00A210FD" w:rsidRPr="001B6AB8" w:rsidRDefault="00A210FD" w:rsidP="00A210FD">
      <w:pPr>
        <w:numPr>
          <w:ilvl w:val="12"/>
          <w:numId w:val="0"/>
        </w:numPr>
        <w:ind w:left="567" w:right="-2" w:hanging="567"/>
        <w:outlineLvl w:val="0"/>
        <w:rPr>
          <w:noProof/>
          <w:szCs w:val="22"/>
        </w:rPr>
      </w:pPr>
      <w:r w:rsidRPr="001B6AB8">
        <w:rPr>
          <w:b/>
          <w:noProof/>
          <w:szCs w:val="22"/>
        </w:rPr>
        <w:t>2.</w:t>
      </w:r>
      <w:r w:rsidRPr="001B6AB8">
        <w:rPr>
          <w:b/>
          <w:noProof/>
          <w:szCs w:val="22"/>
        </w:rPr>
        <w:tab/>
        <w:t>W</w:t>
      </w:r>
      <w:r w:rsidR="00A54CA5" w:rsidRPr="001B6AB8">
        <w:rPr>
          <w:b/>
          <w:noProof/>
          <w:szCs w:val="22"/>
        </w:rPr>
        <w:t xml:space="preserve">as sollten Sie vor der Anwendung von </w:t>
      </w:r>
      <w:r w:rsidR="000C33C7" w:rsidRPr="001B6AB8">
        <w:rPr>
          <w:b/>
          <w:noProof/>
          <w:szCs w:val="22"/>
        </w:rPr>
        <w:t>Cabazitaxel Accord</w:t>
      </w:r>
      <w:r w:rsidRPr="001B6AB8">
        <w:rPr>
          <w:b/>
          <w:noProof/>
          <w:szCs w:val="22"/>
        </w:rPr>
        <w:t xml:space="preserve"> </w:t>
      </w:r>
      <w:r w:rsidR="00A54CA5" w:rsidRPr="001B6AB8">
        <w:rPr>
          <w:b/>
          <w:noProof/>
          <w:szCs w:val="22"/>
        </w:rPr>
        <w:t>beachten</w:t>
      </w:r>
      <w:r w:rsidRPr="001B6AB8">
        <w:rPr>
          <w:b/>
          <w:noProof/>
          <w:szCs w:val="22"/>
        </w:rPr>
        <w:t>?</w:t>
      </w:r>
    </w:p>
    <w:p w14:paraId="60BFDB3B" w14:textId="77777777" w:rsidR="00A210FD" w:rsidRPr="001B6AB8" w:rsidRDefault="00A210FD" w:rsidP="00A210FD">
      <w:pPr>
        <w:numPr>
          <w:ilvl w:val="12"/>
          <w:numId w:val="0"/>
        </w:numPr>
        <w:rPr>
          <w:noProof/>
          <w:szCs w:val="22"/>
        </w:rPr>
      </w:pPr>
    </w:p>
    <w:p w14:paraId="3B4A53C1" w14:textId="77777777" w:rsidR="00A210FD" w:rsidRPr="001B6AB8" w:rsidRDefault="000C33C7" w:rsidP="00A210FD">
      <w:pPr>
        <w:numPr>
          <w:ilvl w:val="12"/>
          <w:numId w:val="0"/>
        </w:numPr>
        <w:ind w:right="-2"/>
        <w:outlineLvl w:val="0"/>
        <w:rPr>
          <w:b/>
          <w:noProof/>
          <w:szCs w:val="22"/>
        </w:rPr>
      </w:pPr>
      <w:r w:rsidRPr="001B6AB8">
        <w:rPr>
          <w:b/>
          <w:noProof/>
          <w:szCs w:val="22"/>
        </w:rPr>
        <w:t>Cabazitaxel Accord</w:t>
      </w:r>
      <w:r w:rsidR="00A210FD" w:rsidRPr="001B6AB8">
        <w:rPr>
          <w:b/>
          <w:noProof/>
          <w:szCs w:val="22"/>
        </w:rPr>
        <w:t xml:space="preserve"> darf nicht angewendet werden,</w:t>
      </w:r>
    </w:p>
    <w:p w14:paraId="2D7BED7A" w14:textId="77777777" w:rsidR="00A210FD" w:rsidRPr="001B6AB8" w:rsidRDefault="00A210FD" w:rsidP="00A210FD">
      <w:pPr>
        <w:numPr>
          <w:ilvl w:val="12"/>
          <w:numId w:val="0"/>
        </w:numPr>
        <w:ind w:right="-2"/>
        <w:outlineLvl w:val="0"/>
        <w:rPr>
          <w:noProof/>
          <w:szCs w:val="22"/>
        </w:rPr>
      </w:pPr>
    </w:p>
    <w:p w14:paraId="06523D69" w14:textId="77777777" w:rsidR="00A210FD" w:rsidRPr="001B6AB8" w:rsidRDefault="00A210FD" w:rsidP="00A210FD">
      <w:pPr>
        <w:numPr>
          <w:ilvl w:val="1"/>
          <w:numId w:val="5"/>
        </w:numPr>
        <w:tabs>
          <w:tab w:val="clear" w:pos="360"/>
          <w:tab w:val="num" w:pos="567"/>
        </w:tabs>
        <w:ind w:left="567" w:hanging="567"/>
        <w:rPr>
          <w:noProof/>
          <w:szCs w:val="22"/>
        </w:rPr>
      </w:pPr>
      <w:r w:rsidRPr="001B6AB8">
        <w:rPr>
          <w:noProof/>
          <w:szCs w:val="22"/>
        </w:rPr>
        <w:t xml:space="preserve">wenn Sie allergisch </w:t>
      </w:r>
      <w:r w:rsidR="0062564F" w:rsidRPr="001B6AB8">
        <w:rPr>
          <w:noProof/>
          <w:szCs w:val="22"/>
        </w:rPr>
        <w:t xml:space="preserve">(überempfindlich) </w:t>
      </w:r>
      <w:r w:rsidRPr="001B6AB8">
        <w:rPr>
          <w:noProof/>
          <w:szCs w:val="22"/>
        </w:rPr>
        <w:t>gegen Cabazitaxel, gegen andere Taxane</w:t>
      </w:r>
      <w:r w:rsidR="004B5AA8" w:rsidRPr="001B6AB8">
        <w:rPr>
          <w:noProof/>
          <w:szCs w:val="22"/>
        </w:rPr>
        <w:t>,</w:t>
      </w:r>
      <w:r w:rsidRPr="001B6AB8">
        <w:rPr>
          <w:noProof/>
          <w:szCs w:val="22"/>
        </w:rPr>
        <w:t xml:space="preserve"> oder</w:t>
      </w:r>
      <w:r w:rsidR="00C810C7" w:rsidRPr="001B6AB8">
        <w:rPr>
          <w:noProof/>
          <w:szCs w:val="22"/>
        </w:rPr>
        <w:t xml:space="preserve"> </w:t>
      </w:r>
      <w:r w:rsidR="004B5AA8" w:rsidRPr="001B6AB8">
        <w:rPr>
          <w:noProof/>
          <w:szCs w:val="22"/>
        </w:rPr>
        <w:t xml:space="preserve">gegen </w:t>
      </w:r>
      <w:r w:rsidR="00C810C7" w:rsidRPr="001B6AB8">
        <w:rPr>
          <w:noProof/>
          <w:szCs w:val="22"/>
        </w:rPr>
        <w:t>Polysorbat 80 oder</w:t>
      </w:r>
      <w:r w:rsidRPr="001B6AB8">
        <w:rPr>
          <w:noProof/>
          <w:szCs w:val="22"/>
        </w:rPr>
        <w:t xml:space="preserve"> einen der</w:t>
      </w:r>
      <w:r w:rsidR="00C810C7" w:rsidRPr="001B6AB8">
        <w:rPr>
          <w:noProof/>
          <w:szCs w:val="22"/>
        </w:rPr>
        <w:t xml:space="preserve"> in Abschnitt</w:t>
      </w:r>
      <w:r w:rsidR="00135FD4" w:rsidRPr="001B6AB8">
        <w:rPr>
          <w:noProof/>
          <w:szCs w:val="22"/>
        </w:rPr>
        <w:t> </w:t>
      </w:r>
      <w:r w:rsidR="00C810C7" w:rsidRPr="001B6AB8">
        <w:rPr>
          <w:noProof/>
          <w:szCs w:val="22"/>
        </w:rPr>
        <w:t>6</w:t>
      </w:r>
      <w:r w:rsidR="00DE33CA" w:rsidRPr="001B6AB8">
        <w:rPr>
          <w:noProof/>
          <w:szCs w:val="22"/>
        </w:rPr>
        <w:t>.</w:t>
      </w:r>
      <w:r w:rsidR="00C810C7" w:rsidRPr="001B6AB8">
        <w:rPr>
          <w:noProof/>
          <w:szCs w:val="22"/>
        </w:rPr>
        <w:t xml:space="preserve"> genannten</w:t>
      </w:r>
      <w:r w:rsidR="0062564F" w:rsidRPr="001B6AB8">
        <w:rPr>
          <w:noProof/>
          <w:szCs w:val="22"/>
        </w:rPr>
        <w:t xml:space="preserve"> </w:t>
      </w:r>
      <w:r w:rsidRPr="001B6AB8">
        <w:rPr>
          <w:noProof/>
          <w:szCs w:val="22"/>
        </w:rPr>
        <w:t xml:space="preserve">sonstigen Bestandteile </w:t>
      </w:r>
      <w:r w:rsidR="00D31774" w:rsidRPr="001B6AB8">
        <w:rPr>
          <w:noProof/>
          <w:szCs w:val="22"/>
        </w:rPr>
        <w:t>dieses Arzneimittels</w:t>
      </w:r>
      <w:r w:rsidRPr="001B6AB8">
        <w:rPr>
          <w:noProof/>
          <w:szCs w:val="22"/>
        </w:rPr>
        <w:t xml:space="preserve"> sind,</w:t>
      </w:r>
    </w:p>
    <w:p w14:paraId="1C0AA1B0" w14:textId="77777777" w:rsidR="00A210FD" w:rsidRPr="001B6AB8" w:rsidRDefault="00A210FD" w:rsidP="00A210FD">
      <w:pPr>
        <w:numPr>
          <w:ilvl w:val="1"/>
          <w:numId w:val="5"/>
        </w:numPr>
        <w:tabs>
          <w:tab w:val="clear" w:pos="360"/>
          <w:tab w:val="num" w:pos="567"/>
        </w:tabs>
        <w:ind w:left="567" w:hanging="567"/>
        <w:rPr>
          <w:noProof/>
          <w:szCs w:val="22"/>
        </w:rPr>
      </w:pPr>
      <w:r w:rsidRPr="001B6AB8">
        <w:rPr>
          <w:noProof/>
          <w:szCs w:val="22"/>
        </w:rPr>
        <w:t>wenn die Zahl Ihrer weißen Blutkörperchen zu gering ist (Neutrophilenzahl geringer oder gleich 1.500/mm³),</w:t>
      </w:r>
    </w:p>
    <w:p w14:paraId="5EE9ADC9" w14:textId="77777777" w:rsidR="00A210FD" w:rsidRPr="001B6AB8" w:rsidRDefault="00A210FD" w:rsidP="00A210FD">
      <w:pPr>
        <w:numPr>
          <w:ilvl w:val="1"/>
          <w:numId w:val="5"/>
        </w:numPr>
        <w:tabs>
          <w:tab w:val="clear" w:pos="360"/>
          <w:tab w:val="num" w:pos="567"/>
        </w:tabs>
        <w:ind w:left="567" w:hanging="567"/>
        <w:rPr>
          <w:noProof/>
          <w:szCs w:val="22"/>
        </w:rPr>
      </w:pPr>
      <w:r w:rsidRPr="001B6AB8">
        <w:rPr>
          <w:noProof/>
          <w:szCs w:val="22"/>
        </w:rPr>
        <w:t>wenn Sie eine</w:t>
      </w:r>
      <w:r w:rsidR="000009D4" w:rsidRPr="001B6AB8">
        <w:rPr>
          <w:noProof/>
          <w:szCs w:val="22"/>
        </w:rPr>
        <w:t xml:space="preserve"> stark</w:t>
      </w:r>
      <w:r w:rsidRPr="001B6AB8">
        <w:rPr>
          <w:noProof/>
          <w:szCs w:val="22"/>
        </w:rPr>
        <w:t xml:space="preserve"> </w:t>
      </w:r>
      <w:r w:rsidR="00566B98" w:rsidRPr="001B6AB8">
        <w:rPr>
          <w:noProof/>
          <w:szCs w:val="22"/>
        </w:rPr>
        <w:t>eingeschränkte</w:t>
      </w:r>
      <w:r w:rsidRPr="001B6AB8">
        <w:rPr>
          <w:noProof/>
          <w:szCs w:val="22"/>
        </w:rPr>
        <w:t xml:space="preserve"> Leberfunktion haben,</w:t>
      </w:r>
    </w:p>
    <w:p w14:paraId="45BCD17C" w14:textId="77777777" w:rsidR="00A210FD" w:rsidRPr="001B6AB8" w:rsidRDefault="00A210FD" w:rsidP="00A210FD">
      <w:pPr>
        <w:numPr>
          <w:ilvl w:val="1"/>
          <w:numId w:val="5"/>
        </w:numPr>
        <w:tabs>
          <w:tab w:val="clear" w:pos="360"/>
          <w:tab w:val="num" w:pos="567"/>
        </w:tabs>
        <w:ind w:left="567" w:hanging="567"/>
        <w:rPr>
          <w:noProof/>
          <w:szCs w:val="22"/>
        </w:rPr>
      </w:pPr>
      <w:r w:rsidRPr="001B6AB8">
        <w:rPr>
          <w:noProof/>
          <w:szCs w:val="22"/>
        </w:rPr>
        <w:t>wenn Sie kürzlich einen Impfstoff gegen Gelbfieber erhalten haben oder in Kürze erhalten werden.</w:t>
      </w:r>
    </w:p>
    <w:p w14:paraId="77BD573D" w14:textId="77777777" w:rsidR="00A210FD" w:rsidRPr="001B6AB8" w:rsidRDefault="00A210FD" w:rsidP="00A210FD">
      <w:pPr>
        <w:rPr>
          <w:noProof/>
          <w:szCs w:val="22"/>
        </w:rPr>
      </w:pPr>
    </w:p>
    <w:p w14:paraId="35C8AD28" w14:textId="77777777" w:rsidR="00A210FD" w:rsidRPr="001B6AB8" w:rsidRDefault="00A210FD" w:rsidP="00A210FD">
      <w:pPr>
        <w:rPr>
          <w:noProof/>
          <w:szCs w:val="22"/>
        </w:rPr>
      </w:pPr>
      <w:r w:rsidRPr="001B6AB8">
        <w:rPr>
          <w:noProof/>
          <w:szCs w:val="22"/>
        </w:rPr>
        <w:t xml:space="preserve">Sie dürfen </w:t>
      </w:r>
      <w:r w:rsidR="000C33C7" w:rsidRPr="001B6AB8">
        <w:rPr>
          <w:noProof/>
          <w:szCs w:val="22"/>
        </w:rPr>
        <w:t>Cabazitaxel Accord</w:t>
      </w:r>
      <w:r w:rsidRPr="001B6AB8">
        <w:rPr>
          <w:noProof/>
          <w:szCs w:val="22"/>
        </w:rPr>
        <w:t xml:space="preserve"> nicht erhalten, wenn einer der oben genannten Punkte auf Sie zutrifft. Wenn Sie nicht sicher sind, sprechen Sie vor der Anwendung von </w:t>
      </w:r>
      <w:r w:rsidR="000C33C7" w:rsidRPr="001B6AB8">
        <w:rPr>
          <w:noProof/>
          <w:szCs w:val="22"/>
        </w:rPr>
        <w:t>Cabazitaxel Accord</w:t>
      </w:r>
      <w:r w:rsidRPr="001B6AB8">
        <w:rPr>
          <w:noProof/>
          <w:szCs w:val="22"/>
        </w:rPr>
        <w:t xml:space="preserve"> mit Ihrem Arzt.</w:t>
      </w:r>
    </w:p>
    <w:p w14:paraId="6EA7A3E1" w14:textId="77777777" w:rsidR="00A210FD" w:rsidRPr="001B6AB8" w:rsidRDefault="00A210FD" w:rsidP="00A210FD">
      <w:pPr>
        <w:numPr>
          <w:ilvl w:val="12"/>
          <w:numId w:val="0"/>
        </w:numPr>
        <w:rPr>
          <w:noProof/>
          <w:szCs w:val="22"/>
        </w:rPr>
      </w:pPr>
    </w:p>
    <w:p w14:paraId="3046F277" w14:textId="77777777" w:rsidR="00A210FD" w:rsidRPr="001B6AB8" w:rsidRDefault="00A210FD" w:rsidP="00A210FD">
      <w:pPr>
        <w:keepNext/>
        <w:keepLines/>
        <w:numPr>
          <w:ilvl w:val="12"/>
          <w:numId w:val="0"/>
        </w:numPr>
        <w:ind w:right="-2"/>
        <w:outlineLvl w:val="0"/>
        <w:rPr>
          <w:noProof/>
          <w:szCs w:val="22"/>
        </w:rPr>
      </w:pPr>
      <w:r w:rsidRPr="001B6AB8">
        <w:rPr>
          <w:b/>
          <w:noProof/>
          <w:szCs w:val="22"/>
        </w:rPr>
        <w:t>Warnhinweise und Vorsichtsmaßnahmen</w:t>
      </w:r>
    </w:p>
    <w:p w14:paraId="2CD07F4C" w14:textId="77777777" w:rsidR="00A210FD" w:rsidRPr="001B6AB8" w:rsidRDefault="00A210FD" w:rsidP="00A210FD">
      <w:pPr>
        <w:keepNext/>
        <w:keepLines/>
        <w:rPr>
          <w:noProof/>
          <w:szCs w:val="22"/>
        </w:rPr>
      </w:pPr>
    </w:p>
    <w:p w14:paraId="55B045B3" w14:textId="77777777" w:rsidR="00A210FD" w:rsidRPr="001B6AB8" w:rsidRDefault="00A210FD" w:rsidP="00A210FD">
      <w:pPr>
        <w:keepNext/>
        <w:keepLines/>
        <w:rPr>
          <w:noProof/>
          <w:szCs w:val="22"/>
        </w:rPr>
      </w:pPr>
      <w:r w:rsidRPr="001B6AB8">
        <w:rPr>
          <w:szCs w:val="22"/>
        </w:rPr>
        <w:t xml:space="preserve">Vor jeder Behandlung mit </w:t>
      </w:r>
      <w:r w:rsidR="000C33C7" w:rsidRPr="001B6AB8">
        <w:rPr>
          <w:szCs w:val="22"/>
        </w:rPr>
        <w:t>Cabazitaxel Accord</w:t>
      </w:r>
      <w:r w:rsidRPr="001B6AB8">
        <w:rPr>
          <w:szCs w:val="22"/>
        </w:rPr>
        <w:t xml:space="preserve"> müssen Sie sich einem Bluttest unterziehen, um feststellen zu lassen, ob Sie ausreichend Blutzellen und eine entsprechende Leber- und Nierenfunktion haben, um </w:t>
      </w:r>
      <w:r w:rsidR="000C33C7" w:rsidRPr="001B6AB8">
        <w:rPr>
          <w:szCs w:val="22"/>
        </w:rPr>
        <w:t>Cabazitaxel Accord</w:t>
      </w:r>
      <w:r w:rsidRPr="001B6AB8">
        <w:rPr>
          <w:szCs w:val="22"/>
        </w:rPr>
        <w:t xml:space="preserve"> erhalten zu können.</w:t>
      </w:r>
    </w:p>
    <w:p w14:paraId="666EBB9E" w14:textId="77777777" w:rsidR="00A210FD" w:rsidRPr="001B6AB8" w:rsidRDefault="00A210FD" w:rsidP="00A210FD">
      <w:pPr>
        <w:rPr>
          <w:noProof/>
          <w:szCs w:val="22"/>
        </w:rPr>
      </w:pPr>
    </w:p>
    <w:p w14:paraId="41208333" w14:textId="77777777" w:rsidR="00A210FD" w:rsidRPr="001B6AB8" w:rsidRDefault="00A210FD" w:rsidP="00A210FD">
      <w:pPr>
        <w:rPr>
          <w:noProof/>
          <w:szCs w:val="22"/>
        </w:rPr>
      </w:pPr>
      <w:r w:rsidRPr="001B6AB8">
        <w:rPr>
          <w:noProof/>
          <w:szCs w:val="22"/>
        </w:rPr>
        <w:t>Informieren Sie Ihren Arzt umgehend, wenn:</w:t>
      </w:r>
    </w:p>
    <w:p w14:paraId="17561D76" w14:textId="77777777" w:rsidR="00A210FD" w:rsidRPr="001B6AB8" w:rsidRDefault="00A210FD" w:rsidP="00B87DCD">
      <w:pPr>
        <w:numPr>
          <w:ilvl w:val="0"/>
          <w:numId w:val="19"/>
        </w:numPr>
        <w:tabs>
          <w:tab w:val="clear" w:pos="720"/>
          <w:tab w:val="num" w:pos="567"/>
        </w:tabs>
        <w:ind w:left="567" w:right="-2" w:hanging="567"/>
        <w:outlineLvl w:val="0"/>
        <w:rPr>
          <w:noProof/>
          <w:szCs w:val="22"/>
        </w:rPr>
      </w:pPr>
      <w:r w:rsidRPr="001B6AB8">
        <w:rPr>
          <w:noProof/>
          <w:szCs w:val="22"/>
        </w:rPr>
        <w:t xml:space="preserve">Sie Fieber haben. Während der Behandlung mit </w:t>
      </w:r>
      <w:r w:rsidR="000C33C7" w:rsidRPr="001B6AB8">
        <w:rPr>
          <w:noProof/>
          <w:szCs w:val="22"/>
        </w:rPr>
        <w:t>Cabazitaxel Accord</w:t>
      </w:r>
      <w:r w:rsidRPr="001B6AB8">
        <w:rPr>
          <w:noProof/>
          <w:szCs w:val="22"/>
        </w:rPr>
        <w:t xml:space="preserve"> ist es wahrscheinlicher, dass die Anzahl Ihrer weißen Blutzellen abnimmt. Ihr Arzt wird Ihr Blut und den Allgemeinzustand hinsichtlich Anzeichen von Infektionen überwachen. Er/Sie kann Ihnen </w:t>
      </w:r>
      <w:r w:rsidRPr="001B6AB8">
        <w:rPr>
          <w:szCs w:val="22"/>
        </w:rPr>
        <w:t>andere Arzneimittel zur Aufrechterhaltung der Zahl Ihrer Blutzellen verabreichen. Menschen mit einer niedrigen Anzahl von Blutzellen können lebensbedrohliche Infektionen entwickeln. Das früheste Anzeichen für eine Infektion kann Fieber sein. Sagen Sie Ihrem Arzt daher sofort Bescheid, wenn Sie Fieber haben.</w:t>
      </w:r>
    </w:p>
    <w:p w14:paraId="5DB4FADA" w14:textId="77777777" w:rsidR="00A210FD" w:rsidRPr="001B6AB8" w:rsidRDefault="00A210FD" w:rsidP="00B87DCD">
      <w:pPr>
        <w:numPr>
          <w:ilvl w:val="0"/>
          <w:numId w:val="19"/>
        </w:numPr>
        <w:tabs>
          <w:tab w:val="clear" w:pos="720"/>
          <w:tab w:val="num" w:pos="567"/>
        </w:tabs>
        <w:ind w:left="567" w:right="-2" w:hanging="567"/>
        <w:outlineLvl w:val="0"/>
        <w:rPr>
          <w:noProof/>
          <w:szCs w:val="22"/>
        </w:rPr>
      </w:pPr>
      <w:r w:rsidRPr="001B6AB8">
        <w:rPr>
          <w:noProof/>
          <w:szCs w:val="22"/>
        </w:rPr>
        <w:t xml:space="preserve">Sie jemals Allergien hatten. Schwere allergische Reaktionen können während der Behandlung mit </w:t>
      </w:r>
      <w:r w:rsidR="000C33C7" w:rsidRPr="001B6AB8">
        <w:rPr>
          <w:noProof/>
          <w:szCs w:val="22"/>
        </w:rPr>
        <w:t>Cabazitaxel Accord</w:t>
      </w:r>
      <w:r w:rsidRPr="001B6AB8">
        <w:rPr>
          <w:noProof/>
          <w:szCs w:val="22"/>
        </w:rPr>
        <w:t xml:space="preserve"> auftreten.</w:t>
      </w:r>
    </w:p>
    <w:p w14:paraId="030865E0" w14:textId="77777777" w:rsidR="00A210FD" w:rsidRPr="001B6AB8" w:rsidRDefault="00A210FD" w:rsidP="00B87DCD">
      <w:pPr>
        <w:numPr>
          <w:ilvl w:val="0"/>
          <w:numId w:val="19"/>
        </w:numPr>
        <w:tabs>
          <w:tab w:val="clear" w:pos="720"/>
          <w:tab w:val="num" w:pos="567"/>
        </w:tabs>
        <w:ind w:left="567" w:right="-2" w:hanging="567"/>
        <w:outlineLvl w:val="0"/>
        <w:rPr>
          <w:noProof/>
          <w:szCs w:val="22"/>
        </w:rPr>
      </w:pPr>
      <w:r w:rsidRPr="001B6AB8">
        <w:rPr>
          <w:noProof/>
          <w:szCs w:val="22"/>
        </w:rPr>
        <w:t>Sie schweren oder lang anhaltenden Durchfall haben, an Übelkeit oder Erbrechen leiden. Jedes dieser Vorkommnisse könnte schweren Flüssigkeitsverlust auslösen. Ihr Arzt wird Sie deswegen möglicherweise behandeln müssen.</w:t>
      </w:r>
    </w:p>
    <w:p w14:paraId="7438EC55" w14:textId="77777777" w:rsidR="00B510FE" w:rsidRPr="001B6AB8" w:rsidRDefault="00A210FD" w:rsidP="00B87DCD">
      <w:pPr>
        <w:numPr>
          <w:ilvl w:val="0"/>
          <w:numId w:val="19"/>
        </w:numPr>
        <w:tabs>
          <w:tab w:val="clear" w:pos="720"/>
          <w:tab w:val="num" w:pos="567"/>
        </w:tabs>
        <w:ind w:left="567" w:right="-2" w:hanging="567"/>
        <w:outlineLvl w:val="0"/>
        <w:rPr>
          <w:noProof/>
          <w:szCs w:val="22"/>
        </w:rPr>
      </w:pPr>
      <w:r w:rsidRPr="001B6AB8">
        <w:rPr>
          <w:noProof/>
          <w:szCs w:val="22"/>
        </w:rPr>
        <w:t>Sie Gefühllosigkeit, Kribbeln, Brennen oder Gefühlsstörungen in Ihren Händen oder Füßen empfinden.</w:t>
      </w:r>
    </w:p>
    <w:p w14:paraId="46CF6E4B" w14:textId="77777777" w:rsidR="00A210FD" w:rsidRPr="001B6AB8" w:rsidRDefault="00B510FE" w:rsidP="00B87DCD">
      <w:pPr>
        <w:numPr>
          <w:ilvl w:val="0"/>
          <w:numId w:val="19"/>
        </w:numPr>
        <w:tabs>
          <w:tab w:val="clear" w:pos="720"/>
          <w:tab w:val="num" w:pos="567"/>
        </w:tabs>
        <w:ind w:left="567" w:right="-2" w:hanging="567"/>
        <w:outlineLvl w:val="0"/>
        <w:rPr>
          <w:noProof/>
          <w:szCs w:val="22"/>
        </w:rPr>
      </w:pPr>
      <w:r w:rsidRPr="001B6AB8">
        <w:rPr>
          <w:noProof/>
          <w:szCs w:val="22"/>
        </w:rPr>
        <w:t>Sie Blutungsprobleme</w:t>
      </w:r>
      <w:r w:rsidR="008B4228" w:rsidRPr="001B6AB8">
        <w:rPr>
          <w:noProof/>
          <w:szCs w:val="22"/>
        </w:rPr>
        <w:t xml:space="preserve"> im Darm oder eine Verfärbung des Stuhls oder Magenschmerzen</w:t>
      </w:r>
      <w:r w:rsidR="009C0B9B" w:rsidRPr="001B6AB8">
        <w:rPr>
          <w:noProof/>
          <w:szCs w:val="22"/>
        </w:rPr>
        <w:t xml:space="preserve"> haben</w:t>
      </w:r>
      <w:r w:rsidR="008B4228" w:rsidRPr="001B6AB8">
        <w:rPr>
          <w:noProof/>
          <w:szCs w:val="22"/>
        </w:rPr>
        <w:t xml:space="preserve">. Wenn die Blutungen oder Schmerzen schwerwiegend sind, wird Ihr Arzt </w:t>
      </w:r>
      <w:r w:rsidR="00D02488" w:rsidRPr="001B6AB8">
        <w:rPr>
          <w:noProof/>
          <w:szCs w:val="22"/>
        </w:rPr>
        <w:t>I</w:t>
      </w:r>
      <w:r w:rsidR="008B4228" w:rsidRPr="001B6AB8">
        <w:rPr>
          <w:noProof/>
          <w:szCs w:val="22"/>
        </w:rPr>
        <w:t xml:space="preserve">hre Behandlung mit </w:t>
      </w:r>
      <w:r w:rsidR="000C33C7" w:rsidRPr="001B6AB8">
        <w:rPr>
          <w:noProof/>
          <w:szCs w:val="22"/>
        </w:rPr>
        <w:t>Cabazitaxel Accord</w:t>
      </w:r>
      <w:r w:rsidR="008B4228" w:rsidRPr="001B6AB8">
        <w:rPr>
          <w:noProof/>
          <w:szCs w:val="22"/>
        </w:rPr>
        <w:t xml:space="preserve"> beenden, da </w:t>
      </w:r>
      <w:r w:rsidR="000C33C7" w:rsidRPr="001B6AB8">
        <w:rPr>
          <w:noProof/>
          <w:szCs w:val="22"/>
        </w:rPr>
        <w:t>Cabazitaxel Accord</w:t>
      </w:r>
      <w:r w:rsidR="008B4228" w:rsidRPr="001B6AB8">
        <w:rPr>
          <w:noProof/>
          <w:szCs w:val="22"/>
        </w:rPr>
        <w:t xml:space="preserve"> das Risiko von Blutungen oder der </w:t>
      </w:r>
      <w:r w:rsidR="009C0B9B" w:rsidRPr="001B6AB8">
        <w:rPr>
          <w:noProof/>
          <w:szCs w:val="22"/>
        </w:rPr>
        <w:t xml:space="preserve">Entstehung </w:t>
      </w:r>
      <w:r w:rsidR="008B4228" w:rsidRPr="001B6AB8">
        <w:rPr>
          <w:noProof/>
          <w:szCs w:val="22"/>
        </w:rPr>
        <w:t>von Löchern in der Darmwand verstärken kann.</w:t>
      </w:r>
    </w:p>
    <w:p w14:paraId="1EC715EE" w14:textId="77777777" w:rsidR="00A210FD" w:rsidRPr="001B6AB8" w:rsidRDefault="00A210FD" w:rsidP="00B87DCD">
      <w:pPr>
        <w:numPr>
          <w:ilvl w:val="0"/>
          <w:numId w:val="19"/>
        </w:numPr>
        <w:tabs>
          <w:tab w:val="clear" w:pos="720"/>
          <w:tab w:val="num" w:pos="567"/>
        </w:tabs>
        <w:ind w:left="567" w:right="-2" w:hanging="567"/>
        <w:outlineLvl w:val="0"/>
        <w:rPr>
          <w:noProof/>
          <w:szCs w:val="22"/>
          <w:lang w:val="en-GB"/>
        </w:rPr>
      </w:pPr>
      <w:r w:rsidRPr="001B6AB8">
        <w:rPr>
          <w:noProof/>
          <w:szCs w:val="22"/>
          <w:lang w:val="en-GB"/>
        </w:rPr>
        <w:t>Sie Nierenprobleme haben.</w:t>
      </w:r>
    </w:p>
    <w:p w14:paraId="7AA5E03E" w14:textId="07C324F2" w:rsidR="00230617" w:rsidRPr="001B6AB8" w:rsidRDefault="00230617" w:rsidP="00B87DCD">
      <w:pPr>
        <w:numPr>
          <w:ilvl w:val="0"/>
          <w:numId w:val="19"/>
        </w:numPr>
        <w:tabs>
          <w:tab w:val="clear" w:pos="720"/>
          <w:tab w:val="num" w:pos="567"/>
        </w:tabs>
        <w:ind w:left="567" w:right="-2" w:hanging="567"/>
        <w:outlineLvl w:val="0"/>
        <w:rPr>
          <w:noProof/>
          <w:szCs w:val="22"/>
        </w:rPr>
      </w:pPr>
      <w:r>
        <w:rPr>
          <w:noProof/>
          <w:szCs w:val="22"/>
        </w:rPr>
        <w:t>Sie eine gelbe Verfärbung der Haut und der Augen oder dunkleren Urin haben oder starke Übelkeit oder Erbrechen auftritt, da dies Anzeichen oder Symptome von Leberproblemen sein können.</w:t>
      </w:r>
      <w:r w:rsidRPr="001B6AB8" w:rsidDel="00230617">
        <w:rPr>
          <w:noProof/>
          <w:szCs w:val="22"/>
        </w:rPr>
        <w:t xml:space="preserve"> </w:t>
      </w:r>
    </w:p>
    <w:p w14:paraId="4898A4F5" w14:textId="77777777" w:rsidR="000503F8" w:rsidRPr="001B6AB8" w:rsidRDefault="00A210FD" w:rsidP="00B87DCD">
      <w:pPr>
        <w:numPr>
          <w:ilvl w:val="0"/>
          <w:numId w:val="19"/>
        </w:numPr>
        <w:tabs>
          <w:tab w:val="clear" w:pos="720"/>
          <w:tab w:val="num" w:pos="567"/>
        </w:tabs>
        <w:ind w:left="567" w:right="-2" w:hanging="567"/>
        <w:outlineLvl w:val="0"/>
        <w:rPr>
          <w:noProof/>
          <w:szCs w:val="22"/>
        </w:rPr>
      </w:pPr>
      <w:r w:rsidRPr="001B6AB8">
        <w:rPr>
          <w:noProof/>
          <w:szCs w:val="22"/>
        </w:rPr>
        <w:t>Sie eine wesentliche Zunahme oder Abnahme der täglichen Urinmenge feststellen.</w:t>
      </w:r>
    </w:p>
    <w:p w14:paraId="22FD1D5A" w14:textId="77777777" w:rsidR="00FE1245" w:rsidRPr="001B6AB8" w:rsidRDefault="00FE1245" w:rsidP="00A210FD">
      <w:pPr>
        <w:numPr>
          <w:ilvl w:val="0"/>
          <w:numId w:val="19"/>
        </w:numPr>
        <w:tabs>
          <w:tab w:val="clear" w:pos="720"/>
          <w:tab w:val="num" w:pos="567"/>
        </w:tabs>
        <w:ind w:left="567" w:right="-2" w:hanging="567"/>
        <w:outlineLvl w:val="0"/>
        <w:rPr>
          <w:noProof/>
          <w:szCs w:val="22"/>
        </w:rPr>
      </w:pPr>
      <w:r w:rsidRPr="001B6AB8">
        <w:rPr>
          <w:noProof/>
          <w:szCs w:val="22"/>
        </w:rPr>
        <w:t>Sie Blut in Ihrem Urin haben.</w:t>
      </w:r>
    </w:p>
    <w:p w14:paraId="635BD112" w14:textId="77777777" w:rsidR="00A210FD" w:rsidRPr="001B6AB8" w:rsidRDefault="00A210FD" w:rsidP="00A210FD">
      <w:pPr>
        <w:rPr>
          <w:noProof/>
          <w:szCs w:val="22"/>
        </w:rPr>
      </w:pPr>
    </w:p>
    <w:p w14:paraId="54709566" w14:textId="77777777" w:rsidR="00A210FD" w:rsidRPr="001B6AB8" w:rsidRDefault="00A210FD" w:rsidP="00A210FD">
      <w:pPr>
        <w:rPr>
          <w:noProof/>
          <w:szCs w:val="22"/>
        </w:rPr>
      </w:pPr>
      <w:r w:rsidRPr="001B6AB8">
        <w:rPr>
          <w:noProof/>
          <w:szCs w:val="22"/>
        </w:rPr>
        <w:t xml:space="preserve">Wenn einer der genannten Punkte auf Sie zutrifft, informieren Sie umgehend Ihren Arzt. Ihr Arzt kann die Dosis von </w:t>
      </w:r>
      <w:r w:rsidR="000C33C7" w:rsidRPr="001B6AB8">
        <w:rPr>
          <w:noProof/>
          <w:szCs w:val="22"/>
        </w:rPr>
        <w:t>Cabazitaxel Accord</w:t>
      </w:r>
      <w:r w:rsidRPr="001B6AB8">
        <w:rPr>
          <w:noProof/>
          <w:szCs w:val="22"/>
        </w:rPr>
        <w:t xml:space="preserve"> reduzieren oder die Behandlung beenden. </w:t>
      </w:r>
    </w:p>
    <w:p w14:paraId="7E205F8A" w14:textId="77777777" w:rsidR="00A210FD" w:rsidRPr="001B6AB8" w:rsidRDefault="00A210FD" w:rsidP="00A210FD">
      <w:pPr>
        <w:rPr>
          <w:noProof/>
          <w:szCs w:val="22"/>
        </w:rPr>
      </w:pPr>
    </w:p>
    <w:p w14:paraId="3AFE2A25" w14:textId="77777777" w:rsidR="00A210FD" w:rsidRPr="001B6AB8" w:rsidRDefault="00A210FD" w:rsidP="00A210FD">
      <w:pPr>
        <w:pStyle w:val="Heading2"/>
        <w:keepLines/>
        <w:tabs>
          <w:tab w:val="clear" w:pos="567"/>
        </w:tabs>
        <w:rPr>
          <w:noProof/>
          <w:szCs w:val="22"/>
        </w:rPr>
      </w:pPr>
      <w:r w:rsidRPr="001B6AB8">
        <w:rPr>
          <w:noProof/>
          <w:szCs w:val="22"/>
        </w:rPr>
        <w:t xml:space="preserve">Anwendung von </w:t>
      </w:r>
      <w:r w:rsidR="000C33C7" w:rsidRPr="001B6AB8">
        <w:rPr>
          <w:noProof/>
          <w:szCs w:val="22"/>
        </w:rPr>
        <w:t>Cabazitaxel Accord</w:t>
      </w:r>
      <w:r w:rsidRPr="001B6AB8">
        <w:rPr>
          <w:noProof/>
          <w:szCs w:val="22"/>
        </w:rPr>
        <w:t xml:space="preserve"> zusammen mit anderen Arzneimitteln</w:t>
      </w:r>
    </w:p>
    <w:p w14:paraId="43A38E68" w14:textId="77777777" w:rsidR="00A210FD" w:rsidRPr="001B6AB8" w:rsidRDefault="00A210FD" w:rsidP="00A210FD">
      <w:pPr>
        <w:keepNext/>
        <w:keepLines/>
        <w:ind w:right="-2"/>
        <w:rPr>
          <w:noProof/>
          <w:szCs w:val="22"/>
        </w:rPr>
      </w:pPr>
    </w:p>
    <w:p w14:paraId="749AF1C3" w14:textId="77777777" w:rsidR="00A210FD" w:rsidRPr="001B6AB8" w:rsidRDefault="00A210FD" w:rsidP="00A210FD">
      <w:pPr>
        <w:keepNext/>
        <w:keepLines/>
        <w:ind w:right="-2"/>
        <w:rPr>
          <w:noProof/>
          <w:szCs w:val="22"/>
        </w:rPr>
      </w:pPr>
      <w:r w:rsidRPr="001B6AB8">
        <w:rPr>
          <w:noProof/>
          <w:szCs w:val="22"/>
        </w:rPr>
        <w:t>Informieren Sie Ihren Arzt</w:t>
      </w:r>
      <w:r w:rsidR="00B87511" w:rsidRPr="001B6AB8">
        <w:rPr>
          <w:noProof/>
          <w:szCs w:val="22"/>
        </w:rPr>
        <w:t>,</w:t>
      </w:r>
      <w:r w:rsidR="00EB7320" w:rsidRPr="001B6AB8">
        <w:rPr>
          <w:noProof/>
          <w:szCs w:val="22"/>
        </w:rPr>
        <w:t xml:space="preserve"> </w:t>
      </w:r>
      <w:r w:rsidRPr="001B6AB8">
        <w:rPr>
          <w:noProof/>
          <w:szCs w:val="22"/>
        </w:rPr>
        <w:t xml:space="preserve">Apotheker </w:t>
      </w:r>
      <w:r w:rsidR="00B87511" w:rsidRPr="001B6AB8">
        <w:rPr>
          <w:noProof/>
          <w:szCs w:val="22"/>
        </w:rPr>
        <w:t>oder das medizinische Fachpersonal</w:t>
      </w:r>
      <w:r w:rsidR="00580062" w:rsidRPr="001B6AB8">
        <w:rPr>
          <w:noProof/>
          <w:szCs w:val="22"/>
        </w:rPr>
        <w:t>,</w:t>
      </w:r>
      <w:r w:rsidRPr="001B6AB8">
        <w:rPr>
          <w:noProof/>
          <w:szCs w:val="22"/>
        </w:rPr>
        <w:t xml:space="preserve"> wenn Sie andere Arzneimittel anwenden, kürzlich andere Arzneimittel</w:t>
      </w:r>
      <w:r w:rsidR="00B87511" w:rsidRPr="001B6AB8">
        <w:rPr>
          <w:noProof/>
          <w:szCs w:val="22"/>
        </w:rPr>
        <w:t xml:space="preserve"> </w:t>
      </w:r>
      <w:r w:rsidRPr="001B6AB8">
        <w:rPr>
          <w:noProof/>
          <w:szCs w:val="22"/>
        </w:rPr>
        <w:t>angewendet haben oder beabsichtigen</w:t>
      </w:r>
      <w:r w:rsidR="00580062" w:rsidRPr="001B6AB8">
        <w:rPr>
          <w:noProof/>
          <w:szCs w:val="22"/>
        </w:rPr>
        <w:t>,</w:t>
      </w:r>
      <w:r w:rsidRPr="001B6AB8">
        <w:rPr>
          <w:noProof/>
          <w:szCs w:val="22"/>
        </w:rPr>
        <w:t xml:space="preserve"> andere Arzneimittel anzuwenden</w:t>
      </w:r>
      <w:r w:rsidR="00157BA9" w:rsidRPr="001B6AB8">
        <w:rPr>
          <w:noProof/>
          <w:szCs w:val="22"/>
        </w:rPr>
        <w:t>.</w:t>
      </w:r>
      <w:r w:rsidRPr="001B6AB8">
        <w:rPr>
          <w:noProof/>
          <w:szCs w:val="22"/>
        </w:rPr>
        <w:t xml:space="preserve"> </w:t>
      </w:r>
      <w:r w:rsidR="005170EA" w:rsidRPr="001B6AB8">
        <w:rPr>
          <w:noProof/>
          <w:szCs w:val="22"/>
        </w:rPr>
        <w:t xml:space="preserve">Dies </w:t>
      </w:r>
      <w:r w:rsidR="00DF11A5" w:rsidRPr="001B6AB8">
        <w:rPr>
          <w:noProof/>
          <w:szCs w:val="22"/>
        </w:rPr>
        <w:t xml:space="preserve">gilt </w:t>
      </w:r>
      <w:r w:rsidR="005170EA" w:rsidRPr="001B6AB8">
        <w:rPr>
          <w:noProof/>
          <w:szCs w:val="22"/>
        </w:rPr>
        <w:t xml:space="preserve">auch </w:t>
      </w:r>
      <w:r w:rsidR="00DF11A5" w:rsidRPr="001B6AB8">
        <w:rPr>
          <w:noProof/>
          <w:szCs w:val="22"/>
        </w:rPr>
        <w:t xml:space="preserve">für </w:t>
      </w:r>
      <w:r w:rsidR="005170EA" w:rsidRPr="001B6AB8">
        <w:rPr>
          <w:noProof/>
          <w:szCs w:val="22"/>
        </w:rPr>
        <w:t>nicht verschreibungspflichtige Arzneimittel</w:t>
      </w:r>
      <w:r w:rsidR="008400C0" w:rsidRPr="001B6AB8">
        <w:rPr>
          <w:noProof/>
          <w:szCs w:val="22"/>
        </w:rPr>
        <w:t>.</w:t>
      </w:r>
      <w:r w:rsidR="005170EA" w:rsidRPr="001B6AB8">
        <w:rPr>
          <w:noProof/>
          <w:szCs w:val="22"/>
        </w:rPr>
        <w:t xml:space="preserve"> </w:t>
      </w:r>
      <w:r w:rsidRPr="001B6AB8">
        <w:rPr>
          <w:noProof/>
          <w:szCs w:val="22"/>
        </w:rPr>
        <w:t xml:space="preserve">Das ist wichtig, weil einige Arzneimittel die Wirkung von </w:t>
      </w:r>
      <w:r w:rsidR="000C33C7" w:rsidRPr="001B6AB8">
        <w:rPr>
          <w:noProof/>
          <w:szCs w:val="22"/>
        </w:rPr>
        <w:t>Cabazitaxel Accord</w:t>
      </w:r>
      <w:r w:rsidRPr="001B6AB8">
        <w:rPr>
          <w:noProof/>
          <w:szCs w:val="22"/>
        </w:rPr>
        <w:t xml:space="preserve"> beeinflussen können oder </w:t>
      </w:r>
      <w:r w:rsidR="000C33C7" w:rsidRPr="001B6AB8">
        <w:rPr>
          <w:noProof/>
          <w:szCs w:val="22"/>
        </w:rPr>
        <w:t>Cabazitaxel Accord</w:t>
      </w:r>
      <w:r w:rsidRPr="001B6AB8">
        <w:rPr>
          <w:noProof/>
          <w:szCs w:val="22"/>
        </w:rPr>
        <w:t xml:space="preserve"> die Wirkung anderer Arzneimittel beeinflussen kann. Diese Arzneimittel schließen die folgenden mit ein:</w:t>
      </w:r>
    </w:p>
    <w:p w14:paraId="7739B8B4" w14:textId="77777777" w:rsidR="00A210FD" w:rsidRPr="001B6AB8" w:rsidRDefault="00A210FD" w:rsidP="00B87DCD">
      <w:pPr>
        <w:rPr>
          <w:noProof/>
          <w:szCs w:val="22"/>
        </w:rPr>
      </w:pPr>
      <w:r w:rsidRPr="001B6AB8">
        <w:rPr>
          <w:noProof/>
          <w:szCs w:val="22"/>
        </w:rPr>
        <w:t xml:space="preserve">Ketoconazol, Rifampicin </w:t>
      </w:r>
      <w:r w:rsidR="00DE33CA" w:rsidRPr="001B6AB8">
        <w:rPr>
          <w:noProof/>
          <w:szCs w:val="22"/>
        </w:rPr>
        <w:t>(</w:t>
      </w:r>
      <w:r w:rsidRPr="001B6AB8">
        <w:rPr>
          <w:noProof/>
          <w:szCs w:val="22"/>
        </w:rPr>
        <w:t>bei Infektionen</w:t>
      </w:r>
      <w:r w:rsidR="00DE33CA" w:rsidRPr="001B6AB8">
        <w:rPr>
          <w:noProof/>
          <w:szCs w:val="22"/>
        </w:rPr>
        <w:t>)</w:t>
      </w:r>
      <w:r w:rsidRPr="001B6AB8">
        <w:rPr>
          <w:noProof/>
          <w:szCs w:val="22"/>
        </w:rPr>
        <w:t>,</w:t>
      </w:r>
    </w:p>
    <w:p w14:paraId="7C6FBCC2" w14:textId="77777777" w:rsidR="00A210FD" w:rsidRPr="001B6AB8" w:rsidRDefault="00446C56" w:rsidP="00B87DCD">
      <w:pPr>
        <w:tabs>
          <w:tab w:val="left" w:pos="567"/>
        </w:tabs>
        <w:rPr>
          <w:noProof/>
          <w:szCs w:val="22"/>
        </w:rPr>
      </w:pPr>
      <w:r w:rsidRPr="001B6AB8">
        <w:rPr>
          <w:noProof/>
          <w:szCs w:val="22"/>
        </w:rPr>
        <w:sym w:font="Symbol" w:char="F0B7"/>
      </w:r>
      <w:r w:rsidRPr="001B6AB8">
        <w:rPr>
          <w:noProof/>
          <w:szCs w:val="22"/>
        </w:rPr>
        <w:tab/>
      </w:r>
      <w:r w:rsidR="00A210FD" w:rsidRPr="001B6AB8">
        <w:rPr>
          <w:noProof/>
          <w:szCs w:val="22"/>
        </w:rPr>
        <w:t xml:space="preserve">Carbamazepin, Phenobarbital oder Phenytoin </w:t>
      </w:r>
      <w:r w:rsidR="00DE33CA" w:rsidRPr="001B6AB8">
        <w:rPr>
          <w:noProof/>
          <w:szCs w:val="22"/>
        </w:rPr>
        <w:t>(</w:t>
      </w:r>
      <w:r w:rsidR="00A210FD" w:rsidRPr="001B6AB8">
        <w:rPr>
          <w:noProof/>
          <w:szCs w:val="22"/>
        </w:rPr>
        <w:t xml:space="preserve">bei Anfallsleiden </w:t>
      </w:r>
      <w:r w:rsidR="00DE33CA" w:rsidRPr="001B6AB8">
        <w:rPr>
          <w:noProof/>
          <w:szCs w:val="22"/>
        </w:rPr>
        <w:t>[</w:t>
      </w:r>
      <w:r w:rsidR="00A210FD" w:rsidRPr="001B6AB8">
        <w:rPr>
          <w:noProof/>
          <w:szCs w:val="22"/>
        </w:rPr>
        <w:t>Epilepsie</w:t>
      </w:r>
      <w:r w:rsidR="00DE33CA" w:rsidRPr="001B6AB8">
        <w:rPr>
          <w:noProof/>
          <w:szCs w:val="22"/>
        </w:rPr>
        <w:t>]</w:t>
      </w:r>
      <w:r w:rsidR="00A210FD" w:rsidRPr="001B6AB8">
        <w:rPr>
          <w:noProof/>
          <w:szCs w:val="22"/>
        </w:rPr>
        <w:t>),</w:t>
      </w:r>
    </w:p>
    <w:p w14:paraId="65A969EB" w14:textId="77777777" w:rsidR="0062564F" w:rsidRPr="001B6AB8" w:rsidRDefault="00446C56" w:rsidP="00B87DCD">
      <w:pPr>
        <w:ind w:left="720" w:hanging="720"/>
        <w:rPr>
          <w:noProof/>
          <w:szCs w:val="22"/>
        </w:rPr>
      </w:pPr>
      <w:r w:rsidRPr="001B6AB8">
        <w:rPr>
          <w:noProof/>
          <w:szCs w:val="22"/>
        </w:rPr>
        <w:sym w:font="Symbol" w:char="F0B7"/>
      </w:r>
      <w:r w:rsidRPr="001B6AB8">
        <w:rPr>
          <w:noProof/>
          <w:szCs w:val="22"/>
        </w:rPr>
        <w:tab/>
      </w:r>
      <w:r w:rsidR="00A210FD" w:rsidRPr="001B6AB8">
        <w:rPr>
          <w:noProof/>
          <w:szCs w:val="22"/>
        </w:rPr>
        <w:t>Johanniskraut (</w:t>
      </w:r>
      <w:r w:rsidR="00A210FD" w:rsidRPr="001B6AB8">
        <w:rPr>
          <w:i/>
          <w:iCs/>
          <w:noProof/>
          <w:szCs w:val="22"/>
        </w:rPr>
        <w:t>Hypericum perforatum</w:t>
      </w:r>
      <w:r w:rsidR="00A210FD" w:rsidRPr="001B6AB8">
        <w:rPr>
          <w:noProof/>
          <w:szCs w:val="22"/>
        </w:rPr>
        <w:t xml:space="preserve">) </w:t>
      </w:r>
      <w:r w:rsidR="00C006D4" w:rsidRPr="001B6AB8">
        <w:rPr>
          <w:noProof/>
          <w:szCs w:val="22"/>
        </w:rPr>
        <w:t>(</w:t>
      </w:r>
      <w:r w:rsidR="00A210FD" w:rsidRPr="001B6AB8">
        <w:rPr>
          <w:noProof/>
          <w:szCs w:val="22"/>
        </w:rPr>
        <w:t>pflanzliches Mittel gegen Depression und andere Krankheiten</w:t>
      </w:r>
      <w:r w:rsidR="00C006D4" w:rsidRPr="001B6AB8">
        <w:rPr>
          <w:noProof/>
          <w:szCs w:val="22"/>
        </w:rPr>
        <w:t>)</w:t>
      </w:r>
      <w:r w:rsidR="0062564F" w:rsidRPr="001B6AB8">
        <w:rPr>
          <w:noProof/>
          <w:szCs w:val="22"/>
        </w:rPr>
        <w:t>,</w:t>
      </w:r>
    </w:p>
    <w:p w14:paraId="2F51378F" w14:textId="77777777" w:rsidR="002740E0" w:rsidRPr="001B6AB8" w:rsidRDefault="00446C56" w:rsidP="00B87DCD">
      <w:pPr>
        <w:ind w:left="720" w:hanging="720"/>
        <w:rPr>
          <w:noProof/>
          <w:szCs w:val="22"/>
        </w:rPr>
      </w:pPr>
      <w:r w:rsidRPr="001B6AB8">
        <w:rPr>
          <w:noProof/>
          <w:szCs w:val="22"/>
        </w:rPr>
        <w:sym w:font="Symbol" w:char="F0B7"/>
      </w:r>
      <w:r w:rsidRPr="001B6AB8">
        <w:rPr>
          <w:noProof/>
          <w:szCs w:val="22"/>
        </w:rPr>
        <w:tab/>
      </w:r>
      <w:r w:rsidR="0062564F" w:rsidRPr="001B6AB8">
        <w:rPr>
          <w:noProof/>
          <w:szCs w:val="22"/>
        </w:rPr>
        <w:t xml:space="preserve">Statine (wie Simvastatin, Lovastatin, Atorvastatin, Rosuvastatin oder Pravastatin) </w:t>
      </w:r>
      <w:r w:rsidR="00C006D4" w:rsidRPr="001B6AB8">
        <w:rPr>
          <w:noProof/>
          <w:szCs w:val="22"/>
        </w:rPr>
        <w:t>(</w:t>
      </w:r>
      <w:r w:rsidR="0062564F" w:rsidRPr="001B6AB8">
        <w:rPr>
          <w:noProof/>
          <w:szCs w:val="22"/>
        </w:rPr>
        <w:t xml:space="preserve">zur </w:t>
      </w:r>
      <w:r w:rsidR="002740E0" w:rsidRPr="001B6AB8">
        <w:rPr>
          <w:noProof/>
          <w:szCs w:val="22"/>
        </w:rPr>
        <w:t>Senkung des C</w:t>
      </w:r>
      <w:r w:rsidR="0062564F" w:rsidRPr="001B6AB8">
        <w:rPr>
          <w:noProof/>
          <w:szCs w:val="22"/>
        </w:rPr>
        <w:t>holester</w:t>
      </w:r>
      <w:r w:rsidR="008400C0" w:rsidRPr="001B6AB8">
        <w:rPr>
          <w:noProof/>
          <w:szCs w:val="22"/>
        </w:rPr>
        <w:t>in</w:t>
      </w:r>
      <w:r w:rsidR="0062564F" w:rsidRPr="001B6AB8">
        <w:rPr>
          <w:noProof/>
          <w:szCs w:val="22"/>
        </w:rPr>
        <w:t>spiegels</w:t>
      </w:r>
      <w:r w:rsidR="002740E0" w:rsidRPr="001B6AB8">
        <w:rPr>
          <w:noProof/>
          <w:szCs w:val="22"/>
        </w:rPr>
        <w:t xml:space="preserve"> im Blut</w:t>
      </w:r>
      <w:r w:rsidR="00C006D4" w:rsidRPr="001B6AB8">
        <w:rPr>
          <w:noProof/>
          <w:szCs w:val="22"/>
        </w:rPr>
        <w:t>)</w:t>
      </w:r>
      <w:r w:rsidR="002740E0" w:rsidRPr="001B6AB8">
        <w:rPr>
          <w:noProof/>
          <w:szCs w:val="22"/>
        </w:rPr>
        <w:t>,</w:t>
      </w:r>
    </w:p>
    <w:p w14:paraId="59CD44F6" w14:textId="77777777" w:rsidR="002740E0" w:rsidRPr="001B6AB8" w:rsidRDefault="00446C56" w:rsidP="00B87DCD">
      <w:pPr>
        <w:rPr>
          <w:noProof/>
          <w:szCs w:val="22"/>
        </w:rPr>
      </w:pPr>
      <w:r w:rsidRPr="001B6AB8">
        <w:rPr>
          <w:noProof/>
          <w:szCs w:val="22"/>
        </w:rPr>
        <w:sym w:font="Symbol" w:char="F0B7"/>
      </w:r>
      <w:r w:rsidRPr="001B6AB8">
        <w:rPr>
          <w:noProof/>
          <w:szCs w:val="22"/>
        </w:rPr>
        <w:tab/>
      </w:r>
      <w:r w:rsidR="002740E0" w:rsidRPr="001B6AB8">
        <w:rPr>
          <w:noProof/>
          <w:szCs w:val="22"/>
        </w:rPr>
        <w:t xml:space="preserve">Valsartan </w:t>
      </w:r>
      <w:r w:rsidR="00C006D4" w:rsidRPr="001B6AB8">
        <w:rPr>
          <w:noProof/>
          <w:szCs w:val="22"/>
        </w:rPr>
        <w:t>(</w:t>
      </w:r>
      <w:r w:rsidR="002740E0" w:rsidRPr="001B6AB8">
        <w:rPr>
          <w:noProof/>
          <w:szCs w:val="22"/>
        </w:rPr>
        <w:t>bei Bluthochdruck</w:t>
      </w:r>
      <w:r w:rsidR="00C006D4" w:rsidRPr="001B6AB8">
        <w:rPr>
          <w:noProof/>
          <w:szCs w:val="22"/>
        </w:rPr>
        <w:t>)</w:t>
      </w:r>
      <w:r w:rsidR="002740E0" w:rsidRPr="001B6AB8">
        <w:rPr>
          <w:noProof/>
          <w:szCs w:val="22"/>
        </w:rPr>
        <w:t>,</w:t>
      </w:r>
    </w:p>
    <w:p w14:paraId="32DB6D4E" w14:textId="77777777" w:rsidR="00A210FD" w:rsidRPr="001B6AB8" w:rsidRDefault="00446C56" w:rsidP="00B87DCD">
      <w:pPr>
        <w:rPr>
          <w:noProof/>
          <w:szCs w:val="22"/>
        </w:rPr>
      </w:pPr>
      <w:r w:rsidRPr="001B6AB8">
        <w:rPr>
          <w:noProof/>
          <w:szCs w:val="22"/>
        </w:rPr>
        <w:sym w:font="Symbol" w:char="F0B7"/>
      </w:r>
      <w:r w:rsidRPr="001B6AB8">
        <w:rPr>
          <w:noProof/>
          <w:szCs w:val="22"/>
        </w:rPr>
        <w:tab/>
      </w:r>
      <w:r w:rsidR="002740E0" w:rsidRPr="001B6AB8">
        <w:rPr>
          <w:noProof/>
          <w:szCs w:val="22"/>
        </w:rPr>
        <w:t xml:space="preserve">Repaglinid </w:t>
      </w:r>
      <w:r w:rsidR="00C006D4" w:rsidRPr="001B6AB8">
        <w:rPr>
          <w:noProof/>
          <w:szCs w:val="22"/>
        </w:rPr>
        <w:t>(</w:t>
      </w:r>
      <w:r w:rsidR="002740E0" w:rsidRPr="001B6AB8">
        <w:rPr>
          <w:noProof/>
          <w:szCs w:val="22"/>
        </w:rPr>
        <w:t>bei Diabetes</w:t>
      </w:r>
      <w:r w:rsidR="00C006D4" w:rsidRPr="001B6AB8">
        <w:rPr>
          <w:noProof/>
          <w:szCs w:val="22"/>
        </w:rPr>
        <w:t>)</w:t>
      </w:r>
      <w:r w:rsidR="002740E0" w:rsidRPr="001B6AB8">
        <w:rPr>
          <w:noProof/>
          <w:szCs w:val="22"/>
        </w:rPr>
        <w:t>.</w:t>
      </w:r>
    </w:p>
    <w:p w14:paraId="26FD1E4E" w14:textId="77777777" w:rsidR="00A210FD" w:rsidRPr="001B6AB8" w:rsidRDefault="00A210FD" w:rsidP="00A210FD">
      <w:pPr>
        <w:rPr>
          <w:noProof/>
          <w:szCs w:val="22"/>
        </w:rPr>
      </w:pPr>
    </w:p>
    <w:p w14:paraId="57806F6D" w14:textId="77777777" w:rsidR="00A210FD" w:rsidRPr="001B6AB8" w:rsidRDefault="00A210FD" w:rsidP="00A210FD">
      <w:pPr>
        <w:outlineLvl w:val="0"/>
        <w:rPr>
          <w:noProof/>
          <w:szCs w:val="22"/>
        </w:rPr>
      </w:pPr>
      <w:r w:rsidRPr="001B6AB8">
        <w:rPr>
          <w:noProof/>
          <w:szCs w:val="22"/>
        </w:rPr>
        <w:t xml:space="preserve">Sprechen Sie mit Ihrem Arzt, bevor Sie sich impfen lassen, während Sie </w:t>
      </w:r>
      <w:r w:rsidR="000C33C7" w:rsidRPr="001B6AB8">
        <w:rPr>
          <w:noProof/>
          <w:szCs w:val="22"/>
        </w:rPr>
        <w:t>Cabazitaxel Accord</w:t>
      </w:r>
      <w:r w:rsidRPr="001B6AB8">
        <w:rPr>
          <w:noProof/>
          <w:szCs w:val="22"/>
        </w:rPr>
        <w:t xml:space="preserve"> erhalten.</w:t>
      </w:r>
    </w:p>
    <w:p w14:paraId="753F814F" w14:textId="77777777" w:rsidR="00A210FD" w:rsidRPr="001B6AB8" w:rsidRDefault="00A210FD" w:rsidP="00A210FD">
      <w:pPr>
        <w:rPr>
          <w:noProof/>
          <w:szCs w:val="22"/>
        </w:rPr>
      </w:pPr>
    </w:p>
    <w:p w14:paraId="2050B64D" w14:textId="370E2117" w:rsidR="00A210FD" w:rsidRPr="001B6AB8" w:rsidRDefault="00A210FD" w:rsidP="00A210FD">
      <w:pPr>
        <w:keepNext/>
        <w:keepLines/>
        <w:widowControl w:val="0"/>
        <w:ind w:right="-2"/>
        <w:outlineLvl w:val="0"/>
        <w:rPr>
          <w:noProof/>
          <w:szCs w:val="22"/>
        </w:rPr>
      </w:pPr>
      <w:r w:rsidRPr="001B6AB8">
        <w:rPr>
          <w:b/>
          <w:noProof/>
          <w:szCs w:val="22"/>
        </w:rPr>
        <w:t xml:space="preserve">Schwangerschaft, Stillzeit und </w:t>
      </w:r>
      <w:r w:rsidR="00A813C8">
        <w:rPr>
          <w:b/>
          <w:noProof/>
          <w:szCs w:val="22"/>
        </w:rPr>
        <w:t>Fortpflanzungsfähigkeit</w:t>
      </w:r>
    </w:p>
    <w:p w14:paraId="536E7287" w14:textId="77777777" w:rsidR="00A210FD" w:rsidRPr="001B6AB8" w:rsidRDefault="00A210FD" w:rsidP="00A210FD">
      <w:pPr>
        <w:keepNext/>
        <w:keepLines/>
        <w:widowControl w:val="0"/>
        <w:rPr>
          <w:noProof/>
          <w:szCs w:val="22"/>
        </w:rPr>
      </w:pPr>
    </w:p>
    <w:p w14:paraId="4F2C749E" w14:textId="1F5E7BA3" w:rsidR="00A210FD" w:rsidRPr="001B6AB8" w:rsidRDefault="000C33C7" w:rsidP="00A210FD">
      <w:pPr>
        <w:rPr>
          <w:noProof/>
          <w:szCs w:val="22"/>
        </w:rPr>
      </w:pPr>
      <w:r w:rsidRPr="001B6AB8">
        <w:rPr>
          <w:noProof/>
          <w:szCs w:val="22"/>
        </w:rPr>
        <w:t>Cabazitaxel Accord</w:t>
      </w:r>
      <w:r w:rsidR="00A210FD" w:rsidRPr="001B6AB8">
        <w:rPr>
          <w:noProof/>
          <w:szCs w:val="22"/>
        </w:rPr>
        <w:t xml:space="preserve"> sollte nicht bei Frauen angewendet werden.</w:t>
      </w:r>
    </w:p>
    <w:p w14:paraId="0D9B5A3D" w14:textId="77777777" w:rsidR="00C006D4" w:rsidRPr="001B6AB8" w:rsidRDefault="00C006D4" w:rsidP="00A210FD">
      <w:pPr>
        <w:outlineLvl w:val="0"/>
        <w:rPr>
          <w:noProof/>
          <w:szCs w:val="22"/>
        </w:rPr>
      </w:pPr>
    </w:p>
    <w:p w14:paraId="1BE191A8" w14:textId="185ECBD2" w:rsidR="00C006D4" w:rsidRPr="001B6AB8" w:rsidRDefault="00C006D4" w:rsidP="00C006D4">
      <w:pPr>
        <w:outlineLvl w:val="0"/>
        <w:rPr>
          <w:szCs w:val="22"/>
        </w:rPr>
      </w:pPr>
      <w:r w:rsidRPr="001B6AB8">
        <w:rPr>
          <w:noProof/>
          <w:szCs w:val="22"/>
        </w:rPr>
        <w:t xml:space="preserve">Benutzen Sie ein Kondom während des Geschlechtsverkehrs, wenn Ihre Partnerin schwanger ist oder schwanger werden könnte. </w:t>
      </w:r>
      <w:r w:rsidR="000C33C7" w:rsidRPr="001B6AB8">
        <w:rPr>
          <w:noProof/>
          <w:szCs w:val="22"/>
        </w:rPr>
        <w:t>Cabazitaxel Accord</w:t>
      </w:r>
      <w:r w:rsidRPr="001B6AB8">
        <w:rPr>
          <w:noProof/>
          <w:szCs w:val="22"/>
        </w:rPr>
        <w:t xml:space="preserve"> könnte in der Samenflüssigkeit sein und den Fötus schädigen. Sie werden darauf hingewiesen,</w:t>
      </w:r>
      <w:r w:rsidRPr="001B6AB8">
        <w:rPr>
          <w:szCs w:val="22"/>
        </w:rPr>
        <w:t xml:space="preserve"> während und bis zu </w:t>
      </w:r>
      <w:r w:rsidR="002600FF">
        <w:rPr>
          <w:szCs w:val="22"/>
        </w:rPr>
        <w:t>4</w:t>
      </w:r>
      <w:r w:rsidRPr="001B6AB8">
        <w:rPr>
          <w:szCs w:val="22"/>
        </w:rPr>
        <w:t xml:space="preserve"> Monate nach der Behandlung kein Kind zu zeugen. Es wird empfohlen, dass Sie sich von Ihrem Arzt vor der Therapie hinsichtlich einer Spermakonservierung beraten lassen, da </w:t>
      </w:r>
      <w:r w:rsidR="000C33C7" w:rsidRPr="001B6AB8">
        <w:rPr>
          <w:szCs w:val="22"/>
        </w:rPr>
        <w:t>Cabazitaxel Accord</w:t>
      </w:r>
      <w:r w:rsidRPr="001B6AB8">
        <w:rPr>
          <w:szCs w:val="22"/>
        </w:rPr>
        <w:t xml:space="preserve"> die männliche Fortpflanzungsfähigkeit verändern kann.</w:t>
      </w:r>
    </w:p>
    <w:p w14:paraId="379D960D" w14:textId="77777777" w:rsidR="00A210FD" w:rsidRPr="001B6AB8" w:rsidRDefault="00A210FD" w:rsidP="00A210FD">
      <w:pPr>
        <w:keepNext/>
        <w:keepLines/>
        <w:rPr>
          <w:noProof/>
          <w:szCs w:val="22"/>
        </w:rPr>
      </w:pPr>
    </w:p>
    <w:p w14:paraId="33923728" w14:textId="77777777" w:rsidR="00A210FD" w:rsidRPr="001B6AB8" w:rsidRDefault="00A210FD" w:rsidP="00A210FD">
      <w:pPr>
        <w:keepNext/>
        <w:keepLines/>
        <w:ind w:right="-2"/>
        <w:outlineLvl w:val="0"/>
        <w:rPr>
          <w:b/>
          <w:noProof/>
          <w:szCs w:val="22"/>
        </w:rPr>
      </w:pPr>
      <w:r w:rsidRPr="001B6AB8">
        <w:rPr>
          <w:b/>
          <w:noProof/>
          <w:szCs w:val="22"/>
        </w:rPr>
        <w:t xml:space="preserve">Verkehrstüchtigkeit und </w:t>
      </w:r>
      <w:r w:rsidR="00157BA9" w:rsidRPr="001B6AB8">
        <w:rPr>
          <w:b/>
          <w:noProof/>
          <w:szCs w:val="22"/>
        </w:rPr>
        <w:t xml:space="preserve">Fähigkeit zum </w:t>
      </w:r>
      <w:r w:rsidRPr="001B6AB8">
        <w:rPr>
          <w:b/>
          <w:noProof/>
          <w:szCs w:val="22"/>
        </w:rPr>
        <w:t>Bedienen von Maschinen</w:t>
      </w:r>
    </w:p>
    <w:p w14:paraId="0B5AC97C" w14:textId="77777777" w:rsidR="00A210FD" w:rsidRPr="001B6AB8" w:rsidRDefault="00A210FD" w:rsidP="00A210FD">
      <w:pPr>
        <w:keepNext/>
        <w:keepLines/>
        <w:ind w:right="-2"/>
        <w:outlineLvl w:val="0"/>
        <w:rPr>
          <w:noProof/>
          <w:szCs w:val="22"/>
        </w:rPr>
      </w:pPr>
    </w:p>
    <w:p w14:paraId="34F04641" w14:textId="77777777" w:rsidR="00A210FD" w:rsidRPr="001B6AB8" w:rsidRDefault="00A210FD" w:rsidP="00A210FD">
      <w:pPr>
        <w:keepNext/>
        <w:keepLines/>
        <w:ind w:right="-29"/>
        <w:rPr>
          <w:noProof/>
          <w:szCs w:val="22"/>
        </w:rPr>
      </w:pPr>
      <w:r w:rsidRPr="001B6AB8">
        <w:rPr>
          <w:noProof/>
          <w:szCs w:val="22"/>
        </w:rPr>
        <w:t xml:space="preserve">Sie können sich müde oder schwindlig fühlen, wenn Sie dieses Arzneimittel erhalten. Wenn das der Fall ist, führen Sie kein Fahrzeug und benutzen </w:t>
      </w:r>
      <w:r w:rsidR="008400C0" w:rsidRPr="001B6AB8">
        <w:rPr>
          <w:noProof/>
          <w:szCs w:val="22"/>
        </w:rPr>
        <w:t xml:space="preserve">Sie </w:t>
      </w:r>
      <w:r w:rsidRPr="001B6AB8">
        <w:rPr>
          <w:noProof/>
          <w:szCs w:val="22"/>
        </w:rPr>
        <w:t>keine Werkzeuge oder Maschinen, bis Sie sich besser fühlen.</w:t>
      </w:r>
    </w:p>
    <w:p w14:paraId="00C40BE6" w14:textId="77777777" w:rsidR="0091590D" w:rsidRPr="001B6AB8" w:rsidRDefault="0091590D" w:rsidP="00A210FD">
      <w:pPr>
        <w:rPr>
          <w:noProof/>
          <w:szCs w:val="22"/>
        </w:rPr>
      </w:pPr>
    </w:p>
    <w:p w14:paraId="7C0939B0" w14:textId="77777777" w:rsidR="0095176C" w:rsidRPr="001B6AB8" w:rsidRDefault="000C33C7" w:rsidP="00A210FD">
      <w:pPr>
        <w:rPr>
          <w:b/>
          <w:noProof/>
          <w:szCs w:val="22"/>
        </w:rPr>
      </w:pPr>
      <w:r w:rsidRPr="001B6AB8">
        <w:rPr>
          <w:b/>
          <w:noProof/>
          <w:szCs w:val="22"/>
        </w:rPr>
        <w:t>Cabazitaxel Accord</w:t>
      </w:r>
      <w:r w:rsidR="008400C0" w:rsidRPr="001B6AB8">
        <w:rPr>
          <w:b/>
          <w:noProof/>
          <w:szCs w:val="22"/>
        </w:rPr>
        <w:t xml:space="preserve"> enthält Ethanol (Alkohol)</w:t>
      </w:r>
    </w:p>
    <w:p w14:paraId="276EC0B1" w14:textId="78488632" w:rsidR="000C280B" w:rsidRDefault="000C280B" w:rsidP="000C280B">
      <w:pPr>
        <w:keepNext/>
        <w:keepLines/>
        <w:ind w:left="22" w:hanging="22"/>
        <w:rPr>
          <w:noProof/>
        </w:rPr>
      </w:pPr>
      <w:r>
        <w:rPr>
          <w:noProof/>
        </w:rPr>
        <w:t xml:space="preserve">Dieses Arzneimittel enthält </w:t>
      </w:r>
      <w:r>
        <w:t xml:space="preserve">1185 mg </w:t>
      </w:r>
      <w:r>
        <w:rPr>
          <w:noProof/>
        </w:rPr>
        <w:t xml:space="preserve">Alkohol (Ethanol) pro Durchstechflasche, entsprechend 395 mg/ml. Die </w:t>
      </w:r>
      <w:r>
        <w:t>Menge in einer Durchstechflasche dieses Arzneimittels</w:t>
      </w:r>
      <w:r>
        <w:rPr>
          <w:noProof/>
        </w:rPr>
        <w:t xml:space="preserve"> entspricht weniger als 30 ml Bier oder 12 ml Wein.</w:t>
      </w:r>
    </w:p>
    <w:p w14:paraId="5D459D26" w14:textId="77777777" w:rsidR="000C280B" w:rsidRDefault="000C280B" w:rsidP="000C280B">
      <w:pPr>
        <w:keepNext/>
        <w:keepLines/>
        <w:ind w:left="22" w:hanging="22"/>
      </w:pPr>
      <w:r>
        <w:t xml:space="preserve">Es ist unwahrscheinlich, dass die Alkoholmenge in diesem Arzneimittel Auswirkungen auf Erwachsene und Jugendliche hat oder dass bei Kindern Auswirkungen wahrnehmbar sind. </w:t>
      </w:r>
    </w:p>
    <w:p w14:paraId="6F7AA4BB" w14:textId="387C21C8" w:rsidR="000C280B" w:rsidRDefault="000C280B" w:rsidP="000C280B">
      <w:pPr>
        <w:keepNext/>
        <w:keepLines/>
        <w:ind w:left="22" w:hanging="22"/>
      </w:pPr>
      <w:r>
        <w:t>Bei kleinen Kindern können Auswirkungen möglich sein, z.B. Schläfrigkeit.</w:t>
      </w:r>
    </w:p>
    <w:p w14:paraId="48CDE857" w14:textId="77777777" w:rsidR="000C280B" w:rsidRDefault="000C280B" w:rsidP="000C280B">
      <w:pPr>
        <w:keepNext/>
        <w:keepLines/>
        <w:ind w:left="22" w:hanging="22"/>
      </w:pPr>
      <w:r>
        <w:t xml:space="preserve">Die Alkoholmenge in diesem Arzneimittel kann die Wirkungen anderer Arzneimittel verändern. Sprechen Sie mit Ihrem Arzt oder Apotheker, wenn Sie andere Arzneimittel einnehmen. </w:t>
      </w:r>
    </w:p>
    <w:p w14:paraId="437E9BB9" w14:textId="44489704" w:rsidR="00E16D22" w:rsidRDefault="000C280B" w:rsidP="00E16D22">
      <w:pPr>
        <w:widowControl w:val="0"/>
        <w:tabs>
          <w:tab w:val="left" w:pos="685"/>
        </w:tabs>
        <w:kinsoku w:val="0"/>
        <w:overflowPunct w:val="0"/>
        <w:autoSpaceDE w:val="0"/>
        <w:autoSpaceDN w:val="0"/>
        <w:adjustRightInd w:val="0"/>
        <w:spacing w:before="14" w:line="241" w:lineRule="auto"/>
        <w:ind w:right="329"/>
      </w:pPr>
      <w:r>
        <w:t xml:space="preserve">Wenn Sie schwanger sind oder stillen, sprechen Sie mit Ihrem Arzt oder Apotheker, bevor Sie dieses Arzneimittel einnehmen. </w:t>
      </w:r>
    </w:p>
    <w:p w14:paraId="6B28DC93" w14:textId="2FD6430E" w:rsidR="00A210FD" w:rsidRPr="001B6AB8" w:rsidRDefault="00E16D22" w:rsidP="00CB6723">
      <w:pPr>
        <w:keepNext/>
        <w:keepLines/>
        <w:rPr>
          <w:szCs w:val="22"/>
        </w:rPr>
      </w:pPr>
      <w:r>
        <w:t xml:space="preserve">Wenn Sie </w:t>
      </w:r>
      <w:r w:rsidR="00CA16FB">
        <w:t xml:space="preserve">alkoholabhängig </w:t>
      </w:r>
      <w:r>
        <w:t>sind, sprechen Sie mit Ihrem Arzt oder Apotheker, bevor Sie dieses Arzneimittel anwenden</w:t>
      </w:r>
      <w:r w:rsidR="00A210FD" w:rsidRPr="001B6AB8">
        <w:rPr>
          <w:szCs w:val="22"/>
        </w:rPr>
        <w:t>.</w:t>
      </w:r>
    </w:p>
    <w:p w14:paraId="19A2E17A" w14:textId="77777777" w:rsidR="00A210FD" w:rsidRPr="001B6AB8" w:rsidRDefault="00A210FD" w:rsidP="00A210FD">
      <w:pPr>
        <w:rPr>
          <w:noProof/>
          <w:szCs w:val="22"/>
        </w:rPr>
      </w:pPr>
    </w:p>
    <w:p w14:paraId="18B0B25B" w14:textId="77777777" w:rsidR="00A210FD" w:rsidRPr="001B6AB8" w:rsidRDefault="00A210FD" w:rsidP="00A210FD">
      <w:pPr>
        <w:rPr>
          <w:noProof/>
          <w:szCs w:val="22"/>
        </w:rPr>
      </w:pPr>
    </w:p>
    <w:p w14:paraId="4DB706E7" w14:textId="77777777" w:rsidR="00A210FD" w:rsidRPr="001B6AB8" w:rsidRDefault="00A210FD" w:rsidP="00A210FD">
      <w:pPr>
        <w:keepNext/>
        <w:keepLines/>
        <w:ind w:left="567" w:right="-2" w:hanging="567"/>
        <w:outlineLvl w:val="0"/>
        <w:rPr>
          <w:noProof/>
          <w:szCs w:val="22"/>
        </w:rPr>
      </w:pPr>
      <w:r w:rsidRPr="001B6AB8">
        <w:rPr>
          <w:b/>
          <w:noProof/>
          <w:szCs w:val="22"/>
        </w:rPr>
        <w:t>3.</w:t>
      </w:r>
      <w:r w:rsidRPr="001B6AB8">
        <w:rPr>
          <w:b/>
          <w:noProof/>
          <w:szCs w:val="22"/>
        </w:rPr>
        <w:tab/>
        <w:t>W</w:t>
      </w:r>
      <w:r w:rsidR="00157BA9" w:rsidRPr="001B6AB8">
        <w:rPr>
          <w:b/>
          <w:noProof/>
          <w:szCs w:val="22"/>
        </w:rPr>
        <w:t>ie ist</w:t>
      </w:r>
      <w:r w:rsidRPr="001B6AB8">
        <w:rPr>
          <w:b/>
          <w:noProof/>
          <w:szCs w:val="22"/>
        </w:rPr>
        <w:t xml:space="preserve"> </w:t>
      </w:r>
      <w:r w:rsidR="000C33C7" w:rsidRPr="001B6AB8">
        <w:rPr>
          <w:b/>
          <w:noProof/>
          <w:szCs w:val="22"/>
        </w:rPr>
        <w:t>Cabazitaxel Accord</w:t>
      </w:r>
      <w:r w:rsidRPr="001B6AB8">
        <w:rPr>
          <w:b/>
          <w:noProof/>
          <w:szCs w:val="22"/>
        </w:rPr>
        <w:t xml:space="preserve"> </w:t>
      </w:r>
      <w:r w:rsidR="00157BA9" w:rsidRPr="001B6AB8">
        <w:rPr>
          <w:b/>
          <w:noProof/>
          <w:szCs w:val="22"/>
        </w:rPr>
        <w:t>anzuwenden</w:t>
      </w:r>
      <w:r w:rsidRPr="001B6AB8">
        <w:rPr>
          <w:b/>
          <w:noProof/>
          <w:szCs w:val="22"/>
        </w:rPr>
        <w:t>?</w:t>
      </w:r>
    </w:p>
    <w:p w14:paraId="0190AE74" w14:textId="77777777" w:rsidR="00A210FD" w:rsidRPr="001B6AB8" w:rsidRDefault="00A210FD" w:rsidP="00A210FD">
      <w:pPr>
        <w:keepNext/>
        <w:keepLines/>
        <w:rPr>
          <w:noProof/>
          <w:szCs w:val="22"/>
        </w:rPr>
      </w:pPr>
    </w:p>
    <w:p w14:paraId="26814626" w14:textId="77777777" w:rsidR="00A210FD" w:rsidRPr="001B6AB8" w:rsidRDefault="00A210FD" w:rsidP="00A210FD">
      <w:pPr>
        <w:keepNext/>
        <w:keepLines/>
        <w:outlineLvl w:val="0"/>
        <w:rPr>
          <w:b/>
          <w:noProof/>
          <w:szCs w:val="22"/>
        </w:rPr>
      </w:pPr>
      <w:r w:rsidRPr="001B6AB8">
        <w:rPr>
          <w:b/>
          <w:noProof/>
          <w:szCs w:val="22"/>
        </w:rPr>
        <w:t>Hinweise zur Anwendung</w:t>
      </w:r>
    </w:p>
    <w:p w14:paraId="486CE783" w14:textId="77777777" w:rsidR="00A210FD" w:rsidRPr="001B6AB8" w:rsidRDefault="00A210FD" w:rsidP="00A210FD">
      <w:pPr>
        <w:keepNext/>
        <w:keepLines/>
        <w:rPr>
          <w:noProof/>
          <w:szCs w:val="22"/>
        </w:rPr>
      </w:pPr>
    </w:p>
    <w:p w14:paraId="14FA6B6A" w14:textId="77777777" w:rsidR="00A210FD" w:rsidRPr="001B6AB8" w:rsidRDefault="00A210FD" w:rsidP="00A210FD">
      <w:pPr>
        <w:keepNext/>
        <w:keepLines/>
        <w:rPr>
          <w:noProof/>
          <w:szCs w:val="22"/>
        </w:rPr>
      </w:pPr>
      <w:r w:rsidRPr="001B6AB8">
        <w:rPr>
          <w:noProof/>
          <w:szCs w:val="22"/>
        </w:rPr>
        <w:t xml:space="preserve">Bevor Sie </w:t>
      </w:r>
      <w:r w:rsidR="000C33C7" w:rsidRPr="001B6AB8">
        <w:rPr>
          <w:noProof/>
          <w:szCs w:val="22"/>
        </w:rPr>
        <w:t>Cabazitaxel Accord</w:t>
      </w:r>
      <w:r w:rsidRPr="001B6AB8">
        <w:rPr>
          <w:noProof/>
          <w:szCs w:val="22"/>
        </w:rPr>
        <w:t xml:space="preserve"> erhalten, werden Ihnen antiallergische Arzneimittel gegeben, um das Risiko allergischer Reaktionen zu vermindern.</w:t>
      </w:r>
    </w:p>
    <w:p w14:paraId="65F782FE" w14:textId="77777777" w:rsidR="00A210FD" w:rsidRPr="001B6AB8" w:rsidRDefault="00A210FD" w:rsidP="00A210FD">
      <w:pPr>
        <w:rPr>
          <w:noProof/>
          <w:szCs w:val="22"/>
        </w:rPr>
      </w:pPr>
    </w:p>
    <w:p w14:paraId="63694108" w14:textId="77777777" w:rsidR="00A210FD" w:rsidRPr="001B6AB8" w:rsidRDefault="000C33C7" w:rsidP="00B87DCD">
      <w:pPr>
        <w:numPr>
          <w:ilvl w:val="0"/>
          <w:numId w:val="16"/>
        </w:numPr>
        <w:tabs>
          <w:tab w:val="num" w:pos="567"/>
        </w:tabs>
        <w:ind w:left="567" w:hanging="567"/>
        <w:rPr>
          <w:noProof/>
          <w:szCs w:val="22"/>
        </w:rPr>
      </w:pPr>
      <w:r w:rsidRPr="001B6AB8">
        <w:rPr>
          <w:noProof/>
          <w:szCs w:val="22"/>
        </w:rPr>
        <w:t>Cabazitaxel Accord</w:t>
      </w:r>
      <w:r w:rsidR="00A210FD" w:rsidRPr="001B6AB8">
        <w:rPr>
          <w:noProof/>
          <w:szCs w:val="22"/>
        </w:rPr>
        <w:t xml:space="preserve"> wird Ihnen von einem Arzt</w:t>
      </w:r>
      <w:r w:rsidR="00A3713E" w:rsidRPr="001B6AB8">
        <w:rPr>
          <w:noProof/>
          <w:szCs w:val="22"/>
        </w:rPr>
        <w:t xml:space="preserve"> </w:t>
      </w:r>
      <w:r w:rsidR="004B5AA8" w:rsidRPr="001B6AB8">
        <w:rPr>
          <w:noProof/>
          <w:szCs w:val="22"/>
        </w:rPr>
        <w:t>oder medizinischem Fachpersonal gegeben</w:t>
      </w:r>
      <w:r w:rsidR="00A210FD" w:rsidRPr="001B6AB8">
        <w:rPr>
          <w:noProof/>
          <w:szCs w:val="22"/>
        </w:rPr>
        <w:t>.</w:t>
      </w:r>
    </w:p>
    <w:p w14:paraId="57F0CC49" w14:textId="77777777" w:rsidR="00A210FD" w:rsidRPr="001B6AB8" w:rsidRDefault="000C33C7" w:rsidP="00B87DCD">
      <w:pPr>
        <w:numPr>
          <w:ilvl w:val="0"/>
          <w:numId w:val="16"/>
        </w:numPr>
        <w:tabs>
          <w:tab w:val="num" w:pos="567"/>
        </w:tabs>
        <w:ind w:left="567" w:hanging="567"/>
        <w:rPr>
          <w:noProof/>
          <w:szCs w:val="22"/>
        </w:rPr>
      </w:pPr>
      <w:r w:rsidRPr="001B6AB8">
        <w:rPr>
          <w:noProof/>
          <w:szCs w:val="22"/>
        </w:rPr>
        <w:t>Cabazitaxel Accord</w:t>
      </w:r>
      <w:r w:rsidR="00A210FD" w:rsidRPr="001B6AB8">
        <w:rPr>
          <w:noProof/>
          <w:szCs w:val="22"/>
        </w:rPr>
        <w:t xml:space="preserve"> muss vor der Anwendung zubereitet (verdünnt) werden. Diese Gebrauchsinformation enthält praktische Informationen für Ärzte,</w:t>
      </w:r>
      <w:r w:rsidR="00E453AD" w:rsidRPr="001B6AB8">
        <w:rPr>
          <w:noProof/>
          <w:szCs w:val="22"/>
        </w:rPr>
        <w:t xml:space="preserve"> medizinisches Fachpersonal</w:t>
      </w:r>
      <w:r w:rsidR="00A210FD" w:rsidRPr="001B6AB8">
        <w:rPr>
          <w:noProof/>
          <w:szCs w:val="22"/>
        </w:rPr>
        <w:t xml:space="preserve"> und Apotheker zum Umgang mit und zur Zubereitung von </w:t>
      </w:r>
      <w:r w:rsidRPr="001B6AB8">
        <w:rPr>
          <w:noProof/>
          <w:szCs w:val="22"/>
        </w:rPr>
        <w:t>Cabazitaxel Accord</w:t>
      </w:r>
      <w:r w:rsidR="00A210FD" w:rsidRPr="001B6AB8">
        <w:rPr>
          <w:noProof/>
          <w:szCs w:val="22"/>
        </w:rPr>
        <w:t>.</w:t>
      </w:r>
    </w:p>
    <w:p w14:paraId="4BD9FA70" w14:textId="77777777" w:rsidR="00A210FD" w:rsidRPr="001B6AB8" w:rsidRDefault="000C33C7" w:rsidP="00B87DCD">
      <w:pPr>
        <w:numPr>
          <w:ilvl w:val="0"/>
          <w:numId w:val="16"/>
        </w:numPr>
        <w:tabs>
          <w:tab w:val="num" w:pos="567"/>
        </w:tabs>
        <w:ind w:left="567" w:hanging="567"/>
        <w:rPr>
          <w:noProof/>
          <w:szCs w:val="22"/>
        </w:rPr>
      </w:pPr>
      <w:r w:rsidRPr="001B6AB8">
        <w:rPr>
          <w:noProof/>
          <w:szCs w:val="22"/>
        </w:rPr>
        <w:t>Cabazitaxel Accord</w:t>
      </w:r>
      <w:r w:rsidR="00A210FD" w:rsidRPr="001B6AB8">
        <w:rPr>
          <w:noProof/>
          <w:szCs w:val="22"/>
        </w:rPr>
        <w:t xml:space="preserve"> wird Ihnen im Krankenhaus über einen Tropf (als Infusion) in eine Ihrer Venen (intravenöse Anwendung) über etwa eine Stunde verabreicht.</w:t>
      </w:r>
    </w:p>
    <w:p w14:paraId="04698670"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Als Teil Ihrer Behandlung nehmen Sie außerdem jeden Tag ein kortisonhaltiges Arzneimittel (Prednison oder Prednisolon) ein.</w:t>
      </w:r>
    </w:p>
    <w:p w14:paraId="5F5731CE" w14:textId="77777777" w:rsidR="00A210FD" w:rsidRPr="001B6AB8" w:rsidRDefault="00A210FD" w:rsidP="00A210FD">
      <w:pPr>
        <w:rPr>
          <w:noProof/>
          <w:szCs w:val="22"/>
        </w:rPr>
      </w:pPr>
    </w:p>
    <w:p w14:paraId="2F1E91BD" w14:textId="77777777" w:rsidR="00A210FD" w:rsidRPr="001B6AB8" w:rsidRDefault="008400C0" w:rsidP="00A210FD">
      <w:pPr>
        <w:keepNext/>
        <w:keepLines/>
        <w:outlineLvl w:val="0"/>
        <w:rPr>
          <w:b/>
          <w:noProof/>
          <w:szCs w:val="22"/>
        </w:rPr>
      </w:pPr>
      <w:r w:rsidRPr="001B6AB8">
        <w:rPr>
          <w:b/>
          <w:noProof/>
          <w:szCs w:val="22"/>
        </w:rPr>
        <w:t xml:space="preserve">Menge und </w:t>
      </w:r>
      <w:r w:rsidR="00A210FD" w:rsidRPr="001B6AB8">
        <w:rPr>
          <w:b/>
          <w:noProof/>
          <w:szCs w:val="22"/>
        </w:rPr>
        <w:t>Häufigkeit der Anwendung</w:t>
      </w:r>
    </w:p>
    <w:p w14:paraId="42C9DAB3" w14:textId="77777777" w:rsidR="00A210FD" w:rsidRPr="001B6AB8" w:rsidRDefault="00A210FD" w:rsidP="00A210FD">
      <w:pPr>
        <w:keepNext/>
        <w:keepLines/>
        <w:rPr>
          <w:noProof/>
          <w:szCs w:val="22"/>
        </w:rPr>
      </w:pPr>
    </w:p>
    <w:p w14:paraId="54D7D31A" w14:textId="77777777" w:rsidR="00A210FD" w:rsidRPr="001B6AB8" w:rsidRDefault="00A210FD" w:rsidP="00B87DCD">
      <w:pPr>
        <w:keepNext/>
        <w:keepLines/>
        <w:numPr>
          <w:ilvl w:val="0"/>
          <w:numId w:val="16"/>
        </w:numPr>
        <w:tabs>
          <w:tab w:val="num" w:pos="567"/>
        </w:tabs>
        <w:ind w:left="567" w:hanging="567"/>
        <w:rPr>
          <w:noProof/>
          <w:szCs w:val="22"/>
        </w:rPr>
      </w:pPr>
      <w:r w:rsidRPr="001B6AB8">
        <w:rPr>
          <w:noProof/>
          <w:szCs w:val="22"/>
        </w:rPr>
        <w:t>Die übliche Dosis ist abhängig von Ihrer Körperoberfläche. Ihr Arzt wird Ihre Körperoberfläche in Quadratmetern (m²) berechnen und so über die Dosis entscheiden, die Sie erhalten.</w:t>
      </w:r>
    </w:p>
    <w:p w14:paraId="76CA709F"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Üblicherweise werden Sie einmal alle 3 Wochen eine Infusion erhalten.</w:t>
      </w:r>
    </w:p>
    <w:p w14:paraId="4F4F7E58" w14:textId="77777777" w:rsidR="00A210FD" w:rsidRPr="001B6AB8" w:rsidRDefault="00A210FD" w:rsidP="00A210FD">
      <w:pPr>
        <w:rPr>
          <w:noProof/>
          <w:szCs w:val="22"/>
        </w:rPr>
      </w:pPr>
    </w:p>
    <w:p w14:paraId="37AED61A" w14:textId="77777777" w:rsidR="00A210FD" w:rsidRPr="001B6AB8" w:rsidRDefault="00A210FD" w:rsidP="00A210FD">
      <w:pPr>
        <w:rPr>
          <w:noProof/>
          <w:szCs w:val="22"/>
        </w:rPr>
      </w:pPr>
      <w:r w:rsidRPr="001B6AB8">
        <w:rPr>
          <w:szCs w:val="22"/>
        </w:rPr>
        <w:t>Wenn Sie weitere Fragen zur Anwendung d</w:t>
      </w:r>
      <w:r w:rsidR="008400C0" w:rsidRPr="001B6AB8">
        <w:rPr>
          <w:szCs w:val="22"/>
        </w:rPr>
        <w:t>ies</w:t>
      </w:r>
      <w:r w:rsidRPr="001B6AB8">
        <w:rPr>
          <w:szCs w:val="22"/>
        </w:rPr>
        <w:t xml:space="preserve">es Arzneimittels haben, </w:t>
      </w:r>
      <w:r w:rsidR="00157BA9" w:rsidRPr="001B6AB8">
        <w:rPr>
          <w:szCs w:val="22"/>
        </w:rPr>
        <w:t>wenden Sie sich an</w:t>
      </w:r>
      <w:r w:rsidRPr="001B6AB8">
        <w:rPr>
          <w:szCs w:val="22"/>
        </w:rPr>
        <w:t xml:space="preserve"> Ihren Arzt, Apotheker oder </w:t>
      </w:r>
      <w:r w:rsidR="00157BA9" w:rsidRPr="001B6AB8">
        <w:rPr>
          <w:szCs w:val="22"/>
        </w:rPr>
        <w:t>das medizinische Fachpersonal</w:t>
      </w:r>
      <w:r w:rsidRPr="001B6AB8">
        <w:rPr>
          <w:szCs w:val="22"/>
        </w:rPr>
        <w:t>.</w:t>
      </w:r>
    </w:p>
    <w:p w14:paraId="49587F02" w14:textId="77777777" w:rsidR="00A210FD" w:rsidRPr="001B6AB8" w:rsidRDefault="00A210FD" w:rsidP="00A210FD">
      <w:pPr>
        <w:rPr>
          <w:noProof/>
          <w:szCs w:val="22"/>
        </w:rPr>
      </w:pPr>
    </w:p>
    <w:p w14:paraId="630D4837" w14:textId="77777777" w:rsidR="00A210FD" w:rsidRPr="001B6AB8" w:rsidRDefault="00A210FD" w:rsidP="00A210FD">
      <w:pPr>
        <w:rPr>
          <w:noProof/>
          <w:szCs w:val="22"/>
        </w:rPr>
      </w:pPr>
    </w:p>
    <w:p w14:paraId="0F9853AE" w14:textId="77777777" w:rsidR="00A210FD" w:rsidRPr="001B6AB8" w:rsidRDefault="00A210FD" w:rsidP="00A210FD">
      <w:pPr>
        <w:keepNext/>
        <w:keepLines/>
        <w:ind w:left="567" w:right="-2" w:hanging="567"/>
        <w:outlineLvl w:val="0"/>
        <w:rPr>
          <w:noProof/>
          <w:szCs w:val="22"/>
        </w:rPr>
      </w:pPr>
      <w:r w:rsidRPr="001B6AB8">
        <w:rPr>
          <w:b/>
          <w:noProof/>
          <w:szCs w:val="22"/>
        </w:rPr>
        <w:t>4.</w:t>
      </w:r>
      <w:r w:rsidRPr="001B6AB8">
        <w:rPr>
          <w:b/>
          <w:noProof/>
          <w:szCs w:val="22"/>
        </w:rPr>
        <w:tab/>
        <w:t>W</w:t>
      </w:r>
      <w:r w:rsidR="0089043A" w:rsidRPr="001B6AB8">
        <w:rPr>
          <w:b/>
          <w:noProof/>
          <w:szCs w:val="22"/>
        </w:rPr>
        <w:t>elche Nebenwirkungen sind möglich</w:t>
      </w:r>
      <w:r w:rsidRPr="001B6AB8">
        <w:rPr>
          <w:b/>
          <w:noProof/>
          <w:szCs w:val="22"/>
        </w:rPr>
        <w:t>?</w:t>
      </w:r>
    </w:p>
    <w:p w14:paraId="61CEEAB0" w14:textId="77777777" w:rsidR="00A210FD" w:rsidRPr="001B6AB8" w:rsidRDefault="00A210FD" w:rsidP="00A210FD">
      <w:pPr>
        <w:keepNext/>
        <w:keepLines/>
        <w:ind w:right="-29"/>
        <w:rPr>
          <w:noProof/>
          <w:szCs w:val="22"/>
        </w:rPr>
      </w:pPr>
    </w:p>
    <w:p w14:paraId="5A0E4FC8" w14:textId="77777777" w:rsidR="00A210FD" w:rsidRPr="001B6AB8" w:rsidRDefault="00A210FD" w:rsidP="00A210FD">
      <w:pPr>
        <w:keepNext/>
        <w:keepLines/>
        <w:ind w:right="-29"/>
        <w:rPr>
          <w:noProof/>
          <w:szCs w:val="22"/>
        </w:rPr>
      </w:pPr>
      <w:r w:rsidRPr="001B6AB8">
        <w:rPr>
          <w:noProof/>
          <w:szCs w:val="22"/>
        </w:rPr>
        <w:t>Wie alle Arzneimittel kann auch diese</w:t>
      </w:r>
      <w:r w:rsidR="00580062" w:rsidRPr="001B6AB8">
        <w:rPr>
          <w:noProof/>
          <w:szCs w:val="22"/>
        </w:rPr>
        <w:t>s</w:t>
      </w:r>
      <w:r w:rsidRPr="001B6AB8">
        <w:rPr>
          <w:noProof/>
          <w:szCs w:val="22"/>
        </w:rPr>
        <w:t xml:space="preserve"> Arzneimittel Nebenwirkungen haben, die aber nicht bei jedem auftreten müssen. </w:t>
      </w:r>
      <w:r w:rsidRPr="001B6AB8">
        <w:rPr>
          <w:szCs w:val="22"/>
        </w:rPr>
        <w:t>Ihr behandelnder Arzt wird dies</w:t>
      </w:r>
      <w:r w:rsidR="008400C0" w:rsidRPr="001B6AB8">
        <w:rPr>
          <w:szCs w:val="22"/>
        </w:rPr>
        <w:t>e</w:t>
      </w:r>
      <w:r w:rsidRPr="001B6AB8">
        <w:rPr>
          <w:szCs w:val="22"/>
        </w:rPr>
        <w:t xml:space="preserve"> mit Ihnen besprechen und die möglichen Risiken und den Nutzen der Behandlung erläutern.</w:t>
      </w:r>
    </w:p>
    <w:p w14:paraId="7217906F" w14:textId="77777777" w:rsidR="00A210FD" w:rsidRPr="001B6AB8" w:rsidRDefault="00A210FD" w:rsidP="00A210FD">
      <w:pPr>
        <w:ind w:right="-29"/>
        <w:rPr>
          <w:noProof/>
          <w:szCs w:val="22"/>
        </w:rPr>
      </w:pPr>
    </w:p>
    <w:p w14:paraId="0D0CD7EE" w14:textId="77777777" w:rsidR="00A210FD" w:rsidRPr="001B6AB8" w:rsidRDefault="00A210FD" w:rsidP="00A210FD">
      <w:pPr>
        <w:keepNext/>
        <w:keepLines/>
        <w:ind w:right="-29"/>
        <w:rPr>
          <w:b/>
          <w:noProof/>
          <w:szCs w:val="22"/>
        </w:rPr>
      </w:pPr>
      <w:r w:rsidRPr="001B6AB8">
        <w:rPr>
          <w:b/>
          <w:noProof/>
          <w:szCs w:val="22"/>
        </w:rPr>
        <w:t>Suchen Sie umgehend einen Arzt auf, wenn Sie eine der folgenden Nebenwirkungen bei sich beobachten:</w:t>
      </w:r>
    </w:p>
    <w:p w14:paraId="40C484A0" w14:textId="77777777" w:rsidR="00A210FD" w:rsidRPr="001B6AB8" w:rsidRDefault="00A210FD" w:rsidP="00A210FD">
      <w:pPr>
        <w:keepNext/>
        <w:keepLines/>
        <w:ind w:right="-29"/>
        <w:rPr>
          <w:noProof/>
          <w:szCs w:val="22"/>
        </w:rPr>
      </w:pPr>
    </w:p>
    <w:p w14:paraId="4E20CCAF" w14:textId="60985929" w:rsidR="00A210FD" w:rsidRPr="001B6AB8" w:rsidRDefault="00A210FD" w:rsidP="00B87DCD">
      <w:pPr>
        <w:keepNext/>
        <w:keepLines/>
        <w:numPr>
          <w:ilvl w:val="0"/>
          <w:numId w:val="16"/>
        </w:numPr>
        <w:tabs>
          <w:tab w:val="num" w:pos="567"/>
        </w:tabs>
        <w:ind w:left="567" w:hanging="567"/>
        <w:rPr>
          <w:noProof/>
          <w:szCs w:val="22"/>
        </w:rPr>
      </w:pPr>
      <w:r w:rsidRPr="001B6AB8">
        <w:rPr>
          <w:noProof/>
          <w:szCs w:val="22"/>
        </w:rPr>
        <w:t>Fieber (hohe Temperatur). Das tritt häufig auf (</w:t>
      </w:r>
      <w:r w:rsidR="00A775AB" w:rsidRPr="001B6AB8">
        <w:rPr>
          <w:noProof/>
          <w:szCs w:val="22"/>
        </w:rPr>
        <w:t>kann</w:t>
      </w:r>
      <w:r w:rsidRPr="001B6AB8">
        <w:rPr>
          <w:szCs w:val="22"/>
        </w:rPr>
        <w:t xml:space="preserve"> </w:t>
      </w:r>
      <w:r w:rsidR="00131C64">
        <w:rPr>
          <w:szCs w:val="22"/>
        </w:rPr>
        <w:t>bi</w:t>
      </w:r>
      <w:r w:rsidR="000C280B">
        <w:rPr>
          <w:szCs w:val="22"/>
        </w:rPr>
        <w:t>s</w:t>
      </w:r>
      <w:r w:rsidR="00131C64">
        <w:rPr>
          <w:szCs w:val="22"/>
        </w:rPr>
        <w:t xml:space="preserve"> zu</w:t>
      </w:r>
      <w:r w:rsidRPr="001B6AB8">
        <w:rPr>
          <w:szCs w:val="22"/>
        </w:rPr>
        <w:t xml:space="preserve"> 1</w:t>
      </w:r>
      <w:r w:rsidR="00A775AB" w:rsidRPr="001B6AB8">
        <w:rPr>
          <w:szCs w:val="22"/>
        </w:rPr>
        <w:t xml:space="preserve"> von 10</w:t>
      </w:r>
      <w:r w:rsidR="004028F3" w:rsidRPr="001B6AB8">
        <w:rPr>
          <w:szCs w:val="22"/>
        </w:rPr>
        <w:t> </w:t>
      </w:r>
      <w:r w:rsidRPr="001B6AB8">
        <w:rPr>
          <w:szCs w:val="22"/>
        </w:rPr>
        <w:t>Behandelten</w:t>
      </w:r>
      <w:r w:rsidR="00B87511" w:rsidRPr="001B6AB8">
        <w:rPr>
          <w:szCs w:val="22"/>
        </w:rPr>
        <w:t xml:space="preserve"> </w:t>
      </w:r>
      <w:r w:rsidR="00A775AB" w:rsidRPr="001B6AB8">
        <w:rPr>
          <w:szCs w:val="22"/>
        </w:rPr>
        <w:t>betreffen</w:t>
      </w:r>
      <w:r w:rsidRPr="001B6AB8">
        <w:rPr>
          <w:szCs w:val="22"/>
        </w:rPr>
        <w:t>).</w:t>
      </w:r>
    </w:p>
    <w:p w14:paraId="5B593841" w14:textId="77777777" w:rsidR="006A2F69" w:rsidRPr="001B6AB8" w:rsidRDefault="00A210FD" w:rsidP="00B87DCD">
      <w:pPr>
        <w:numPr>
          <w:ilvl w:val="0"/>
          <w:numId w:val="16"/>
        </w:numPr>
        <w:tabs>
          <w:tab w:val="num" w:pos="567"/>
        </w:tabs>
        <w:ind w:left="567" w:hanging="567"/>
        <w:rPr>
          <w:noProof/>
          <w:szCs w:val="22"/>
        </w:rPr>
      </w:pPr>
      <w:r w:rsidRPr="001B6AB8">
        <w:rPr>
          <w:noProof/>
          <w:szCs w:val="22"/>
        </w:rPr>
        <w:t>Schwerer Flüssigkeitsverlust (Dehydratation). Das tritt häufig auf (</w:t>
      </w:r>
      <w:r w:rsidR="00A775AB" w:rsidRPr="001B6AB8">
        <w:rPr>
          <w:noProof/>
          <w:szCs w:val="22"/>
        </w:rPr>
        <w:t xml:space="preserve">kann </w:t>
      </w:r>
      <w:r w:rsidR="00B87511" w:rsidRPr="001B6AB8">
        <w:rPr>
          <w:szCs w:val="22"/>
        </w:rPr>
        <w:t xml:space="preserve">bis zu </w:t>
      </w:r>
      <w:r w:rsidRPr="001B6AB8">
        <w:rPr>
          <w:szCs w:val="22"/>
        </w:rPr>
        <w:t xml:space="preserve">1 </w:t>
      </w:r>
      <w:r w:rsidR="00A775AB" w:rsidRPr="001B6AB8">
        <w:rPr>
          <w:szCs w:val="22"/>
        </w:rPr>
        <w:t>von 10</w:t>
      </w:r>
      <w:r w:rsidR="004028F3" w:rsidRPr="001B6AB8">
        <w:rPr>
          <w:szCs w:val="22"/>
        </w:rPr>
        <w:t> </w:t>
      </w:r>
      <w:r w:rsidRPr="001B6AB8">
        <w:rPr>
          <w:szCs w:val="22"/>
        </w:rPr>
        <w:t xml:space="preserve">Behandelten </w:t>
      </w:r>
      <w:r w:rsidR="00A775AB" w:rsidRPr="001B6AB8">
        <w:rPr>
          <w:szCs w:val="22"/>
        </w:rPr>
        <w:t>betreffen</w:t>
      </w:r>
      <w:r w:rsidRPr="001B6AB8">
        <w:rPr>
          <w:szCs w:val="22"/>
        </w:rPr>
        <w:t>). Dazu kann es kommen, wenn Sie unter schwerem oder lang anhaltendem Durchfall oder Fieber leiden oder wenn Sie erbrechen müssen.</w:t>
      </w:r>
    </w:p>
    <w:p w14:paraId="08CFF7EC" w14:textId="77777777" w:rsidR="006A2F69" w:rsidRPr="001B6AB8" w:rsidRDefault="006A2F69" w:rsidP="00DC5610">
      <w:pPr>
        <w:numPr>
          <w:ilvl w:val="0"/>
          <w:numId w:val="16"/>
        </w:numPr>
        <w:tabs>
          <w:tab w:val="num" w:pos="567"/>
        </w:tabs>
        <w:ind w:left="567" w:hanging="567"/>
        <w:rPr>
          <w:noProof/>
          <w:szCs w:val="22"/>
        </w:rPr>
      </w:pPr>
      <w:r w:rsidRPr="001B6AB8">
        <w:rPr>
          <w:noProof/>
          <w:szCs w:val="22"/>
        </w:rPr>
        <w:t>Schwerwiegende Magenschmerzen oder Magenschmerzen, die nicht nachlassen. Das kann auftreten</w:t>
      </w:r>
      <w:r w:rsidR="00580062" w:rsidRPr="001B6AB8">
        <w:rPr>
          <w:noProof/>
          <w:szCs w:val="22"/>
        </w:rPr>
        <w:t>,</w:t>
      </w:r>
      <w:r w:rsidRPr="001B6AB8">
        <w:rPr>
          <w:noProof/>
          <w:szCs w:val="22"/>
        </w:rPr>
        <w:t xml:space="preserve"> wenn Sie Löcher im Magen</w:t>
      </w:r>
      <w:r w:rsidR="000C4BAE" w:rsidRPr="001B6AB8">
        <w:rPr>
          <w:noProof/>
          <w:szCs w:val="22"/>
        </w:rPr>
        <w:t>,</w:t>
      </w:r>
      <w:r w:rsidRPr="001B6AB8">
        <w:rPr>
          <w:noProof/>
          <w:szCs w:val="22"/>
        </w:rPr>
        <w:t xml:space="preserve"> in der Speiseröhre</w:t>
      </w:r>
      <w:r w:rsidR="000C4BAE" w:rsidRPr="001B6AB8">
        <w:rPr>
          <w:noProof/>
          <w:szCs w:val="22"/>
        </w:rPr>
        <w:t xml:space="preserve"> oder Darm (gastrointestinale Perforation)</w:t>
      </w:r>
      <w:r w:rsidRPr="001B6AB8">
        <w:rPr>
          <w:noProof/>
          <w:szCs w:val="22"/>
        </w:rPr>
        <w:t xml:space="preserve"> haben. Dies kann zum Tod führen.</w:t>
      </w:r>
    </w:p>
    <w:p w14:paraId="2D66D833" w14:textId="77777777" w:rsidR="006A2F69" w:rsidRPr="001B6AB8" w:rsidRDefault="006A2F69" w:rsidP="006A2F69">
      <w:pPr>
        <w:rPr>
          <w:noProof/>
          <w:szCs w:val="22"/>
        </w:rPr>
      </w:pPr>
    </w:p>
    <w:p w14:paraId="5D80F098" w14:textId="77777777" w:rsidR="00A210FD" w:rsidRPr="001B6AB8" w:rsidRDefault="00A210FD" w:rsidP="00A210FD">
      <w:pPr>
        <w:outlineLvl w:val="0"/>
        <w:rPr>
          <w:noProof/>
          <w:szCs w:val="22"/>
        </w:rPr>
      </w:pPr>
      <w:r w:rsidRPr="001B6AB8">
        <w:rPr>
          <w:noProof/>
          <w:szCs w:val="22"/>
        </w:rPr>
        <w:t>Wenn einer der genannten Punkte auf Sie zutrifft, informieren Sie umgehend Ihren Arzt.</w:t>
      </w:r>
    </w:p>
    <w:p w14:paraId="369AEFC7" w14:textId="77777777" w:rsidR="00A210FD" w:rsidRPr="001B6AB8" w:rsidRDefault="00A210FD" w:rsidP="00A210FD">
      <w:pPr>
        <w:rPr>
          <w:noProof/>
          <w:szCs w:val="22"/>
        </w:rPr>
      </w:pPr>
    </w:p>
    <w:p w14:paraId="70ED8918" w14:textId="77777777" w:rsidR="00A210FD" w:rsidRPr="001B6AB8" w:rsidRDefault="00A210FD" w:rsidP="00A210FD">
      <w:pPr>
        <w:keepNext/>
        <w:keepLines/>
        <w:outlineLvl w:val="0"/>
        <w:rPr>
          <w:b/>
          <w:noProof/>
          <w:szCs w:val="22"/>
        </w:rPr>
      </w:pPr>
      <w:r w:rsidRPr="001B6AB8">
        <w:rPr>
          <w:b/>
          <w:noProof/>
          <w:szCs w:val="22"/>
        </w:rPr>
        <w:t>Andere Nebenwirkungen beinhalten:</w:t>
      </w:r>
    </w:p>
    <w:p w14:paraId="63B15BD2" w14:textId="77777777" w:rsidR="00A210FD" w:rsidRPr="001B6AB8" w:rsidRDefault="00A210FD" w:rsidP="00A210FD">
      <w:pPr>
        <w:keepNext/>
        <w:keepLines/>
        <w:rPr>
          <w:noProof/>
          <w:szCs w:val="22"/>
        </w:rPr>
      </w:pPr>
    </w:p>
    <w:p w14:paraId="261C7C1B" w14:textId="77777777" w:rsidR="00A210FD" w:rsidRPr="001B6AB8" w:rsidRDefault="00A210FD" w:rsidP="00A210FD">
      <w:pPr>
        <w:keepNext/>
        <w:keepLines/>
        <w:rPr>
          <w:szCs w:val="22"/>
        </w:rPr>
      </w:pPr>
      <w:r w:rsidRPr="001B6AB8">
        <w:rPr>
          <w:b/>
          <w:noProof/>
          <w:szCs w:val="22"/>
        </w:rPr>
        <w:t>Sehr häufig</w:t>
      </w:r>
      <w:r w:rsidRPr="001B6AB8">
        <w:rPr>
          <w:noProof/>
          <w:szCs w:val="22"/>
        </w:rPr>
        <w:t xml:space="preserve"> (</w:t>
      </w:r>
      <w:r w:rsidR="00A775AB" w:rsidRPr="001B6AB8">
        <w:rPr>
          <w:noProof/>
          <w:szCs w:val="22"/>
        </w:rPr>
        <w:t>kann</w:t>
      </w:r>
      <w:r w:rsidRPr="001B6AB8">
        <w:rPr>
          <w:szCs w:val="22"/>
        </w:rPr>
        <w:t xml:space="preserve"> mehr als 1 </w:t>
      </w:r>
      <w:r w:rsidR="00A775AB" w:rsidRPr="001B6AB8">
        <w:rPr>
          <w:szCs w:val="22"/>
        </w:rPr>
        <w:t>von 10</w:t>
      </w:r>
      <w:r w:rsidR="00A55D96" w:rsidRPr="001B6AB8">
        <w:rPr>
          <w:szCs w:val="22"/>
        </w:rPr>
        <w:t> </w:t>
      </w:r>
      <w:r w:rsidRPr="001B6AB8">
        <w:rPr>
          <w:szCs w:val="22"/>
        </w:rPr>
        <w:t>Behandelten</w:t>
      </w:r>
      <w:r w:rsidR="00A775AB" w:rsidRPr="001B6AB8">
        <w:rPr>
          <w:szCs w:val="22"/>
        </w:rPr>
        <w:t xml:space="preserve"> betreffen</w:t>
      </w:r>
      <w:r w:rsidRPr="001B6AB8">
        <w:rPr>
          <w:szCs w:val="22"/>
        </w:rPr>
        <w:t>)</w:t>
      </w:r>
    </w:p>
    <w:p w14:paraId="2DD1D21B" w14:textId="77777777" w:rsidR="00A210FD" w:rsidRPr="001B6AB8" w:rsidRDefault="00A210FD" w:rsidP="00A210FD">
      <w:pPr>
        <w:keepNext/>
        <w:keepLines/>
        <w:numPr>
          <w:ilvl w:val="0"/>
          <w:numId w:val="16"/>
        </w:numPr>
        <w:tabs>
          <w:tab w:val="num" w:pos="567"/>
        </w:tabs>
        <w:ind w:left="567" w:hanging="567"/>
        <w:rPr>
          <w:noProof/>
          <w:szCs w:val="22"/>
        </w:rPr>
      </w:pPr>
      <w:r w:rsidRPr="001B6AB8">
        <w:rPr>
          <w:szCs w:val="22"/>
        </w:rPr>
        <w:t>Verminderung der Anzahl roter Blutkörperchen (Anämie) oder weißer Blutkörperchen (die wichtig für die Infektionsabwehr sind)</w:t>
      </w:r>
    </w:p>
    <w:p w14:paraId="6576156C" w14:textId="77777777" w:rsidR="00A210FD" w:rsidRPr="001B6AB8" w:rsidRDefault="00A210FD" w:rsidP="00A210FD">
      <w:pPr>
        <w:numPr>
          <w:ilvl w:val="0"/>
          <w:numId w:val="16"/>
        </w:numPr>
        <w:tabs>
          <w:tab w:val="num" w:pos="567"/>
        </w:tabs>
        <w:ind w:left="567" w:hanging="567"/>
        <w:rPr>
          <w:noProof/>
          <w:szCs w:val="22"/>
        </w:rPr>
      </w:pPr>
      <w:r w:rsidRPr="001B6AB8">
        <w:rPr>
          <w:szCs w:val="22"/>
        </w:rPr>
        <w:t>Verminderung der Anzahl der Blutplättchen (was zu einem erhöhten Blutungsrisiko führt)</w:t>
      </w:r>
    </w:p>
    <w:p w14:paraId="7E20B23D" w14:textId="77777777" w:rsidR="00A210FD" w:rsidRPr="001B6AB8" w:rsidRDefault="00A210FD" w:rsidP="00A210FD">
      <w:pPr>
        <w:numPr>
          <w:ilvl w:val="0"/>
          <w:numId w:val="16"/>
        </w:numPr>
        <w:tabs>
          <w:tab w:val="num" w:pos="567"/>
        </w:tabs>
        <w:ind w:left="567" w:hanging="567"/>
        <w:rPr>
          <w:noProof/>
          <w:szCs w:val="22"/>
        </w:rPr>
      </w:pPr>
      <w:proofErr w:type="spellStart"/>
      <w:r w:rsidRPr="001B6AB8">
        <w:rPr>
          <w:szCs w:val="22"/>
          <w:lang w:val="en-US"/>
        </w:rPr>
        <w:t>Appetitverlust</w:t>
      </w:r>
      <w:proofErr w:type="spellEnd"/>
      <w:r w:rsidRPr="001B6AB8">
        <w:rPr>
          <w:szCs w:val="22"/>
          <w:lang w:val="en-US"/>
        </w:rPr>
        <w:t xml:space="preserve"> (</w:t>
      </w:r>
      <w:proofErr w:type="spellStart"/>
      <w:r w:rsidRPr="001B6AB8">
        <w:rPr>
          <w:szCs w:val="22"/>
          <w:lang w:val="en-US"/>
        </w:rPr>
        <w:t>Anorexie</w:t>
      </w:r>
      <w:proofErr w:type="spellEnd"/>
      <w:r w:rsidRPr="001B6AB8">
        <w:rPr>
          <w:szCs w:val="22"/>
          <w:lang w:val="en-US"/>
        </w:rPr>
        <w:t>)</w:t>
      </w:r>
    </w:p>
    <w:p w14:paraId="120EEA53" w14:textId="77777777" w:rsidR="00A210FD" w:rsidRPr="001B6AB8" w:rsidRDefault="00A210FD" w:rsidP="00A210FD">
      <w:pPr>
        <w:numPr>
          <w:ilvl w:val="0"/>
          <w:numId w:val="16"/>
        </w:numPr>
        <w:tabs>
          <w:tab w:val="num" w:pos="567"/>
        </w:tabs>
        <w:ind w:left="567" w:hanging="567"/>
        <w:rPr>
          <w:noProof/>
          <w:szCs w:val="22"/>
        </w:rPr>
      </w:pPr>
      <w:r w:rsidRPr="001B6AB8">
        <w:rPr>
          <w:szCs w:val="22"/>
        </w:rPr>
        <w:t xml:space="preserve">Magen-Darm-Störungen, einschließlich </w:t>
      </w:r>
      <w:r w:rsidRPr="001B6AB8">
        <w:rPr>
          <w:caps/>
          <w:szCs w:val="22"/>
        </w:rPr>
        <w:t>ü</w:t>
      </w:r>
      <w:r w:rsidRPr="001B6AB8">
        <w:rPr>
          <w:szCs w:val="22"/>
        </w:rPr>
        <w:t>belkeit, Erbrechen, Durchfall oder Verstopfung</w:t>
      </w:r>
    </w:p>
    <w:p w14:paraId="19ACE17E" w14:textId="77777777" w:rsidR="00A210FD" w:rsidRPr="001B6AB8" w:rsidRDefault="00A210FD" w:rsidP="00A210FD">
      <w:pPr>
        <w:numPr>
          <w:ilvl w:val="0"/>
          <w:numId w:val="16"/>
        </w:numPr>
        <w:tabs>
          <w:tab w:val="num" w:pos="567"/>
        </w:tabs>
        <w:ind w:left="567" w:hanging="567"/>
        <w:rPr>
          <w:noProof/>
          <w:szCs w:val="22"/>
        </w:rPr>
      </w:pPr>
      <w:proofErr w:type="spellStart"/>
      <w:r w:rsidRPr="001B6AB8">
        <w:rPr>
          <w:szCs w:val="22"/>
          <w:lang w:val="en-US"/>
        </w:rPr>
        <w:t>Rückenschmerzen</w:t>
      </w:r>
      <w:proofErr w:type="spellEnd"/>
    </w:p>
    <w:p w14:paraId="50C92470"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Blut im Urin</w:t>
      </w:r>
    </w:p>
    <w:p w14:paraId="4F87B4E1"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Müdigkeit, schwacher oder fehlender Antrieb</w:t>
      </w:r>
    </w:p>
    <w:p w14:paraId="2432ED90" w14:textId="77777777" w:rsidR="00A210FD" w:rsidRPr="001B6AB8" w:rsidRDefault="00A210FD" w:rsidP="00A210FD">
      <w:pPr>
        <w:rPr>
          <w:noProof/>
          <w:szCs w:val="22"/>
        </w:rPr>
      </w:pPr>
    </w:p>
    <w:p w14:paraId="50D06E46" w14:textId="77777777" w:rsidR="00A210FD" w:rsidRDefault="00A210FD" w:rsidP="00A210FD">
      <w:pPr>
        <w:keepNext/>
        <w:keepLines/>
        <w:rPr>
          <w:szCs w:val="22"/>
        </w:rPr>
      </w:pPr>
      <w:r w:rsidRPr="001B6AB8">
        <w:rPr>
          <w:b/>
          <w:noProof/>
          <w:szCs w:val="22"/>
        </w:rPr>
        <w:t>Häufig</w:t>
      </w:r>
      <w:r w:rsidRPr="001B6AB8">
        <w:rPr>
          <w:noProof/>
          <w:szCs w:val="22"/>
        </w:rPr>
        <w:t xml:space="preserve"> (</w:t>
      </w:r>
      <w:r w:rsidR="00A775AB" w:rsidRPr="001B6AB8">
        <w:rPr>
          <w:noProof/>
          <w:szCs w:val="22"/>
        </w:rPr>
        <w:t>kann</w:t>
      </w:r>
      <w:r w:rsidR="00B87511" w:rsidRPr="001B6AB8">
        <w:rPr>
          <w:szCs w:val="22"/>
        </w:rPr>
        <w:t xml:space="preserve"> </w:t>
      </w:r>
      <w:r w:rsidRPr="001B6AB8">
        <w:rPr>
          <w:szCs w:val="22"/>
        </w:rPr>
        <w:t xml:space="preserve">bis zu 1 </w:t>
      </w:r>
      <w:r w:rsidR="00A775AB" w:rsidRPr="001B6AB8">
        <w:rPr>
          <w:szCs w:val="22"/>
        </w:rPr>
        <w:t>von 10</w:t>
      </w:r>
      <w:r w:rsidR="004028F3" w:rsidRPr="001B6AB8">
        <w:rPr>
          <w:szCs w:val="22"/>
        </w:rPr>
        <w:t> </w:t>
      </w:r>
      <w:r w:rsidRPr="001B6AB8">
        <w:rPr>
          <w:szCs w:val="22"/>
        </w:rPr>
        <w:t>Behandelten</w:t>
      </w:r>
      <w:r w:rsidR="00A775AB" w:rsidRPr="001B6AB8">
        <w:rPr>
          <w:szCs w:val="22"/>
        </w:rPr>
        <w:t xml:space="preserve"> betreffen</w:t>
      </w:r>
      <w:r w:rsidRPr="001B6AB8">
        <w:rPr>
          <w:szCs w:val="22"/>
        </w:rPr>
        <w:t>)</w:t>
      </w:r>
    </w:p>
    <w:p w14:paraId="67235FC6" w14:textId="77777777" w:rsidR="00131C64" w:rsidRDefault="00131C64" w:rsidP="00131C64">
      <w:pPr>
        <w:keepNext/>
        <w:keepLines/>
        <w:numPr>
          <w:ilvl w:val="0"/>
          <w:numId w:val="64"/>
        </w:numPr>
        <w:tabs>
          <w:tab w:val="num" w:pos="567"/>
        </w:tabs>
        <w:ind w:left="567" w:hanging="567"/>
        <w:rPr>
          <w:noProof/>
        </w:rPr>
      </w:pPr>
      <w:r>
        <w:rPr>
          <w:noProof/>
        </w:rPr>
        <w:t>Veränderungen im Geschmack</w:t>
      </w:r>
    </w:p>
    <w:p w14:paraId="531E21CB" w14:textId="77777777" w:rsidR="00131C64" w:rsidRDefault="00131C64" w:rsidP="00131C64">
      <w:pPr>
        <w:keepNext/>
        <w:keepLines/>
        <w:numPr>
          <w:ilvl w:val="0"/>
          <w:numId w:val="64"/>
        </w:numPr>
        <w:tabs>
          <w:tab w:val="num" w:pos="567"/>
        </w:tabs>
        <w:ind w:left="567" w:hanging="567"/>
        <w:rPr>
          <w:noProof/>
        </w:rPr>
      </w:pPr>
      <w:r>
        <w:rPr>
          <w:noProof/>
        </w:rPr>
        <w:t>Kurzatmigkeit</w:t>
      </w:r>
    </w:p>
    <w:p w14:paraId="4603540B" w14:textId="77777777" w:rsidR="00131C64" w:rsidRDefault="00131C64" w:rsidP="00131C64">
      <w:pPr>
        <w:keepNext/>
        <w:keepLines/>
        <w:numPr>
          <w:ilvl w:val="0"/>
          <w:numId w:val="64"/>
        </w:numPr>
        <w:tabs>
          <w:tab w:val="num" w:pos="567"/>
        </w:tabs>
        <w:ind w:left="567" w:hanging="567"/>
        <w:rPr>
          <w:noProof/>
        </w:rPr>
      </w:pPr>
      <w:r>
        <w:rPr>
          <w:noProof/>
        </w:rPr>
        <w:t>Husten</w:t>
      </w:r>
    </w:p>
    <w:p w14:paraId="08BC0809" w14:textId="77777777" w:rsidR="00131C64" w:rsidRDefault="00131C64" w:rsidP="00131C64">
      <w:pPr>
        <w:keepNext/>
        <w:keepLines/>
        <w:numPr>
          <w:ilvl w:val="0"/>
          <w:numId w:val="64"/>
        </w:numPr>
        <w:tabs>
          <w:tab w:val="num" w:pos="567"/>
        </w:tabs>
        <w:ind w:left="567" w:hanging="567"/>
        <w:rPr>
          <w:noProof/>
        </w:rPr>
      </w:pPr>
      <w:r>
        <w:rPr>
          <w:noProof/>
        </w:rPr>
        <w:t>Bauchschmerzen</w:t>
      </w:r>
    </w:p>
    <w:p w14:paraId="308CF32C" w14:textId="77777777" w:rsidR="00131C64" w:rsidRDefault="00131C64" w:rsidP="00131C64">
      <w:pPr>
        <w:keepNext/>
        <w:keepLines/>
        <w:numPr>
          <w:ilvl w:val="0"/>
          <w:numId w:val="64"/>
        </w:numPr>
        <w:tabs>
          <w:tab w:val="num" w:pos="567"/>
        </w:tabs>
        <w:ind w:left="567" w:hanging="567"/>
        <w:rPr>
          <w:noProof/>
        </w:rPr>
      </w:pPr>
      <w:r>
        <w:rPr>
          <w:noProof/>
        </w:rPr>
        <w:t>Kurzzeitiger Haarverlust (in den meisten Fällen sollte der normale Haarwuchs wiederkehren)</w:t>
      </w:r>
    </w:p>
    <w:p w14:paraId="2A59B7C7" w14:textId="77777777" w:rsidR="00131C64" w:rsidRPr="00131C64" w:rsidRDefault="00131C64" w:rsidP="004C221A">
      <w:pPr>
        <w:keepNext/>
        <w:keepLines/>
        <w:numPr>
          <w:ilvl w:val="0"/>
          <w:numId w:val="64"/>
        </w:numPr>
        <w:tabs>
          <w:tab w:val="num" w:pos="567"/>
        </w:tabs>
        <w:ind w:left="567" w:hanging="567"/>
        <w:rPr>
          <w:noProof/>
        </w:rPr>
      </w:pPr>
      <w:r>
        <w:rPr>
          <w:noProof/>
        </w:rPr>
        <w:t>Gelenkschmerzen</w:t>
      </w:r>
    </w:p>
    <w:p w14:paraId="4EEC0A22" w14:textId="77777777" w:rsidR="00A210FD" w:rsidRPr="001B6AB8" w:rsidRDefault="00A210FD" w:rsidP="00A210FD">
      <w:pPr>
        <w:keepNext/>
        <w:keepLines/>
        <w:numPr>
          <w:ilvl w:val="0"/>
          <w:numId w:val="16"/>
        </w:numPr>
        <w:tabs>
          <w:tab w:val="num" w:pos="567"/>
        </w:tabs>
        <w:ind w:left="567" w:hanging="567"/>
        <w:rPr>
          <w:noProof/>
          <w:szCs w:val="22"/>
        </w:rPr>
      </w:pPr>
      <w:r w:rsidRPr="001B6AB8">
        <w:rPr>
          <w:noProof/>
          <w:szCs w:val="22"/>
        </w:rPr>
        <w:t>Harnwegsinfektionen</w:t>
      </w:r>
    </w:p>
    <w:p w14:paraId="504DA712"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Mangel an weißen Blutkörperchen in Verbindung mit Fieber und Infektion</w:t>
      </w:r>
    </w:p>
    <w:p w14:paraId="4E0F4CE2"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Taubheitsgefühl, Kribbeln, Brennen oder Gefühlsstörungen in Händen und Füßen</w:t>
      </w:r>
    </w:p>
    <w:p w14:paraId="3C0550CB"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Schwindel</w:t>
      </w:r>
    </w:p>
    <w:p w14:paraId="32F95BA8"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Kopfschmerzen</w:t>
      </w:r>
    </w:p>
    <w:p w14:paraId="233E02B1"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Abfall oder Anstieg des Blutdrucks</w:t>
      </w:r>
    </w:p>
    <w:p w14:paraId="1CF9FECB"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Unangenehmes Gefühl im Magen, Sodbrennen oder Aufstoßen</w:t>
      </w:r>
    </w:p>
    <w:p w14:paraId="3DB077F4"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Magenschmerzen</w:t>
      </w:r>
    </w:p>
    <w:p w14:paraId="35F6AD0C"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Hämorrhoiden</w:t>
      </w:r>
    </w:p>
    <w:p w14:paraId="5359844B"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Muskelkrämpfe</w:t>
      </w:r>
    </w:p>
    <w:p w14:paraId="2C351068"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Schmerzhaftes oder häufiges Harnlassen</w:t>
      </w:r>
    </w:p>
    <w:p w14:paraId="0AC3337C"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Harninkontinenz</w:t>
      </w:r>
    </w:p>
    <w:p w14:paraId="7D9ADD62"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Nierenerkrankungen oder -funktionsstörungen</w:t>
      </w:r>
    </w:p>
    <w:p w14:paraId="392BE16D"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Entzündungen im Mund oder der Lippen</w:t>
      </w:r>
    </w:p>
    <w:p w14:paraId="6373F0EE"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Infektionen oder Infektionsrisiko</w:t>
      </w:r>
    </w:p>
    <w:p w14:paraId="71EECE99" w14:textId="77777777" w:rsidR="00A210FD" w:rsidRDefault="00A210FD" w:rsidP="00A210FD">
      <w:pPr>
        <w:numPr>
          <w:ilvl w:val="0"/>
          <w:numId w:val="16"/>
        </w:numPr>
        <w:tabs>
          <w:tab w:val="num" w:pos="567"/>
        </w:tabs>
        <w:ind w:left="567" w:hanging="567"/>
        <w:rPr>
          <w:noProof/>
          <w:szCs w:val="22"/>
        </w:rPr>
      </w:pPr>
      <w:r w:rsidRPr="001B6AB8">
        <w:rPr>
          <w:noProof/>
          <w:szCs w:val="22"/>
        </w:rPr>
        <w:t>Hoher Blutzuckerwert</w:t>
      </w:r>
    </w:p>
    <w:p w14:paraId="3E5B2607" w14:textId="77777777" w:rsidR="00131C64" w:rsidRDefault="00131C64" w:rsidP="004C221A">
      <w:pPr>
        <w:numPr>
          <w:ilvl w:val="0"/>
          <w:numId w:val="16"/>
        </w:numPr>
        <w:tabs>
          <w:tab w:val="num" w:pos="567"/>
        </w:tabs>
        <w:ind w:left="567" w:hanging="567"/>
        <w:rPr>
          <w:noProof/>
        </w:rPr>
      </w:pPr>
      <w:r>
        <w:rPr>
          <w:noProof/>
        </w:rPr>
        <w:t>Schlaflosigkeit</w:t>
      </w:r>
    </w:p>
    <w:p w14:paraId="1BB110D8"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Geistige Verwirrung</w:t>
      </w:r>
    </w:p>
    <w:p w14:paraId="72DFE28B"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Gefühl der Ängstlichkeit</w:t>
      </w:r>
    </w:p>
    <w:p w14:paraId="1202D18E"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Anormales Gefühl oder Gefühlsverlust oder Schmerzen in Händen und Füßen</w:t>
      </w:r>
    </w:p>
    <w:p w14:paraId="29EFF6B1"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Gleichgewichtsstörungen</w:t>
      </w:r>
    </w:p>
    <w:p w14:paraId="75D7B200"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Schneller oder unregelmäßiger Herzschlag</w:t>
      </w:r>
    </w:p>
    <w:p w14:paraId="6ED491B3"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Blutgerinnsel in den Beinen</w:t>
      </w:r>
      <w:r w:rsidR="00131C64" w:rsidRPr="00131C64">
        <w:rPr>
          <w:noProof/>
        </w:rPr>
        <w:t xml:space="preserve"> </w:t>
      </w:r>
      <w:r w:rsidR="00131C64">
        <w:rPr>
          <w:noProof/>
        </w:rPr>
        <w:t>oder in der Lunge</w:t>
      </w:r>
    </w:p>
    <w:p w14:paraId="6BE668DA" w14:textId="46DBE40C" w:rsidR="00A210FD" w:rsidRPr="001B6AB8" w:rsidRDefault="00A210FD" w:rsidP="00A210FD">
      <w:pPr>
        <w:numPr>
          <w:ilvl w:val="0"/>
          <w:numId w:val="16"/>
        </w:numPr>
        <w:tabs>
          <w:tab w:val="num" w:pos="567"/>
        </w:tabs>
        <w:ind w:left="567" w:hanging="567"/>
        <w:rPr>
          <w:noProof/>
          <w:szCs w:val="22"/>
        </w:rPr>
      </w:pPr>
      <w:r w:rsidRPr="001B6AB8">
        <w:rPr>
          <w:noProof/>
          <w:szCs w:val="22"/>
        </w:rPr>
        <w:t>Überwärmung</w:t>
      </w:r>
      <w:r w:rsidR="00131C64">
        <w:rPr>
          <w:noProof/>
          <w:szCs w:val="22"/>
        </w:rPr>
        <w:t xml:space="preserve"> </w:t>
      </w:r>
      <w:r w:rsidRPr="001B6AB8">
        <w:rPr>
          <w:noProof/>
          <w:szCs w:val="22"/>
        </w:rPr>
        <w:t>der Haut</w:t>
      </w:r>
    </w:p>
    <w:p w14:paraId="01515189"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Schmerzen in Mund oder Kehle</w:t>
      </w:r>
    </w:p>
    <w:p w14:paraId="27B19C42"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Rektale Blutungen</w:t>
      </w:r>
    </w:p>
    <w:p w14:paraId="7F870655"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Muskelbeschwerden oder Muskelschmerzen</w:t>
      </w:r>
      <w:r w:rsidR="00131C64" w:rsidRPr="00131C64">
        <w:rPr>
          <w:noProof/>
        </w:rPr>
        <w:t xml:space="preserve"> </w:t>
      </w:r>
      <w:r w:rsidR="00131C64">
        <w:rPr>
          <w:noProof/>
        </w:rPr>
        <w:t>oder Muskelschwäche</w:t>
      </w:r>
    </w:p>
    <w:p w14:paraId="7A0AD892" w14:textId="77777777" w:rsidR="00A210FD" w:rsidRPr="001B6AB8" w:rsidRDefault="00A210FD" w:rsidP="00A210FD">
      <w:pPr>
        <w:numPr>
          <w:ilvl w:val="0"/>
          <w:numId w:val="16"/>
        </w:numPr>
        <w:tabs>
          <w:tab w:val="num" w:pos="567"/>
        </w:tabs>
        <w:ind w:left="567" w:hanging="567"/>
        <w:rPr>
          <w:noProof/>
          <w:szCs w:val="22"/>
        </w:rPr>
      </w:pPr>
      <w:r w:rsidRPr="001B6AB8">
        <w:rPr>
          <w:noProof/>
          <w:szCs w:val="22"/>
        </w:rPr>
        <w:t>Schwellung der Füße oder Beine</w:t>
      </w:r>
    </w:p>
    <w:p w14:paraId="0D23563F" w14:textId="07EF4577" w:rsidR="00A210FD" w:rsidRDefault="00A210FD" w:rsidP="00A210FD">
      <w:pPr>
        <w:numPr>
          <w:ilvl w:val="0"/>
          <w:numId w:val="16"/>
        </w:numPr>
        <w:tabs>
          <w:tab w:val="num" w:pos="567"/>
        </w:tabs>
        <w:ind w:left="567" w:hanging="567"/>
        <w:rPr>
          <w:noProof/>
          <w:szCs w:val="22"/>
        </w:rPr>
      </w:pPr>
      <w:r w:rsidRPr="001B6AB8">
        <w:rPr>
          <w:noProof/>
          <w:szCs w:val="22"/>
        </w:rPr>
        <w:t>Schüttelfrost</w:t>
      </w:r>
    </w:p>
    <w:p w14:paraId="01489A3C" w14:textId="69F1A4FF" w:rsidR="00CF72E7" w:rsidRPr="00CF72E7" w:rsidRDefault="00CF72E7" w:rsidP="00CF72E7">
      <w:pPr>
        <w:numPr>
          <w:ilvl w:val="0"/>
          <w:numId w:val="16"/>
        </w:numPr>
        <w:tabs>
          <w:tab w:val="num" w:pos="567"/>
        </w:tabs>
        <w:ind w:left="567" w:hanging="567"/>
        <w:rPr>
          <w:noProof/>
          <w:szCs w:val="22"/>
        </w:rPr>
      </w:pPr>
      <w:r>
        <w:rPr>
          <w:noProof/>
        </w:rPr>
        <w:t>Nagelerkrankung (Veränderungen in der Farbe Ihrer Nägel, möglicherweise Ablösen von Nägeln)</w:t>
      </w:r>
    </w:p>
    <w:p w14:paraId="1FB07672" w14:textId="77777777" w:rsidR="000503F8" w:rsidRPr="001B6AB8" w:rsidRDefault="000503F8" w:rsidP="008F63EC">
      <w:pPr>
        <w:rPr>
          <w:noProof/>
          <w:szCs w:val="22"/>
        </w:rPr>
      </w:pPr>
    </w:p>
    <w:p w14:paraId="4FBCB8CC" w14:textId="77777777" w:rsidR="000503F8" w:rsidRDefault="000503F8" w:rsidP="000503F8">
      <w:pPr>
        <w:ind w:right="-29"/>
        <w:rPr>
          <w:noProof/>
          <w:szCs w:val="22"/>
        </w:rPr>
      </w:pPr>
      <w:r w:rsidRPr="001B6AB8">
        <w:rPr>
          <w:b/>
          <w:noProof/>
          <w:szCs w:val="22"/>
        </w:rPr>
        <w:t>Gelegentlich</w:t>
      </w:r>
      <w:r w:rsidRPr="001B6AB8">
        <w:rPr>
          <w:noProof/>
          <w:szCs w:val="22"/>
        </w:rPr>
        <w:t xml:space="preserve"> (kann bis zu 1 von 100 Behandelten betreffen)</w:t>
      </w:r>
    </w:p>
    <w:p w14:paraId="160A4B98" w14:textId="77777777" w:rsidR="00131C64" w:rsidRDefault="00131C64" w:rsidP="00131C64">
      <w:pPr>
        <w:numPr>
          <w:ilvl w:val="0"/>
          <w:numId w:val="64"/>
        </w:numPr>
        <w:tabs>
          <w:tab w:val="num" w:pos="567"/>
        </w:tabs>
        <w:ind w:left="567" w:hanging="567"/>
        <w:rPr>
          <w:noProof/>
        </w:rPr>
      </w:pPr>
      <w:r>
        <w:rPr>
          <w:noProof/>
        </w:rPr>
        <w:t>Niedriger Kaliumwert im Blut</w:t>
      </w:r>
    </w:p>
    <w:p w14:paraId="2402C5C3" w14:textId="77777777" w:rsidR="00131C64" w:rsidRDefault="00131C64" w:rsidP="00131C64">
      <w:pPr>
        <w:numPr>
          <w:ilvl w:val="0"/>
          <w:numId w:val="64"/>
        </w:numPr>
        <w:tabs>
          <w:tab w:val="num" w:pos="567"/>
        </w:tabs>
        <w:ind w:left="567" w:hanging="567"/>
        <w:rPr>
          <w:noProof/>
        </w:rPr>
      </w:pPr>
      <w:r>
        <w:rPr>
          <w:noProof/>
        </w:rPr>
        <w:t>Ohrenklingeln</w:t>
      </w:r>
    </w:p>
    <w:p w14:paraId="19697E84" w14:textId="77777777" w:rsidR="00131C64" w:rsidRDefault="00131C64" w:rsidP="00131C64">
      <w:pPr>
        <w:numPr>
          <w:ilvl w:val="0"/>
          <w:numId w:val="64"/>
        </w:numPr>
        <w:tabs>
          <w:tab w:val="num" w:pos="567"/>
        </w:tabs>
        <w:ind w:left="567" w:hanging="567"/>
        <w:rPr>
          <w:noProof/>
        </w:rPr>
      </w:pPr>
      <w:r>
        <w:rPr>
          <w:noProof/>
        </w:rPr>
        <w:t>Hitzegefühl der Haut</w:t>
      </w:r>
    </w:p>
    <w:p w14:paraId="7F275C06" w14:textId="77777777" w:rsidR="00131C64" w:rsidRDefault="00131C64" w:rsidP="00131C64">
      <w:pPr>
        <w:numPr>
          <w:ilvl w:val="0"/>
          <w:numId w:val="64"/>
        </w:numPr>
        <w:tabs>
          <w:tab w:val="num" w:pos="567"/>
        </w:tabs>
        <w:ind w:left="567" w:hanging="567"/>
        <w:rPr>
          <w:noProof/>
        </w:rPr>
      </w:pPr>
      <w:r>
        <w:rPr>
          <w:noProof/>
        </w:rPr>
        <w:t>Hautrötung</w:t>
      </w:r>
    </w:p>
    <w:p w14:paraId="09ABF981" w14:textId="77777777" w:rsidR="000503F8" w:rsidRPr="001B6AB8" w:rsidRDefault="000503F8" w:rsidP="000503F8">
      <w:pPr>
        <w:numPr>
          <w:ilvl w:val="0"/>
          <w:numId w:val="16"/>
        </w:numPr>
        <w:tabs>
          <w:tab w:val="num" w:pos="567"/>
        </w:tabs>
        <w:ind w:left="567" w:hanging="567"/>
        <w:rPr>
          <w:noProof/>
          <w:szCs w:val="22"/>
        </w:rPr>
      </w:pPr>
      <w:r w:rsidRPr="001B6AB8">
        <w:rPr>
          <w:noProof/>
          <w:szCs w:val="22"/>
        </w:rPr>
        <w:t>Blasenentzündung, die auftreten kann, wenn Ihre Blase einer vorhergehenden Strahlentherapie ausgesetzt war (Zystitis, bedingt durch strahleninduzierte Reaktionen [sog. Radiation-Recall-Phänomen]).</w:t>
      </w:r>
    </w:p>
    <w:p w14:paraId="258F8A9A" w14:textId="77777777" w:rsidR="00A210FD" w:rsidRPr="001B6AB8" w:rsidRDefault="00A210FD" w:rsidP="00A210FD">
      <w:pPr>
        <w:ind w:right="-29"/>
        <w:rPr>
          <w:noProof/>
          <w:szCs w:val="22"/>
        </w:rPr>
      </w:pPr>
    </w:p>
    <w:p w14:paraId="0EC50D64" w14:textId="77777777" w:rsidR="00D66B82" w:rsidRPr="001B6AB8" w:rsidRDefault="00D66B82" w:rsidP="00B525F5">
      <w:pPr>
        <w:autoSpaceDE w:val="0"/>
        <w:autoSpaceDN w:val="0"/>
        <w:rPr>
          <w:bCs/>
          <w:szCs w:val="22"/>
          <w:lang w:eastAsia="en-GB"/>
        </w:rPr>
      </w:pPr>
      <w:r w:rsidRPr="001B6AB8">
        <w:rPr>
          <w:b/>
          <w:szCs w:val="22"/>
          <w:lang w:eastAsia="fr-FR"/>
        </w:rPr>
        <w:t>Nicht bekannt</w:t>
      </w:r>
      <w:r w:rsidRPr="001B6AB8">
        <w:rPr>
          <w:szCs w:val="22"/>
          <w:lang w:eastAsia="fr-FR"/>
        </w:rPr>
        <w:t xml:space="preserve"> </w:t>
      </w:r>
      <w:r w:rsidRPr="001B6AB8">
        <w:rPr>
          <w:bCs/>
          <w:szCs w:val="22"/>
          <w:lang w:eastAsia="en-GB"/>
        </w:rPr>
        <w:t>(Häufigkeit auf Grundlage der verfügbaren Daten nicht abschätzbar)</w:t>
      </w:r>
    </w:p>
    <w:p w14:paraId="389F67D5" w14:textId="77777777" w:rsidR="00D66B82" w:rsidRPr="001B6AB8" w:rsidRDefault="00D66B82" w:rsidP="00B525F5">
      <w:pPr>
        <w:numPr>
          <w:ilvl w:val="0"/>
          <w:numId w:val="61"/>
        </w:numPr>
        <w:autoSpaceDE w:val="0"/>
        <w:autoSpaceDN w:val="0"/>
        <w:ind w:left="567" w:hanging="567"/>
        <w:rPr>
          <w:bCs/>
          <w:szCs w:val="22"/>
          <w:lang w:eastAsia="en-GB"/>
        </w:rPr>
      </w:pPr>
      <w:r w:rsidRPr="001B6AB8">
        <w:rPr>
          <w:bCs/>
          <w:szCs w:val="22"/>
          <w:lang w:eastAsia="en-GB"/>
        </w:rPr>
        <w:t>Interstitielle Lungenerkrankung (</w:t>
      </w:r>
      <w:r w:rsidR="00127689" w:rsidRPr="001B6AB8">
        <w:rPr>
          <w:bCs/>
          <w:szCs w:val="22"/>
          <w:lang w:eastAsia="en-GB"/>
        </w:rPr>
        <w:t>Lungene</w:t>
      </w:r>
      <w:r w:rsidRPr="001B6AB8">
        <w:rPr>
          <w:bCs/>
          <w:szCs w:val="22"/>
          <w:lang w:eastAsia="en-GB"/>
        </w:rPr>
        <w:t>ntzündung</w:t>
      </w:r>
      <w:r w:rsidR="00E36863" w:rsidRPr="001B6AB8">
        <w:rPr>
          <w:bCs/>
          <w:szCs w:val="22"/>
          <w:lang w:eastAsia="en-GB"/>
        </w:rPr>
        <w:t>,</w:t>
      </w:r>
      <w:r w:rsidRPr="001B6AB8">
        <w:rPr>
          <w:bCs/>
          <w:szCs w:val="22"/>
          <w:lang w:eastAsia="en-GB"/>
        </w:rPr>
        <w:t xml:space="preserve"> verbunden mit Husten und Schwierigkeiten beim Atmen)</w:t>
      </w:r>
    </w:p>
    <w:p w14:paraId="565F1A30" w14:textId="77777777" w:rsidR="003F30FC" w:rsidRPr="001B6AB8" w:rsidRDefault="003F30FC" w:rsidP="00A210FD">
      <w:pPr>
        <w:ind w:right="-29"/>
        <w:rPr>
          <w:noProof/>
          <w:szCs w:val="22"/>
        </w:rPr>
      </w:pPr>
    </w:p>
    <w:p w14:paraId="197C8C0A" w14:textId="77777777" w:rsidR="00A210FD" w:rsidRPr="001B6AB8" w:rsidRDefault="00644B95" w:rsidP="00A210FD">
      <w:pPr>
        <w:rPr>
          <w:b/>
          <w:noProof/>
          <w:szCs w:val="22"/>
        </w:rPr>
      </w:pPr>
      <w:r w:rsidRPr="001B6AB8">
        <w:rPr>
          <w:b/>
          <w:noProof/>
          <w:szCs w:val="22"/>
        </w:rPr>
        <w:t xml:space="preserve">Meldung von </w:t>
      </w:r>
      <w:r w:rsidR="006B6076" w:rsidRPr="001B6AB8">
        <w:rPr>
          <w:b/>
          <w:noProof/>
          <w:szCs w:val="22"/>
        </w:rPr>
        <w:t>N</w:t>
      </w:r>
      <w:r w:rsidRPr="001B6AB8">
        <w:rPr>
          <w:b/>
          <w:noProof/>
          <w:szCs w:val="22"/>
        </w:rPr>
        <w:t>ebenwirkungen</w:t>
      </w:r>
    </w:p>
    <w:p w14:paraId="5A1524FD" w14:textId="77777777" w:rsidR="00255786" w:rsidRPr="001B6AB8" w:rsidRDefault="00644B95" w:rsidP="00A210FD">
      <w:pPr>
        <w:rPr>
          <w:noProof/>
          <w:szCs w:val="22"/>
        </w:rPr>
      </w:pPr>
      <w:r w:rsidRPr="001B6AB8">
        <w:rPr>
          <w:noProof/>
          <w:szCs w:val="22"/>
        </w:rPr>
        <w:t>Wenn Sie Nebenwirkungen bemerken, wenden Sie sich an Ihren Arzt</w:t>
      </w:r>
      <w:r w:rsidR="00C830D1" w:rsidRPr="001B6AB8">
        <w:rPr>
          <w:noProof/>
          <w:szCs w:val="22"/>
        </w:rPr>
        <w:t>, Apotheker oder das medizinische Fachpersonal</w:t>
      </w:r>
      <w:r w:rsidRPr="001B6AB8">
        <w:rPr>
          <w:noProof/>
          <w:szCs w:val="22"/>
        </w:rPr>
        <w:t xml:space="preserve">. Dies gilt auch für Nebenwirkungen, die nicht in dieser Packungsbeilage angegeben sind. Sie können Nebenwirkungen direkt über </w:t>
      </w:r>
      <w:r w:rsidRPr="001B6AB8">
        <w:rPr>
          <w:noProof/>
          <w:szCs w:val="22"/>
          <w:shd w:val="clear" w:color="auto" w:fill="BFBFBF"/>
        </w:rPr>
        <w:t xml:space="preserve">das </w:t>
      </w:r>
      <w:r w:rsidR="00CD4845" w:rsidRPr="001B6AB8">
        <w:rPr>
          <w:noProof/>
          <w:szCs w:val="22"/>
          <w:shd w:val="clear" w:color="auto" w:fill="BFBFBF"/>
        </w:rPr>
        <w:t xml:space="preserve">in </w:t>
      </w:r>
      <w:hyperlink r:id="rId17" w:history="1">
        <w:r w:rsidR="0057179C" w:rsidRPr="001B6AB8">
          <w:rPr>
            <w:noProof/>
            <w:snapToGrid w:val="0"/>
            <w:szCs w:val="22"/>
            <w:highlight w:val="lightGray"/>
            <w:u w:val="single"/>
            <w:shd w:val="clear" w:color="auto" w:fill="BFBFBF"/>
          </w:rPr>
          <w:t>Anhang V</w:t>
        </w:r>
      </w:hyperlink>
      <w:r w:rsidR="00CD4845" w:rsidRPr="001B6AB8">
        <w:rPr>
          <w:noProof/>
          <w:szCs w:val="22"/>
          <w:shd w:val="clear" w:color="auto" w:fill="BFBFBF"/>
        </w:rPr>
        <w:t xml:space="preserve"> aufgeführte </w:t>
      </w:r>
      <w:r w:rsidRPr="001B6AB8">
        <w:rPr>
          <w:noProof/>
          <w:szCs w:val="22"/>
          <w:shd w:val="clear" w:color="auto" w:fill="BFBFBF"/>
        </w:rPr>
        <w:t>nationale Meldesystem</w:t>
      </w:r>
      <w:r w:rsidRPr="001B6AB8">
        <w:rPr>
          <w:noProof/>
          <w:szCs w:val="22"/>
        </w:rPr>
        <w:t xml:space="preserve"> anzeigen. Indem Sie Nebenwirkungen melden, können Sie dazu beitragen, dass mehr Informationen über die Sicherheit dieses Arzneimittels zur Verfügung gestellt werden.</w:t>
      </w:r>
    </w:p>
    <w:p w14:paraId="7838D114" w14:textId="77777777" w:rsidR="0091590D" w:rsidRPr="001B6AB8" w:rsidRDefault="0091590D" w:rsidP="00A210FD">
      <w:pPr>
        <w:rPr>
          <w:noProof/>
          <w:szCs w:val="22"/>
        </w:rPr>
      </w:pPr>
    </w:p>
    <w:p w14:paraId="36B9DDEF" w14:textId="77777777" w:rsidR="00C8472F" w:rsidRPr="001B6AB8" w:rsidRDefault="00C8472F" w:rsidP="00A210FD">
      <w:pPr>
        <w:rPr>
          <w:noProof/>
          <w:szCs w:val="22"/>
        </w:rPr>
      </w:pPr>
    </w:p>
    <w:p w14:paraId="1383E26F" w14:textId="77777777" w:rsidR="00A210FD" w:rsidRPr="001B6AB8" w:rsidRDefault="00A210FD" w:rsidP="00A210FD">
      <w:pPr>
        <w:keepNext/>
        <w:keepLines/>
        <w:ind w:left="567" w:hanging="567"/>
        <w:outlineLvl w:val="0"/>
        <w:rPr>
          <w:noProof/>
          <w:szCs w:val="22"/>
        </w:rPr>
      </w:pPr>
      <w:r w:rsidRPr="001B6AB8">
        <w:rPr>
          <w:b/>
          <w:noProof/>
          <w:szCs w:val="22"/>
        </w:rPr>
        <w:t>5.</w:t>
      </w:r>
      <w:r w:rsidRPr="001B6AB8">
        <w:rPr>
          <w:b/>
          <w:noProof/>
          <w:szCs w:val="22"/>
        </w:rPr>
        <w:tab/>
        <w:t>W</w:t>
      </w:r>
      <w:r w:rsidR="004D09E5" w:rsidRPr="001B6AB8">
        <w:rPr>
          <w:b/>
          <w:noProof/>
          <w:szCs w:val="22"/>
        </w:rPr>
        <w:t xml:space="preserve">ie ist </w:t>
      </w:r>
      <w:r w:rsidR="000C33C7" w:rsidRPr="001B6AB8">
        <w:rPr>
          <w:b/>
          <w:noProof/>
          <w:szCs w:val="22"/>
        </w:rPr>
        <w:t>Cabazitaxel Accord</w:t>
      </w:r>
      <w:r w:rsidRPr="001B6AB8">
        <w:rPr>
          <w:b/>
          <w:noProof/>
          <w:szCs w:val="22"/>
        </w:rPr>
        <w:t xml:space="preserve"> </w:t>
      </w:r>
      <w:r w:rsidR="004D09E5" w:rsidRPr="001B6AB8">
        <w:rPr>
          <w:b/>
          <w:noProof/>
          <w:szCs w:val="22"/>
        </w:rPr>
        <w:t>aufzubewahren</w:t>
      </w:r>
      <w:r w:rsidRPr="001B6AB8">
        <w:rPr>
          <w:b/>
          <w:noProof/>
          <w:szCs w:val="22"/>
        </w:rPr>
        <w:t>?</w:t>
      </w:r>
    </w:p>
    <w:p w14:paraId="4592702D" w14:textId="77777777" w:rsidR="00A210FD" w:rsidRPr="001B6AB8" w:rsidRDefault="00A210FD" w:rsidP="00A210FD">
      <w:pPr>
        <w:keepNext/>
        <w:keepLines/>
        <w:rPr>
          <w:noProof/>
          <w:szCs w:val="22"/>
        </w:rPr>
      </w:pPr>
    </w:p>
    <w:p w14:paraId="1DE63C80" w14:textId="77777777" w:rsidR="00A210FD" w:rsidRPr="001B6AB8" w:rsidRDefault="00A210FD" w:rsidP="00A210FD">
      <w:pPr>
        <w:keepNext/>
        <w:keepLines/>
        <w:outlineLvl w:val="0"/>
        <w:rPr>
          <w:noProof/>
          <w:szCs w:val="22"/>
        </w:rPr>
      </w:pPr>
      <w:r w:rsidRPr="001B6AB8">
        <w:rPr>
          <w:noProof/>
          <w:szCs w:val="22"/>
        </w:rPr>
        <w:t>Bewahren Sie dieses Arzneimittel für Kinder unzugänglich auf.</w:t>
      </w:r>
    </w:p>
    <w:p w14:paraId="24ABBF49" w14:textId="77777777" w:rsidR="00A210FD" w:rsidRPr="001B6AB8" w:rsidRDefault="00A210FD" w:rsidP="00A210FD">
      <w:pPr>
        <w:ind w:right="-2"/>
        <w:rPr>
          <w:noProof/>
          <w:szCs w:val="22"/>
        </w:rPr>
      </w:pPr>
    </w:p>
    <w:p w14:paraId="6BD6239E" w14:textId="77777777" w:rsidR="00A210FD" w:rsidRPr="001B6AB8" w:rsidRDefault="00A210FD" w:rsidP="00A210FD">
      <w:pPr>
        <w:ind w:right="-2"/>
        <w:rPr>
          <w:noProof/>
          <w:szCs w:val="22"/>
        </w:rPr>
      </w:pPr>
      <w:r w:rsidRPr="001B6AB8">
        <w:rPr>
          <w:szCs w:val="22"/>
        </w:rPr>
        <w:t xml:space="preserve">Sie dürfen </w:t>
      </w:r>
      <w:r w:rsidR="004D09E5" w:rsidRPr="001B6AB8">
        <w:rPr>
          <w:szCs w:val="22"/>
        </w:rPr>
        <w:t>dieses Arzneimittel</w:t>
      </w:r>
      <w:r w:rsidRPr="001B6AB8">
        <w:rPr>
          <w:szCs w:val="22"/>
        </w:rPr>
        <w:t xml:space="preserve"> nach dem auf dem Umkarton </w:t>
      </w:r>
      <w:r w:rsidR="00F76607" w:rsidRPr="001B6AB8">
        <w:rPr>
          <w:szCs w:val="22"/>
        </w:rPr>
        <w:t xml:space="preserve">nach </w:t>
      </w:r>
      <w:r w:rsidR="005170EA" w:rsidRPr="001B6AB8">
        <w:rPr>
          <w:szCs w:val="22"/>
        </w:rPr>
        <w:t>„</w:t>
      </w:r>
      <w:r w:rsidR="009339C8" w:rsidRPr="001B6AB8">
        <w:rPr>
          <w:szCs w:val="22"/>
        </w:rPr>
        <w:t>v</w:t>
      </w:r>
      <w:r w:rsidR="005170EA" w:rsidRPr="001B6AB8">
        <w:rPr>
          <w:szCs w:val="22"/>
        </w:rPr>
        <w:t xml:space="preserve">erwendbar bis“ </w:t>
      </w:r>
      <w:r w:rsidRPr="001B6AB8">
        <w:rPr>
          <w:szCs w:val="22"/>
        </w:rPr>
        <w:t xml:space="preserve">und dem Etikett </w:t>
      </w:r>
      <w:r w:rsidR="000E2C66" w:rsidRPr="001B6AB8">
        <w:rPr>
          <w:szCs w:val="22"/>
        </w:rPr>
        <w:t xml:space="preserve">der </w:t>
      </w:r>
      <w:r w:rsidRPr="001B6AB8">
        <w:rPr>
          <w:szCs w:val="22"/>
        </w:rPr>
        <w:t xml:space="preserve">Durchstechflasche nach </w:t>
      </w:r>
      <w:r w:rsidRPr="001B6AB8">
        <w:rPr>
          <w:noProof/>
          <w:szCs w:val="22"/>
        </w:rPr>
        <w:t>„</w:t>
      </w:r>
      <w:r w:rsidR="009339C8" w:rsidRPr="001B6AB8">
        <w:rPr>
          <w:noProof/>
          <w:szCs w:val="22"/>
        </w:rPr>
        <w:t>v</w:t>
      </w:r>
      <w:r w:rsidRPr="001B6AB8">
        <w:rPr>
          <w:noProof/>
          <w:szCs w:val="22"/>
        </w:rPr>
        <w:t>erw</w:t>
      </w:r>
      <w:r w:rsidR="005170EA" w:rsidRPr="001B6AB8">
        <w:rPr>
          <w:noProof/>
          <w:szCs w:val="22"/>
        </w:rPr>
        <w:t>.</w:t>
      </w:r>
      <w:r w:rsidRPr="001B6AB8">
        <w:rPr>
          <w:noProof/>
          <w:szCs w:val="22"/>
        </w:rPr>
        <w:t>bis“</w:t>
      </w:r>
      <w:r w:rsidRPr="001B6AB8">
        <w:rPr>
          <w:szCs w:val="22"/>
        </w:rPr>
        <w:t xml:space="preserve"> </w:t>
      </w:r>
      <w:r w:rsidR="00A53574" w:rsidRPr="001B6AB8">
        <w:rPr>
          <w:szCs w:val="22"/>
        </w:rPr>
        <w:t xml:space="preserve">oder „EXP“ </w:t>
      </w:r>
      <w:r w:rsidRPr="001B6AB8">
        <w:rPr>
          <w:szCs w:val="22"/>
        </w:rPr>
        <w:t xml:space="preserve">angegebenen Verfalldatum nicht mehr </w:t>
      </w:r>
      <w:r w:rsidR="00F76607" w:rsidRPr="001B6AB8">
        <w:rPr>
          <w:szCs w:val="22"/>
        </w:rPr>
        <w:t>ver</w:t>
      </w:r>
      <w:r w:rsidRPr="001B6AB8">
        <w:rPr>
          <w:szCs w:val="22"/>
        </w:rPr>
        <w:t xml:space="preserve">wenden. </w:t>
      </w:r>
      <w:r w:rsidRPr="001B6AB8">
        <w:rPr>
          <w:noProof/>
          <w:szCs w:val="22"/>
        </w:rPr>
        <w:t>Das Verfalldatum bezieht sich auf den letzten Tag des angegebenen Monats.</w:t>
      </w:r>
    </w:p>
    <w:p w14:paraId="112144E9" w14:textId="77777777" w:rsidR="00A210FD" w:rsidRPr="001B6AB8" w:rsidRDefault="00A210FD" w:rsidP="00A210FD">
      <w:pPr>
        <w:ind w:right="-2"/>
        <w:rPr>
          <w:noProof/>
          <w:szCs w:val="22"/>
        </w:rPr>
      </w:pPr>
    </w:p>
    <w:p w14:paraId="445D5052" w14:textId="77777777" w:rsidR="00A210FD" w:rsidRPr="001B6AB8" w:rsidRDefault="000E2C66" w:rsidP="00A210FD">
      <w:pPr>
        <w:ind w:right="-2"/>
        <w:rPr>
          <w:noProof/>
          <w:szCs w:val="22"/>
        </w:rPr>
      </w:pPr>
      <w:r w:rsidRPr="001B6AB8">
        <w:rPr>
          <w:noProof/>
          <w:szCs w:val="22"/>
        </w:rPr>
        <w:t xml:space="preserve">Für dieses Arzneimittel sind bezüglich der Temperatur keine besonderen Lagerungsbedingungen erforderlich. </w:t>
      </w:r>
      <w:r w:rsidRPr="001B6AB8">
        <w:rPr>
          <w:szCs w:val="22"/>
        </w:rPr>
        <w:t>In der Originalverpackung aufbewahren, um den Inhalt vor Licht zu schützen</w:t>
      </w:r>
      <w:r w:rsidRPr="001B6AB8">
        <w:rPr>
          <w:noProof/>
          <w:szCs w:val="22"/>
        </w:rPr>
        <w:t xml:space="preserve">. </w:t>
      </w:r>
    </w:p>
    <w:p w14:paraId="4ADF4409" w14:textId="77777777" w:rsidR="00525839" w:rsidRPr="001B6AB8" w:rsidRDefault="00525839" w:rsidP="00A210FD">
      <w:pPr>
        <w:ind w:right="-2"/>
        <w:rPr>
          <w:noProof/>
          <w:szCs w:val="22"/>
        </w:rPr>
      </w:pPr>
    </w:p>
    <w:p w14:paraId="7241FCD6" w14:textId="77777777" w:rsidR="00525839" w:rsidRPr="001B6AB8" w:rsidRDefault="00525839" w:rsidP="00A210FD">
      <w:pPr>
        <w:ind w:right="-2"/>
        <w:rPr>
          <w:szCs w:val="22"/>
          <w:u w:val="single"/>
        </w:rPr>
      </w:pPr>
      <w:r w:rsidRPr="001B6AB8">
        <w:rPr>
          <w:szCs w:val="22"/>
          <w:u w:val="single"/>
        </w:rPr>
        <w:t>Nach dem Öffnen</w:t>
      </w:r>
    </w:p>
    <w:p w14:paraId="688D8956" w14:textId="77777777" w:rsidR="00525839" w:rsidRPr="001B6AB8" w:rsidRDefault="00525839" w:rsidP="00A210FD">
      <w:pPr>
        <w:ind w:right="-2"/>
        <w:rPr>
          <w:szCs w:val="22"/>
        </w:rPr>
      </w:pPr>
      <w:r w:rsidRPr="001B6AB8">
        <w:rPr>
          <w:noProof/>
          <w:szCs w:val="22"/>
        </w:rPr>
        <w:t xml:space="preserve">Jede Durchstechflasche ist nur zum einmaligen Gebrauch und sollte nach dem Öffnen sofort verwendet werden. </w:t>
      </w:r>
      <w:r w:rsidRPr="001B6AB8">
        <w:rPr>
          <w:szCs w:val="22"/>
        </w:rPr>
        <w:t xml:space="preserve">Für den Fall, dass sie nicht sofort verwendet </w:t>
      </w:r>
      <w:r w:rsidR="00A02F25" w:rsidRPr="001B6AB8">
        <w:rPr>
          <w:szCs w:val="22"/>
        </w:rPr>
        <w:t>wird</w:t>
      </w:r>
      <w:r w:rsidRPr="001B6AB8">
        <w:rPr>
          <w:szCs w:val="22"/>
        </w:rPr>
        <w:t>, ist der Anwender für die Dauer und Bedingungen der Aufbewahrung verantwortlich.</w:t>
      </w:r>
    </w:p>
    <w:p w14:paraId="18DAA227" w14:textId="77777777" w:rsidR="00525839" w:rsidRPr="001B6AB8" w:rsidRDefault="00525839" w:rsidP="00A210FD">
      <w:pPr>
        <w:ind w:right="-2"/>
        <w:rPr>
          <w:szCs w:val="22"/>
        </w:rPr>
      </w:pPr>
    </w:p>
    <w:p w14:paraId="168B79F4" w14:textId="77777777" w:rsidR="00525839" w:rsidRPr="001B6AB8" w:rsidRDefault="00525839" w:rsidP="00525839">
      <w:pPr>
        <w:ind w:right="-1"/>
        <w:outlineLvl w:val="0"/>
        <w:rPr>
          <w:szCs w:val="22"/>
          <w:u w:val="single"/>
        </w:rPr>
      </w:pPr>
      <w:r w:rsidRPr="001B6AB8">
        <w:rPr>
          <w:szCs w:val="22"/>
          <w:u w:val="single"/>
        </w:rPr>
        <w:t>Nach endgültiger Verdünnung im Infusionsbeutel/-flasche</w:t>
      </w:r>
    </w:p>
    <w:p w14:paraId="7FD23990" w14:textId="77777777" w:rsidR="00525839" w:rsidRPr="001B6AB8" w:rsidRDefault="00525839" w:rsidP="00525839">
      <w:pPr>
        <w:ind w:right="-1"/>
        <w:rPr>
          <w:szCs w:val="22"/>
        </w:rPr>
      </w:pPr>
      <w:r w:rsidRPr="001B6AB8">
        <w:rPr>
          <w:szCs w:val="22"/>
        </w:rPr>
        <w:t>Die chemische und physikalische Stabilität der gebrauchsfertigen Lösung wurde für 8 Stunden bei Raumtemperatur (15 °C–30 °C) einschließlich der einstündigen Infusionsdauer) und für 48 Stunden bei Lagerung im Kühlschrank einschließlich der Infusionsdauer von 1 Stunde</w:t>
      </w:r>
      <w:r w:rsidR="00A02F25" w:rsidRPr="001B6AB8">
        <w:rPr>
          <w:szCs w:val="22"/>
        </w:rPr>
        <w:t xml:space="preserve"> nachgewiesen</w:t>
      </w:r>
      <w:r w:rsidRPr="001B6AB8">
        <w:rPr>
          <w:szCs w:val="22"/>
        </w:rPr>
        <w:t>.</w:t>
      </w:r>
    </w:p>
    <w:p w14:paraId="3EF744CB" w14:textId="77777777" w:rsidR="00525839" w:rsidRPr="001B6AB8" w:rsidRDefault="00525839" w:rsidP="00525839">
      <w:pPr>
        <w:tabs>
          <w:tab w:val="left" w:pos="-1985"/>
          <w:tab w:val="left" w:pos="567"/>
        </w:tabs>
        <w:rPr>
          <w:szCs w:val="22"/>
        </w:rPr>
      </w:pPr>
      <w:r w:rsidRPr="001B6AB8">
        <w:rPr>
          <w:szCs w:val="22"/>
        </w:rPr>
        <w:t>Aus mikrobiologischer Sicht sollte die Infusionslösung sofort verwendet werden. Falls diese nicht sofort verwendet wird, ist der Anwender für die Aufbewahrungszeiten und -bedingungen verantwortlich, die normalerweise 24 Stunden bei 2 °C–8</w:t>
      </w:r>
      <w:r w:rsidRPr="001B6AB8">
        <w:rPr>
          <w:noProof/>
          <w:szCs w:val="22"/>
        </w:rPr>
        <w:t> </w:t>
      </w:r>
      <w:r w:rsidRPr="001B6AB8">
        <w:rPr>
          <w:szCs w:val="22"/>
        </w:rPr>
        <w:t>°C nicht überschreiten sollten, es sei denn, die Verdünnung hat unter kontrollierten und validierten aseptischen Bedingungen stattgefunden.</w:t>
      </w:r>
    </w:p>
    <w:p w14:paraId="2F1706C6" w14:textId="77777777" w:rsidR="00525839" w:rsidRPr="001B6AB8" w:rsidRDefault="00525839">
      <w:pPr>
        <w:ind w:right="-2"/>
        <w:rPr>
          <w:szCs w:val="22"/>
        </w:rPr>
      </w:pPr>
    </w:p>
    <w:p w14:paraId="216BAA68" w14:textId="77777777" w:rsidR="00525839" w:rsidRPr="001B6AB8" w:rsidRDefault="00525839" w:rsidP="00A210FD">
      <w:pPr>
        <w:ind w:right="-2"/>
        <w:rPr>
          <w:szCs w:val="22"/>
          <w:u w:val="single"/>
        </w:rPr>
      </w:pPr>
      <w:r w:rsidRPr="001B6AB8">
        <w:rPr>
          <w:szCs w:val="22"/>
          <w:u w:val="single"/>
        </w:rPr>
        <w:t>Entsorgung</w:t>
      </w:r>
    </w:p>
    <w:p w14:paraId="37B66F38" w14:textId="2297B186" w:rsidR="00A210FD" w:rsidRPr="001B6AB8" w:rsidRDefault="00CB264B" w:rsidP="00A210FD">
      <w:pPr>
        <w:ind w:right="-2"/>
        <w:rPr>
          <w:noProof/>
          <w:szCs w:val="22"/>
        </w:rPr>
      </w:pPr>
      <w:r w:rsidRPr="00CB264B">
        <w:rPr>
          <w:szCs w:val="22"/>
        </w:rPr>
        <w:t>Entsorgen Sie Arzneimittel nicht im Abwasser. Fragen Sie Ihren Apotheker, wie das Arzneimittel zu entsorgen ist, wenn Sie es nicht mehr verwenden. Sie tragen damit zum Schutz der Umwelt bei.</w:t>
      </w:r>
    </w:p>
    <w:p w14:paraId="6CD57D19" w14:textId="77777777" w:rsidR="00A210FD" w:rsidRPr="001B6AB8" w:rsidRDefault="00A210FD" w:rsidP="00A210FD">
      <w:pPr>
        <w:ind w:right="-2"/>
        <w:rPr>
          <w:noProof/>
          <w:szCs w:val="22"/>
        </w:rPr>
      </w:pPr>
    </w:p>
    <w:p w14:paraId="552D2C68" w14:textId="77777777" w:rsidR="00A210FD" w:rsidRPr="001B6AB8" w:rsidRDefault="00A210FD" w:rsidP="00A210FD">
      <w:pPr>
        <w:keepNext/>
        <w:keepLines/>
        <w:ind w:left="567" w:hanging="567"/>
        <w:outlineLvl w:val="0"/>
        <w:rPr>
          <w:noProof/>
          <w:szCs w:val="22"/>
        </w:rPr>
      </w:pPr>
      <w:r w:rsidRPr="001B6AB8">
        <w:rPr>
          <w:b/>
          <w:noProof/>
          <w:szCs w:val="22"/>
        </w:rPr>
        <w:t>6.</w:t>
      </w:r>
      <w:r w:rsidRPr="001B6AB8">
        <w:rPr>
          <w:b/>
          <w:noProof/>
          <w:szCs w:val="22"/>
        </w:rPr>
        <w:tab/>
      </w:r>
      <w:r w:rsidR="00B93876" w:rsidRPr="001B6AB8">
        <w:rPr>
          <w:b/>
          <w:noProof/>
          <w:szCs w:val="22"/>
        </w:rPr>
        <w:t>Inhalt der Packung und weitere Informationen</w:t>
      </w:r>
    </w:p>
    <w:p w14:paraId="410D633B" w14:textId="77777777" w:rsidR="00A210FD" w:rsidRPr="001B6AB8" w:rsidRDefault="00A210FD" w:rsidP="00A210FD">
      <w:pPr>
        <w:keepNext/>
        <w:keepLines/>
        <w:rPr>
          <w:noProof/>
          <w:szCs w:val="22"/>
        </w:rPr>
      </w:pPr>
    </w:p>
    <w:p w14:paraId="39A492EB" w14:textId="77777777" w:rsidR="00A210FD" w:rsidRPr="001B6AB8" w:rsidRDefault="00A210FD" w:rsidP="00A210FD">
      <w:pPr>
        <w:keepNext/>
        <w:keepLines/>
        <w:outlineLvl w:val="0"/>
        <w:rPr>
          <w:b/>
          <w:noProof/>
          <w:szCs w:val="22"/>
        </w:rPr>
      </w:pPr>
      <w:r w:rsidRPr="001B6AB8">
        <w:rPr>
          <w:b/>
          <w:noProof/>
          <w:szCs w:val="22"/>
        </w:rPr>
        <w:t xml:space="preserve">Was </w:t>
      </w:r>
      <w:r w:rsidR="000C33C7" w:rsidRPr="001B6AB8">
        <w:rPr>
          <w:b/>
          <w:noProof/>
          <w:szCs w:val="22"/>
        </w:rPr>
        <w:t>Cabazitaxel Accord</w:t>
      </w:r>
      <w:r w:rsidRPr="001B6AB8">
        <w:rPr>
          <w:b/>
          <w:noProof/>
          <w:szCs w:val="22"/>
        </w:rPr>
        <w:t xml:space="preserve"> enthält</w:t>
      </w:r>
    </w:p>
    <w:p w14:paraId="79A51BF5" w14:textId="317DAE47" w:rsidR="0091590D" w:rsidRPr="001B6AB8" w:rsidRDefault="00A210FD" w:rsidP="00A210FD">
      <w:pPr>
        <w:keepNext/>
        <w:keepLines/>
        <w:rPr>
          <w:noProof/>
          <w:szCs w:val="22"/>
        </w:rPr>
      </w:pPr>
      <w:r w:rsidRPr="001B6AB8">
        <w:rPr>
          <w:noProof/>
          <w:szCs w:val="22"/>
        </w:rPr>
        <w:t xml:space="preserve">Der Wirkstoff ist Cabazitaxel. 1 ml des Konzentrates enthält </w:t>
      </w:r>
      <w:r w:rsidR="00525839" w:rsidRPr="001B6AB8">
        <w:rPr>
          <w:noProof/>
          <w:szCs w:val="22"/>
        </w:rPr>
        <w:t>20 </w:t>
      </w:r>
      <w:r w:rsidRPr="001B6AB8">
        <w:rPr>
          <w:noProof/>
          <w:szCs w:val="22"/>
        </w:rPr>
        <w:t xml:space="preserve">mg Cabazitaxel. </w:t>
      </w:r>
      <w:r w:rsidR="004E0BFE">
        <w:rPr>
          <w:noProof/>
          <w:szCs w:val="22"/>
        </w:rPr>
        <w:t>Eine</w:t>
      </w:r>
      <w:r w:rsidR="004E0BFE" w:rsidRPr="001B6AB8">
        <w:rPr>
          <w:noProof/>
          <w:szCs w:val="22"/>
        </w:rPr>
        <w:t xml:space="preserve"> </w:t>
      </w:r>
      <w:r w:rsidRPr="001B6AB8">
        <w:rPr>
          <w:noProof/>
          <w:szCs w:val="22"/>
        </w:rPr>
        <w:t xml:space="preserve">Durchstechflasche </w:t>
      </w:r>
      <w:r w:rsidR="00525839" w:rsidRPr="001B6AB8">
        <w:rPr>
          <w:szCs w:val="22"/>
        </w:rPr>
        <w:t xml:space="preserve">mit 3 ml </w:t>
      </w:r>
      <w:r w:rsidRPr="001B6AB8">
        <w:rPr>
          <w:noProof/>
          <w:szCs w:val="22"/>
        </w:rPr>
        <w:t>Konzentrat enthält 60 mg Cabazitaxel.</w:t>
      </w:r>
    </w:p>
    <w:p w14:paraId="4E2E76FF" w14:textId="77777777" w:rsidR="00525839" w:rsidRPr="001B6AB8" w:rsidRDefault="00525839" w:rsidP="00A210FD">
      <w:pPr>
        <w:ind w:right="-2"/>
        <w:rPr>
          <w:noProof/>
          <w:szCs w:val="22"/>
        </w:rPr>
      </w:pPr>
    </w:p>
    <w:p w14:paraId="6797EB2D" w14:textId="77777777" w:rsidR="0091590D" w:rsidRPr="001B6AB8" w:rsidRDefault="00A210FD" w:rsidP="00A210FD">
      <w:pPr>
        <w:ind w:right="-2"/>
        <w:rPr>
          <w:noProof/>
          <w:szCs w:val="22"/>
        </w:rPr>
      </w:pPr>
      <w:r w:rsidRPr="001B6AB8">
        <w:rPr>
          <w:noProof/>
          <w:szCs w:val="22"/>
        </w:rPr>
        <w:t>Die sonstigen Bestandteile sind Polysorbat</w:t>
      </w:r>
      <w:r w:rsidR="00525839" w:rsidRPr="001B6AB8">
        <w:rPr>
          <w:noProof/>
          <w:szCs w:val="22"/>
        </w:rPr>
        <w:t> </w:t>
      </w:r>
      <w:r w:rsidRPr="001B6AB8">
        <w:rPr>
          <w:noProof/>
          <w:szCs w:val="22"/>
        </w:rPr>
        <w:t>80</w:t>
      </w:r>
      <w:r w:rsidR="00525839" w:rsidRPr="001B6AB8">
        <w:rPr>
          <w:noProof/>
          <w:szCs w:val="22"/>
        </w:rPr>
        <w:t xml:space="preserve">, </w:t>
      </w:r>
      <w:r w:rsidRPr="001B6AB8">
        <w:rPr>
          <w:noProof/>
          <w:szCs w:val="22"/>
        </w:rPr>
        <w:t xml:space="preserve">Citronensäure </w:t>
      </w:r>
      <w:r w:rsidR="00525839" w:rsidRPr="001B6AB8">
        <w:rPr>
          <w:noProof/>
          <w:szCs w:val="22"/>
        </w:rPr>
        <w:t xml:space="preserve">und </w:t>
      </w:r>
      <w:r w:rsidRPr="001B6AB8">
        <w:rPr>
          <w:noProof/>
          <w:szCs w:val="22"/>
        </w:rPr>
        <w:t>Ethanol</w:t>
      </w:r>
      <w:r w:rsidR="00525839" w:rsidRPr="001B6AB8">
        <w:rPr>
          <w:noProof/>
          <w:szCs w:val="22"/>
        </w:rPr>
        <w:t xml:space="preserve"> </w:t>
      </w:r>
      <w:r w:rsidR="00C006D4" w:rsidRPr="001B6AB8">
        <w:rPr>
          <w:noProof/>
          <w:szCs w:val="22"/>
        </w:rPr>
        <w:t>(siehe Abschnitt</w:t>
      </w:r>
      <w:r w:rsidR="00A55D96" w:rsidRPr="001B6AB8">
        <w:rPr>
          <w:noProof/>
          <w:szCs w:val="22"/>
        </w:rPr>
        <w:t> </w:t>
      </w:r>
      <w:r w:rsidR="00C006D4" w:rsidRPr="001B6AB8">
        <w:rPr>
          <w:noProof/>
          <w:szCs w:val="22"/>
        </w:rPr>
        <w:t>2 „</w:t>
      </w:r>
      <w:r w:rsidR="000C33C7" w:rsidRPr="001B6AB8">
        <w:rPr>
          <w:noProof/>
          <w:szCs w:val="22"/>
        </w:rPr>
        <w:t>Cabazitaxel Accord</w:t>
      </w:r>
      <w:r w:rsidR="00C006D4" w:rsidRPr="001B6AB8">
        <w:rPr>
          <w:noProof/>
          <w:szCs w:val="22"/>
        </w:rPr>
        <w:t xml:space="preserve"> enthält Alkohol“)</w:t>
      </w:r>
      <w:r w:rsidRPr="001B6AB8">
        <w:rPr>
          <w:noProof/>
          <w:szCs w:val="22"/>
        </w:rPr>
        <w:t>.</w:t>
      </w:r>
    </w:p>
    <w:p w14:paraId="4A2615AF" w14:textId="77777777" w:rsidR="00A210FD" w:rsidRPr="001B6AB8" w:rsidRDefault="00A210FD" w:rsidP="00A210FD">
      <w:pPr>
        <w:ind w:right="-2"/>
        <w:rPr>
          <w:noProof/>
          <w:szCs w:val="22"/>
        </w:rPr>
      </w:pPr>
    </w:p>
    <w:p w14:paraId="321AA97A" w14:textId="77777777" w:rsidR="00A210FD" w:rsidRPr="001B6AB8" w:rsidRDefault="00A210FD" w:rsidP="00A210FD">
      <w:pPr>
        <w:keepNext/>
        <w:keepLines/>
        <w:outlineLvl w:val="0"/>
        <w:rPr>
          <w:b/>
          <w:noProof/>
          <w:szCs w:val="22"/>
        </w:rPr>
      </w:pPr>
      <w:r w:rsidRPr="001B6AB8">
        <w:rPr>
          <w:b/>
          <w:noProof/>
          <w:szCs w:val="22"/>
        </w:rPr>
        <w:t xml:space="preserve">Wie </w:t>
      </w:r>
      <w:r w:rsidR="000C33C7" w:rsidRPr="001B6AB8">
        <w:rPr>
          <w:b/>
          <w:noProof/>
          <w:szCs w:val="22"/>
        </w:rPr>
        <w:t>Cabazitaxel Accord</w:t>
      </w:r>
      <w:r w:rsidRPr="001B6AB8">
        <w:rPr>
          <w:b/>
          <w:noProof/>
          <w:szCs w:val="22"/>
        </w:rPr>
        <w:t xml:space="preserve"> aussieht und Inhalt der Packung</w:t>
      </w:r>
    </w:p>
    <w:p w14:paraId="43E46B10" w14:textId="77777777" w:rsidR="00A210FD" w:rsidRPr="001B6AB8" w:rsidRDefault="000C33C7" w:rsidP="00A210FD">
      <w:pPr>
        <w:keepNext/>
        <w:keepLines/>
        <w:rPr>
          <w:noProof/>
          <w:szCs w:val="22"/>
        </w:rPr>
      </w:pPr>
      <w:r w:rsidRPr="001B6AB8">
        <w:rPr>
          <w:noProof/>
          <w:szCs w:val="22"/>
        </w:rPr>
        <w:t>Cabazitaxel Accord</w:t>
      </w:r>
      <w:r w:rsidR="00A210FD" w:rsidRPr="001B6AB8">
        <w:rPr>
          <w:noProof/>
          <w:szCs w:val="22"/>
        </w:rPr>
        <w:t xml:space="preserve"> ist ein Konzentrat zur Herstellung einer Infusionslösung (steriles Konzentrat).</w:t>
      </w:r>
    </w:p>
    <w:p w14:paraId="2CEC1211" w14:textId="77777777" w:rsidR="00A210FD" w:rsidRPr="001B6AB8" w:rsidRDefault="00A210FD" w:rsidP="00A210FD">
      <w:pPr>
        <w:ind w:right="-2"/>
        <w:rPr>
          <w:noProof/>
          <w:szCs w:val="22"/>
        </w:rPr>
      </w:pPr>
      <w:r w:rsidRPr="001B6AB8">
        <w:rPr>
          <w:noProof/>
          <w:szCs w:val="22"/>
        </w:rPr>
        <w:t>Das Konzentrat ist eine klare</w:t>
      </w:r>
      <w:r w:rsidR="00525839" w:rsidRPr="001B6AB8">
        <w:rPr>
          <w:noProof/>
          <w:szCs w:val="22"/>
        </w:rPr>
        <w:t xml:space="preserve">, farblose bis hellgelbe oder </w:t>
      </w:r>
      <w:r w:rsidRPr="001B6AB8">
        <w:rPr>
          <w:noProof/>
          <w:szCs w:val="22"/>
        </w:rPr>
        <w:t>bräunlich gelbe Lösung.</w:t>
      </w:r>
    </w:p>
    <w:p w14:paraId="777DD410" w14:textId="77777777" w:rsidR="00525839" w:rsidRPr="001B6AB8" w:rsidRDefault="00525839" w:rsidP="005A72BB">
      <w:pPr>
        <w:autoSpaceDE w:val="0"/>
        <w:autoSpaceDN w:val="0"/>
        <w:adjustRightInd w:val="0"/>
        <w:rPr>
          <w:szCs w:val="22"/>
        </w:rPr>
      </w:pPr>
      <w:r w:rsidRPr="001B6AB8">
        <w:rPr>
          <w:szCs w:val="22"/>
        </w:rPr>
        <w:t>Es ist in einer D</w:t>
      </w:r>
      <w:r w:rsidR="00A02F25" w:rsidRPr="001B6AB8">
        <w:rPr>
          <w:szCs w:val="22"/>
        </w:rPr>
        <w:t>urchstechfla</w:t>
      </w:r>
      <w:r w:rsidRPr="001B6AB8">
        <w:rPr>
          <w:szCs w:val="22"/>
        </w:rPr>
        <w:t>sche für den einmaligen Gebrauch mit einem entnehmbaren Volumen von 3 ml Konzentrat in einer 6-ml-</w:t>
      </w:r>
      <w:r w:rsidRPr="001B6AB8">
        <w:rPr>
          <w:noProof/>
          <w:szCs w:val="22"/>
        </w:rPr>
        <w:t xml:space="preserve">Klarglas-Durchstechflasche </w:t>
      </w:r>
      <w:r w:rsidRPr="001B6AB8">
        <w:rPr>
          <w:szCs w:val="22"/>
        </w:rPr>
        <w:t>erhältlich.</w:t>
      </w:r>
    </w:p>
    <w:p w14:paraId="313D6B5D" w14:textId="77777777" w:rsidR="00525839" w:rsidRPr="001B6AB8" w:rsidRDefault="00525839" w:rsidP="00525839">
      <w:pPr>
        <w:autoSpaceDE w:val="0"/>
        <w:autoSpaceDN w:val="0"/>
        <w:adjustRightInd w:val="0"/>
        <w:rPr>
          <w:szCs w:val="22"/>
        </w:rPr>
      </w:pPr>
    </w:p>
    <w:p w14:paraId="1C4CAAE0" w14:textId="77777777" w:rsidR="00525839" w:rsidRPr="001B6AB8" w:rsidRDefault="00525839" w:rsidP="00525839">
      <w:pPr>
        <w:tabs>
          <w:tab w:val="left" w:pos="567"/>
        </w:tabs>
        <w:rPr>
          <w:szCs w:val="22"/>
          <w:u w:val="single"/>
        </w:rPr>
      </w:pPr>
      <w:r w:rsidRPr="001B6AB8">
        <w:rPr>
          <w:szCs w:val="22"/>
          <w:u w:val="single"/>
        </w:rPr>
        <w:t>Packungsgröße:</w:t>
      </w:r>
    </w:p>
    <w:p w14:paraId="44440FEB" w14:textId="77777777" w:rsidR="00525839" w:rsidRPr="001B6AB8" w:rsidRDefault="00525839" w:rsidP="00525839">
      <w:pPr>
        <w:autoSpaceDE w:val="0"/>
        <w:autoSpaceDN w:val="0"/>
        <w:adjustRightInd w:val="0"/>
        <w:rPr>
          <w:szCs w:val="22"/>
          <w:u w:val="single"/>
        </w:rPr>
      </w:pPr>
      <w:r w:rsidRPr="001B6AB8">
        <w:rPr>
          <w:noProof/>
          <w:szCs w:val="22"/>
        </w:rPr>
        <w:t>Jeder Karton enthält eine Durchstechflasche für den einmaligen Gebrauch</w:t>
      </w:r>
      <w:r w:rsidRPr="001B6AB8">
        <w:rPr>
          <w:szCs w:val="22"/>
        </w:rPr>
        <w:t>.</w:t>
      </w:r>
    </w:p>
    <w:p w14:paraId="02237B39" w14:textId="77777777" w:rsidR="00A210FD" w:rsidRPr="001B6AB8" w:rsidRDefault="00A210FD" w:rsidP="00A210FD">
      <w:pPr>
        <w:ind w:right="-2"/>
        <w:rPr>
          <w:noProof/>
          <w:szCs w:val="22"/>
        </w:rPr>
      </w:pPr>
    </w:p>
    <w:p w14:paraId="263AECCF" w14:textId="77777777" w:rsidR="00A210FD" w:rsidRPr="001B6AB8" w:rsidRDefault="00A210FD" w:rsidP="00A210FD">
      <w:pPr>
        <w:keepNext/>
        <w:keepLines/>
        <w:ind w:left="567" w:hanging="567"/>
        <w:outlineLvl w:val="0"/>
        <w:rPr>
          <w:b/>
          <w:noProof/>
          <w:szCs w:val="22"/>
          <w:lang w:val="fr-FR"/>
        </w:rPr>
      </w:pPr>
      <w:r w:rsidRPr="001B6AB8">
        <w:rPr>
          <w:b/>
          <w:noProof/>
          <w:szCs w:val="22"/>
          <w:lang w:val="fr-FR"/>
        </w:rPr>
        <w:t>Pharmazeutischer Unternehmer</w:t>
      </w:r>
    </w:p>
    <w:p w14:paraId="3D9B9665" w14:textId="77777777" w:rsidR="00525839" w:rsidRPr="001B6AB8" w:rsidRDefault="00525839" w:rsidP="00525839">
      <w:pPr>
        <w:tabs>
          <w:tab w:val="left" w:pos="567"/>
        </w:tabs>
        <w:rPr>
          <w:noProof/>
          <w:szCs w:val="22"/>
          <w:lang w:val="en-GB"/>
        </w:rPr>
      </w:pPr>
      <w:r w:rsidRPr="001B6AB8">
        <w:rPr>
          <w:noProof/>
          <w:szCs w:val="22"/>
          <w:lang w:val="en-GB"/>
        </w:rPr>
        <w:t>Accord Healthcare S.L.U</w:t>
      </w:r>
    </w:p>
    <w:p w14:paraId="14E57F54" w14:textId="77777777" w:rsidR="00525839" w:rsidRPr="001B6AB8" w:rsidRDefault="00525839" w:rsidP="00525839">
      <w:pPr>
        <w:tabs>
          <w:tab w:val="left" w:pos="567"/>
        </w:tabs>
        <w:rPr>
          <w:noProof/>
          <w:szCs w:val="22"/>
          <w:lang w:val="en-GB"/>
        </w:rPr>
      </w:pPr>
      <w:r w:rsidRPr="001B6AB8">
        <w:rPr>
          <w:noProof/>
          <w:szCs w:val="22"/>
          <w:lang w:val="en-GB"/>
        </w:rPr>
        <w:t xml:space="preserve">World Trade Center, Moll de Barcelona s/n, </w:t>
      </w:r>
    </w:p>
    <w:p w14:paraId="43527CCD" w14:textId="77777777" w:rsidR="00525839" w:rsidRPr="001B6AB8" w:rsidRDefault="00525839" w:rsidP="00525839">
      <w:pPr>
        <w:tabs>
          <w:tab w:val="left" w:pos="567"/>
        </w:tabs>
        <w:rPr>
          <w:noProof/>
          <w:szCs w:val="22"/>
          <w:lang w:val="en-GB"/>
        </w:rPr>
      </w:pPr>
      <w:r w:rsidRPr="001B6AB8">
        <w:rPr>
          <w:noProof/>
          <w:szCs w:val="22"/>
          <w:lang w:val="en-GB"/>
        </w:rPr>
        <w:t>Edifici Est, 6</w:t>
      </w:r>
      <w:r w:rsidRPr="001B6AB8">
        <w:rPr>
          <w:noProof/>
          <w:szCs w:val="22"/>
          <w:vertAlign w:val="superscript"/>
          <w:lang w:val="en-GB"/>
        </w:rPr>
        <w:t>a</w:t>
      </w:r>
      <w:r w:rsidRPr="001B6AB8">
        <w:rPr>
          <w:noProof/>
          <w:szCs w:val="22"/>
          <w:lang w:val="en-GB"/>
        </w:rPr>
        <w:t xml:space="preserve"> planta,</w:t>
      </w:r>
      <w:r w:rsidRPr="001B6AB8">
        <w:rPr>
          <w:szCs w:val="22"/>
          <w:lang w:val="en-GB"/>
        </w:rPr>
        <w:t xml:space="preserve"> </w:t>
      </w:r>
      <w:r w:rsidRPr="001B6AB8">
        <w:rPr>
          <w:noProof/>
          <w:szCs w:val="22"/>
          <w:lang w:val="en-GB"/>
        </w:rPr>
        <w:t>Barcelona,</w:t>
      </w:r>
    </w:p>
    <w:p w14:paraId="4E8AA2A8" w14:textId="77777777" w:rsidR="00525839" w:rsidRPr="001B6AB8" w:rsidRDefault="00525839" w:rsidP="00525839">
      <w:pPr>
        <w:tabs>
          <w:tab w:val="left" w:pos="567"/>
        </w:tabs>
        <w:rPr>
          <w:noProof/>
          <w:szCs w:val="22"/>
          <w:lang w:val="en-GB"/>
        </w:rPr>
      </w:pPr>
      <w:r w:rsidRPr="001B6AB8">
        <w:rPr>
          <w:szCs w:val="22"/>
          <w:lang w:val="en-GB"/>
        </w:rPr>
        <w:t>08039</w:t>
      </w:r>
      <w:r w:rsidRPr="001B6AB8">
        <w:rPr>
          <w:noProof/>
          <w:szCs w:val="22"/>
          <w:lang w:val="en-GB"/>
        </w:rPr>
        <w:t xml:space="preserve"> Barcelona, Spanien</w:t>
      </w:r>
    </w:p>
    <w:p w14:paraId="378EED3C" w14:textId="77777777" w:rsidR="00A210FD" w:rsidRPr="001B6AB8" w:rsidRDefault="00A210FD" w:rsidP="00A210FD">
      <w:pPr>
        <w:rPr>
          <w:noProof/>
          <w:szCs w:val="22"/>
          <w:lang w:val="en-US"/>
        </w:rPr>
      </w:pPr>
    </w:p>
    <w:p w14:paraId="012FE759" w14:textId="77777777" w:rsidR="00A210FD" w:rsidRDefault="00A210FD" w:rsidP="00A210FD">
      <w:pPr>
        <w:keepNext/>
        <w:keepLines/>
        <w:outlineLvl w:val="0"/>
        <w:rPr>
          <w:b/>
          <w:noProof/>
          <w:szCs w:val="22"/>
          <w:lang w:val="en-US"/>
        </w:rPr>
      </w:pPr>
      <w:r w:rsidRPr="001B6AB8">
        <w:rPr>
          <w:b/>
          <w:noProof/>
          <w:szCs w:val="22"/>
          <w:lang w:val="en-US"/>
        </w:rPr>
        <w:t>Hersteller</w:t>
      </w:r>
    </w:p>
    <w:p w14:paraId="25CAFEED" w14:textId="77777777" w:rsidR="005C14D6" w:rsidRPr="001B6AB8" w:rsidRDefault="005C14D6" w:rsidP="00A210FD">
      <w:pPr>
        <w:keepNext/>
        <w:keepLines/>
        <w:outlineLvl w:val="0"/>
        <w:rPr>
          <w:b/>
          <w:noProof/>
          <w:szCs w:val="22"/>
          <w:lang w:val="en-US"/>
        </w:rPr>
      </w:pPr>
    </w:p>
    <w:p w14:paraId="77A28969" w14:textId="77777777" w:rsidR="00525839" w:rsidRPr="004C221A" w:rsidRDefault="00525839" w:rsidP="00525839">
      <w:pPr>
        <w:rPr>
          <w:rFonts w:eastAsia="Verdana"/>
          <w:noProof/>
          <w:szCs w:val="22"/>
          <w:highlight w:val="lightGray"/>
          <w:lang w:val="en-AU" w:eastAsia="en-GB"/>
        </w:rPr>
      </w:pPr>
      <w:r w:rsidRPr="004C221A">
        <w:rPr>
          <w:rFonts w:eastAsia="Verdana"/>
          <w:noProof/>
          <w:szCs w:val="22"/>
          <w:highlight w:val="lightGray"/>
          <w:lang w:val="en-AU" w:eastAsia="en-GB"/>
        </w:rPr>
        <w:t>LABORATORI FUNDACIÓ DAU</w:t>
      </w:r>
    </w:p>
    <w:p w14:paraId="317E7925" w14:textId="77777777" w:rsidR="00525839" w:rsidRPr="001B6AB8" w:rsidRDefault="00525839" w:rsidP="00525839">
      <w:pPr>
        <w:rPr>
          <w:rFonts w:eastAsia="Verdana"/>
          <w:noProof/>
          <w:szCs w:val="22"/>
          <w:highlight w:val="lightGray"/>
          <w:lang w:val="en-GB" w:eastAsia="en-GB"/>
        </w:rPr>
      </w:pPr>
      <w:r w:rsidRPr="004C221A">
        <w:rPr>
          <w:rFonts w:eastAsia="Verdana"/>
          <w:noProof/>
          <w:szCs w:val="22"/>
          <w:highlight w:val="lightGray"/>
          <w:lang w:val="en-AU" w:eastAsia="en-GB"/>
        </w:rPr>
        <w:t xml:space="preserve">C/ C, 12-14 Pol. Ind. </w:t>
      </w:r>
      <w:r w:rsidRPr="001B6AB8">
        <w:rPr>
          <w:rFonts w:eastAsia="Verdana"/>
          <w:noProof/>
          <w:szCs w:val="22"/>
          <w:highlight w:val="lightGray"/>
          <w:lang w:val="en-GB" w:eastAsia="en-GB"/>
        </w:rPr>
        <w:t>Zona Franca,</w:t>
      </w:r>
    </w:p>
    <w:p w14:paraId="5BFA4333" w14:textId="77777777" w:rsidR="00525839" w:rsidRPr="001B6AB8" w:rsidRDefault="00525839" w:rsidP="00525839">
      <w:pPr>
        <w:rPr>
          <w:rFonts w:eastAsia="Verdana"/>
          <w:noProof/>
          <w:szCs w:val="22"/>
          <w:highlight w:val="lightGray"/>
          <w:lang w:val="en-GB" w:eastAsia="en-GB"/>
        </w:rPr>
      </w:pPr>
      <w:r w:rsidRPr="001B6AB8">
        <w:rPr>
          <w:rFonts w:eastAsia="Verdana"/>
          <w:noProof/>
          <w:szCs w:val="22"/>
          <w:highlight w:val="lightGray"/>
          <w:lang w:val="en-GB" w:eastAsia="en-GB"/>
        </w:rPr>
        <w:t>Barcelona, 08040, Spanien</w:t>
      </w:r>
    </w:p>
    <w:p w14:paraId="2AF0F5A9" w14:textId="77777777" w:rsidR="00525839" w:rsidRPr="001B6AB8" w:rsidRDefault="00525839" w:rsidP="00525839">
      <w:pPr>
        <w:rPr>
          <w:rFonts w:eastAsia="Verdana"/>
          <w:noProof/>
          <w:szCs w:val="22"/>
          <w:highlight w:val="lightGray"/>
          <w:lang w:val="en-GB" w:eastAsia="en-GB"/>
        </w:rPr>
      </w:pPr>
    </w:p>
    <w:p w14:paraId="790D3114" w14:textId="77777777" w:rsidR="00525839" w:rsidRPr="001B6AB8" w:rsidRDefault="00525839" w:rsidP="00525839">
      <w:pPr>
        <w:rPr>
          <w:rFonts w:eastAsia="Verdana"/>
          <w:noProof/>
          <w:szCs w:val="22"/>
          <w:highlight w:val="lightGray"/>
          <w:lang w:val="en-GB" w:eastAsia="en-GB"/>
        </w:rPr>
      </w:pPr>
      <w:r w:rsidRPr="001B6AB8">
        <w:rPr>
          <w:rFonts w:eastAsia="Verdana"/>
          <w:noProof/>
          <w:szCs w:val="22"/>
          <w:highlight w:val="lightGray"/>
          <w:lang w:val="en-GB" w:eastAsia="en-GB"/>
        </w:rPr>
        <w:t>Pharmadox Healthcare Ltd.</w:t>
      </w:r>
    </w:p>
    <w:p w14:paraId="0A20C08F" w14:textId="77777777" w:rsidR="00525839" w:rsidRPr="001B6AB8" w:rsidRDefault="00525839" w:rsidP="00525839">
      <w:pPr>
        <w:rPr>
          <w:rFonts w:eastAsia="Verdana"/>
          <w:noProof/>
          <w:szCs w:val="22"/>
          <w:highlight w:val="lightGray"/>
          <w:lang w:val="en-GB" w:eastAsia="en-GB"/>
        </w:rPr>
      </w:pPr>
      <w:r w:rsidRPr="001B6AB8">
        <w:rPr>
          <w:rFonts w:eastAsia="Verdana"/>
          <w:noProof/>
          <w:szCs w:val="22"/>
          <w:highlight w:val="lightGray"/>
          <w:lang w:val="en-GB" w:eastAsia="en-GB"/>
        </w:rPr>
        <w:t>KW20A Kordin Industrial Park</w:t>
      </w:r>
    </w:p>
    <w:p w14:paraId="2587DDD5" w14:textId="77777777" w:rsidR="00525839" w:rsidRPr="001B6AB8" w:rsidRDefault="00525839" w:rsidP="00525839">
      <w:pPr>
        <w:rPr>
          <w:rFonts w:eastAsia="Verdana"/>
          <w:noProof/>
          <w:szCs w:val="22"/>
          <w:highlight w:val="lightGray"/>
          <w:lang w:val="en-GB" w:eastAsia="en-GB"/>
        </w:rPr>
      </w:pPr>
      <w:r w:rsidRPr="001B6AB8">
        <w:rPr>
          <w:rFonts w:eastAsia="Verdana"/>
          <w:noProof/>
          <w:szCs w:val="22"/>
          <w:highlight w:val="lightGray"/>
          <w:lang w:val="en-GB" w:eastAsia="en-GB"/>
        </w:rPr>
        <w:t>Paola, PLA 3000</w:t>
      </w:r>
    </w:p>
    <w:p w14:paraId="6855EA7A" w14:textId="77777777" w:rsidR="00525839" w:rsidRPr="001B6AB8" w:rsidRDefault="00525839" w:rsidP="00525839">
      <w:pPr>
        <w:rPr>
          <w:rFonts w:eastAsia="Verdana"/>
          <w:noProof/>
          <w:szCs w:val="22"/>
          <w:lang w:val="en-GB" w:eastAsia="en-GB"/>
        </w:rPr>
      </w:pPr>
      <w:r w:rsidRPr="001B6AB8">
        <w:rPr>
          <w:rFonts w:eastAsia="Verdana"/>
          <w:noProof/>
          <w:szCs w:val="22"/>
          <w:highlight w:val="lightGray"/>
          <w:lang w:val="en-GB" w:eastAsia="en-GB"/>
        </w:rPr>
        <w:t>Malta</w:t>
      </w:r>
    </w:p>
    <w:p w14:paraId="431129B4" w14:textId="77777777" w:rsidR="00525839" w:rsidRPr="001B6AB8" w:rsidRDefault="00525839" w:rsidP="00525839">
      <w:pPr>
        <w:rPr>
          <w:rFonts w:eastAsia="Verdana"/>
          <w:noProof/>
          <w:szCs w:val="22"/>
          <w:highlight w:val="lightGray"/>
          <w:lang w:val="en-GB" w:eastAsia="en-GB"/>
        </w:rPr>
      </w:pPr>
    </w:p>
    <w:p w14:paraId="0479C100" w14:textId="77777777" w:rsidR="00525839" w:rsidRPr="001B6AB8" w:rsidRDefault="00525839" w:rsidP="00525839">
      <w:pPr>
        <w:rPr>
          <w:rFonts w:eastAsia="Verdana"/>
          <w:noProof/>
          <w:szCs w:val="22"/>
          <w:highlight w:val="lightGray"/>
          <w:lang w:val="en-GB" w:eastAsia="en-GB"/>
        </w:rPr>
      </w:pPr>
      <w:r w:rsidRPr="001B6AB8">
        <w:rPr>
          <w:rFonts w:eastAsia="Verdana"/>
          <w:noProof/>
          <w:szCs w:val="22"/>
          <w:highlight w:val="lightGray"/>
          <w:lang w:val="en-GB" w:eastAsia="en-GB"/>
        </w:rPr>
        <w:t>Accord Healthcare Polska Sp. z o.o.,</w:t>
      </w:r>
    </w:p>
    <w:p w14:paraId="4DEDD1F9" w14:textId="77777777" w:rsidR="00525839" w:rsidRPr="001B6AB8" w:rsidRDefault="00525839" w:rsidP="00525839">
      <w:pPr>
        <w:tabs>
          <w:tab w:val="left" w:pos="567"/>
        </w:tabs>
        <w:rPr>
          <w:noProof/>
          <w:szCs w:val="22"/>
          <w:highlight w:val="lightGray"/>
          <w:lang w:val="en-GB"/>
        </w:rPr>
      </w:pPr>
      <w:r w:rsidRPr="001B6AB8">
        <w:rPr>
          <w:noProof/>
          <w:szCs w:val="22"/>
          <w:highlight w:val="lightGray"/>
          <w:lang w:val="en-GB"/>
        </w:rPr>
        <w:t>ul. Lutomierska 50, Pabianice, 95-200</w:t>
      </w:r>
    </w:p>
    <w:p w14:paraId="379D2768" w14:textId="77777777" w:rsidR="00525839" w:rsidRPr="001B6AB8" w:rsidRDefault="00525839" w:rsidP="00525839">
      <w:pPr>
        <w:tabs>
          <w:tab w:val="left" w:pos="567"/>
        </w:tabs>
        <w:rPr>
          <w:noProof/>
          <w:szCs w:val="22"/>
          <w:lang w:val="en-GB"/>
        </w:rPr>
      </w:pPr>
      <w:r w:rsidRPr="001B6AB8">
        <w:rPr>
          <w:noProof/>
          <w:szCs w:val="22"/>
          <w:highlight w:val="lightGray"/>
          <w:lang w:val="en-GB"/>
        </w:rPr>
        <w:t>Polen</w:t>
      </w:r>
    </w:p>
    <w:p w14:paraId="22FD947A" w14:textId="77777777" w:rsidR="00525839" w:rsidRPr="001B6AB8" w:rsidRDefault="00525839" w:rsidP="00525839">
      <w:pPr>
        <w:tabs>
          <w:tab w:val="left" w:pos="567"/>
        </w:tabs>
        <w:rPr>
          <w:noProof/>
          <w:szCs w:val="22"/>
          <w:lang w:val="en-GB"/>
        </w:rPr>
      </w:pPr>
    </w:p>
    <w:p w14:paraId="7535E209" w14:textId="77777777" w:rsidR="00525839" w:rsidRPr="001B6AB8" w:rsidRDefault="00525839" w:rsidP="00525839">
      <w:pPr>
        <w:rPr>
          <w:rFonts w:eastAsia="Verdana"/>
          <w:noProof/>
          <w:szCs w:val="22"/>
          <w:highlight w:val="lightGray"/>
          <w:lang w:val="en-GB" w:eastAsia="en-GB"/>
        </w:rPr>
      </w:pPr>
      <w:r w:rsidRPr="001B6AB8">
        <w:rPr>
          <w:rFonts w:eastAsia="Verdana"/>
          <w:noProof/>
          <w:szCs w:val="22"/>
          <w:highlight w:val="lightGray"/>
          <w:lang w:val="en-GB" w:eastAsia="en-GB"/>
        </w:rPr>
        <w:t>Accord Healthcare B.V</w:t>
      </w:r>
    </w:p>
    <w:p w14:paraId="2F2D6BAE" w14:textId="77777777" w:rsidR="00525839" w:rsidRPr="00CA096C" w:rsidRDefault="00525839" w:rsidP="00525839">
      <w:pPr>
        <w:rPr>
          <w:rFonts w:eastAsia="Verdana"/>
          <w:noProof/>
          <w:szCs w:val="22"/>
          <w:highlight w:val="lightGray"/>
          <w:lang w:val="en-GB" w:eastAsia="en-GB"/>
          <w:rPrChange w:id="38" w:author="applicant" w:date="2025-04-16T11:58:00Z">
            <w:rPr>
              <w:rFonts w:eastAsia="Verdana"/>
              <w:noProof/>
              <w:szCs w:val="22"/>
              <w:highlight w:val="lightGray"/>
              <w:lang w:val="en-US" w:eastAsia="en-GB"/>
            </w:rPr>
          </w:rPrChange>
        </w:rPr>
      </w:pPr>
      <w:r w:rsidRPr="00CA096C">
        <w:rPr>
          <w:rFonts w:eastAsia="Verdana"/>
          <w:noProof/>
          <w:szCs w:val="22"/>
          <w:highlight w:val="lightGray"/>
          <w:lang w:val="en-GB" w:eastAsia="en-GB"/>
          <w:rPrChange w:id="39" w:author="applicant" w:date="2025-04-16T11:58:00Z">
            <w:rPr>
              <w:rFonts w:eastAsia="Verdana"/>
              <w:noProof/>
              <w:szCs w:val="22"/>
              <w:highlight w:val="lightGray"/>
              <w:lang w:val="en-US" w:eastAsia="en-GB"/>
            </w:rPr>
          </w:rPrChange>
        </w:rPr>
        <w:t xml:space="preserve">Winthontlaan 200, UTRECHT, 3526KV Paola </w:t>
      </w:r>
    </w:p>
    <w:p w14:paraId="7C88C826" w14:textId="77777777" w:rsidR="00525839" w:rsidRPr="00CA096C" w:rsidRDefault="00525839" w:rsidP="00525839">
      <w:pPr>
        <w:tabs>
          <w:tab w:val="left" w:pos="567"/>
        </w:tabs>
        <w:rPr>
          <w:ins w:id="40" w:author="RA_DE" w:date="2025-04-09T09:31:00Z"/>
          <w:rFonts w:eastAsia="Verdana"/>
          <w:noProof/>
          <w:szCs w:val="22"/>
          <w:lang w:val="en-GB" w:eastAsia="en-GB"/>
          <w:rPrChange w:id="41" w:author="applicant" w:date="2025-04-16T11:58:00Z">
            <w:rPr>
              <w:ins w:id="42" w:author="RA_DE" w:date="2025-04-09T09:31:00Z"/>
              <w:rFonts w:eastAsia="Verdana"/>
              <w:noProof/>
              <w:szCs w:val="22"/>
              <w:lang w:eastAsia="en-GB"/>
            </w:rPr>
          </w:rPrChange>
        </w:rPr>
      </w:pPr>
      <w:r w:rsidRPr="00CA096C">
        <w:rPr>
          <w:rFonts w:eastAsia="Verdana"/>
          <w:noProof/>
          <w:szCs w:val="22"/>
          <w:highlight w:val="lightGray"/>
          <w:lang w:val="en-GB" w:eastAsia="en-GB"/>
          <w:rPrChange w:id="43" w:author="applicant" w:date="2025-04-16T11:58:00Z">
            <w:rPr>
              <w:rFonts w:eastAsia="Verdana"/>
              <w:noProof/>
              <w:szCs w:val="22"/>
              <w:highlight w:val="lightGray"/>
              <w:lang w:eastAsia="en-GB"/>
            </w:rPr>
          </w:rPrChange>
        </w:rPr>
        <w:t>Niederlande</w:t>
      </w:r>
    </w:p>
    <w:p w14:paraId="07DF8512" w14:textId="77777777" w:rsidR="00223EC5" w:rsidRPr="00CA096C" w:rsidRDefault="00223EC5" w:rsidP="00525839">
      <w:pPr>
        <w:tabs>
          <w:tab w:val="left" w:pos="567"/>
        </w:tabs>
        <w:rPr>
          <w:ins w:id="44" w:author="RA_DE" w:date="2025-04-09T09:31:00Z"/>
          <w:rFonts w:eastAsia="Verdana"/>
          <w:noProof/>
          <w:szCs w:val="22"/>
          <w:lang w:val="en-GB" w:eastAsia="en-GB"/>
          <w:rPrChange w:id="45" w:author="applicant" w:date="2025-04-16T11:58:00Z">
            <w:rPr>
              <w:ins w:id="46" w:author="RA_DE" w:date="2025-04-09T09:31:00Z"/>
              <w:rFonts w:eastAsia="Verdana"/>
              <w:noProof/>
              <w:szCs w:val="22"/>
              <w:lang w:eastAsia="en-GB"/>
            </w:rPr>
          </w:rPrChange>
        </w:rPr>
      </w:pPr>
    </w:p>
    <w:p w14:paraId="611D2DE0" w14:textId="77777777" w:rsidR="00223EC5" w:rsidRPr="00CA096C" w:rsidRDefault="00223EC5">
      <w:pPr>
        <w:rPr>
          <w:ins w:id="47" w:author="RA_DE" w:date="2025-04-09T09:31:00Z"/>
          <w:rFonts w:eastAsia="Verdana"/>
          <w:noProof/>
          <w:szCs w:val="22"/>
          <w:highlight w:val="lightGray"/>
          <w:lang w:val="en-GB" w:eastAsia="en-GB"/>
          <w:rPrChange w:id="48" w:author="applicant" w:date="2025-04-16T11:58:00Z">
            <w:rPr>
              <w:ins w:id="49" w:author="RA_DE" w:date="2025-04-09T09:31:00Z"/>
              <w:noProof/>
              <w:szCs w:val="22"/>
              <w:lang w:val="en-US"/>
            </w:rPr>
          </w:rPrChange>
        </w:rPr>
        <w:pPrChange w:id="50" w:author="RA_DE" w:date="2025-04-09T09:32:00Z">
          <w:pPr>
            <w:tabs>
              <w:tab w:val="left" w:pos="567"/>
            </w:tabs>
            <w:spacing w:line="260" w:lineRule="exact"/>
          </w:pPr>
        </w:pPrChange>
      </w:pPr>
      <w:ins w:id="51" w:author="RA_DE" w:date="2025-04-09T09:31:00Z">
        <w:r w:rsidRPr="00CA096C">
          <w:rPr>
            <w:rFonts w:eastAsia="Verdana"/>
            <w:noProof/>
            <w:szCs w:val="22"/>
            <w:highlight w:val="lightGray"/>
            <w:lang w:val="en-GB" w:eastAsia="en-GB"/>
            <w:rPrChange w:id="52" w:author="applicant" w:date="2025-04-16T11:58:00Z">
              <w:rPr>
                <w:noProof/>
                <w:szCs w:val="22"/>
                <w:lang w:val="en-US"/>
              </w:rPr>
            </w:rPrChange>
          </w:rPr>
          <w:t>Accord Healthcare Single Member S.A.</w:t>
        </w:r>
      </w:ins>
    </w:p>
    <w:p w14:paraId="3775CC88" w14:textId="77777777" w:rsidR="00223EC5" w:rsidRPr="00CA096C" w:rsidRDefault="00223EC5">
      <w:pPr>
        <w:rPr>
          <w:ins w:id="53" w:author="RA_DE" w:date="2025-04-09T09:31:00Z"/>
          <w:rFonts w:eastAsia="Verdana"/>
          <w:noProof/>
          <w:szCs w:val="22"/>
          <w:highlight w:val="lightGray"/>
          <w:lang w:val="en-GB" w:eastAsia="en-GB"/>
          <w:rPrChange w:id="54" w:author="applicant" w:date="2025-04-16T11:58:00Z">
            <w:rPr>
              <w:ins w:id="55" w:author="RA_DE" w:date="2025-04-09T09:31:00Z"/>
              <w:noProof/>
              <w:szCs w:val="22"/>
              <w:lang w:val="en-US"/>
            </w:rPr>
          </w:rPrChange>
        </w:rPr>
        <w:pPrChange w:id="56" w:author="RA_DE" w:date="2025-04-09T09:32:00Z">
          <w:pPr>
            <w:tabs>
              <w:tab w:val="left" w:pos="567"/>
            </w:tabs>
            <w:spacing w:line="260" w:lineRule="exact"/>
          </w:pPr>
        </w:pPrChange>
      </w:pPr>
      <w:ins w:id="57" w:author="RA_DE" w:date="2025-04-09T09:31:00Z">
        <w:r w:rsidRPr="00CA096C">
          <w:rPr>
            <w:rFonts w:eastAsia="Verdana"/>
            <w:noProof/>
            <w:szCs w:val="22"/>
            <w:highlight w:val="lightGray"/>
            <w:lang w:val="en-GB" w:eastAsia="en-GB"/>
            <w:rPrChange w:id="58" w:author="applicant" w:date="2025-04-16T11:58:00Z">
              <w:rPr>
                <w:noProof/>
                <w:szCs w:val="22"/>
                <w:lang w:val="en-US"/>
              </w:rPr>
            </w:rPrChange>
          </w:rPr>
          <w:t xml:space="preserve">64th Km National Road Athens, </w:t>
        </w:r>
      </w:ins>
    </w:p>
    <w:p w14:paraId="3D34554C" w14:textId="77777777" w:rsidR="00223EC5" w:rsidRPr="00223EC5" w:rsidRDefault="00223EC5">
      <w:pPr>
        <w:rPr>
          <w:ins w:id="59" w:author="RA_DE" w:date="2025-04-09T09:31:00Z"/>
          <w:rFonts w:eastAsia="Verdana"/>
          <w:noProof/>
          <w:szCs w:val="22"/>
          <w:highlight w:val="lightGray"/>
          <w:lang w:eastAsia="en-GB"/>
          <w:rPrChange w:id="60" w:author="RA_DE" w:date="2025-04-09T09:32:00Z">
            <w:rPr>
              <w:ins w:id="61" w:author="RA_DE" w:date="2025-04-09T09:31:00Z"/>
              <w:noProof/>
              <w:szCs w:val="22"/>
            </w:rPr>
          </w:rPrChange>
        </w:rPr>
        <w:pPrChange w:id="62" w:author="RA_DE" w:date="2025-04-09T09:32:00Z">
          <w:pPr>
            <w:tabs>
              <w:tab w:val="left" w:pos="567"/>
            </w:tabs>
            <w:spacing w:line="260" w:lineRule="exact"/>
          </w:pPr>
        </w:pPrChange>
      </w:pPr>
      <w:ins w:id="63" w:author="RA_DE" w:date="2025-04-09T09:31:00Z">
        <w:r w:rsidRPr="00223EC5">
          <w:rPr>
            <w:rFonts w:eastAsia="Verdana"/>
            <w:noProof/>
            <w:szCs w:val="22"/>
            <w:highlight w:val="lightGray"/>
            <w:lang w:eastAsia="en-GB"/>
            <w:rPrChange w:id="64" w:author="RA_DE" w:date="2025-04-09T09:32:00Z">
              <w:rPr>
                <w:noProof/>
                <w:szCs w:val="22"/>
              </w:rPr>
            </w:rPrChange>
          </w:rPr>
          <w:t xml:space="preserve">Lamia, Schimatari, 32009, </w:t>
        </w:r>
      </w:ins>
    </w:p>
    <w:p w14:paraId="1BB920EC" w14:textId="77777777" w:rsidR="00223EC5" w:rsidRPr="00223EC5" w:rsidRDefault="00223EC5">
      <w:pPr>
        <w:rPr>
          <w:ins w:id="65" w:author="RA_DE" w:date="2025-04-09T09:31:00Z"/>
          <w:rFonts w:eastAsia="Verdana"/>
          <w:noProof/>
          <w:szCs w:val="22"/>
          <w:highlight w:val="lightGray"/>
          <w:lang w:eastAsia="en-GB"/>
          <w:rPrChange w:id="66" w:author="RA_DE" w:date="2025-04-09T09:32:00Z">
            <w:rPr>
              <w:ins w:id="67" w:author="RA_DE" w:date="2025-04-09T09:31:00Z"/>
              <w:noProof/>
              <w:szCs w:val="22"/>
            </w:rPr>
          </w:rPrChange>
        </w:rPr>
        <w:pPrChange w:id="68" w:author="RA_DE" w:date="2025-04-09T09:32:00Z">
          <w:pPr>
            <w:tabs>
              <w:tab w:val="left" w:pos="567"/>
            </w:tabs>
            <w:spacing w:line="260" w:lineRule="exact"/>
          </w:pPr>
        </w:pPrChange>
      </w:pPr>
      <w:ins w:id="69" w:author="RA_DE" w:date="2025-04-09T09:31:00Z">
        <w:r w:rsidRPr="00223EC5">
          <w:rPr>
            <w:rFonts w:eastAsia="Verdana"/>
            <w:noProof/>
            <w:szCs w:val="22"/>
            <w:highlight w:val="lightGray"/>
            <w:lang w:eastAsia="en-GB"/>
            <w:rPrChange w:id="70" w:author="RA_DE" w:date="2025-04-09T09:32:00Z">
              <w:rPr>
                <w:noProof/>
                <w:szCs w:val="22"/>
              </w:rPr>
            </w:rPrChange>
          </w:rPr>
          <w:t>Griechenland</w:t>
        </w:r>
      </w:ins>
    </w:p>
    <w:p w14:paraId="619A2D39" w14:textId="77777777" w:rsidR="00223EC5" w:rsidRPr="001B6AB8" w:rsidRDefault="00223EC5" w:rsidP="00525839">
      <w:pPr>
        <w:tabs>
          <w:tab w:val="left" w:pos="567"/>
        </w:tabs>
        <w:rPr>
          <w:szCs w:val="22"/>
        </w:rPr>
      </w:pPr>
    </w:p>
    <w:p w14:paraId="2673671F" w14:textId="77777777" w:rsidR="00A210FD" w:rsidRDefault="00A210FD" w:rsidP="00A210FD">
      <w:pPr>
        <w:pStyle w:val="NormalAgency"/>
        <w:rPr>
          <w:rFonts w:ascii="Times New Roman" w:hAnsi="Times New Roman" w:cs="Times New Roman"/>
          <w:noProof/>
          <w:sz w:val="22"/>
          <w:szCs w:val="22"/>
          <w:lang w:val="de-DE"/>
        </w:rPr>
      </w:pPr>
    </w:p>
    <w:p w14:paraId="48687C48" w14:textId="2C126FFB" w:rsidR="000911B0" w:rsidRDefault="000911B0" w:rsidP="00A210FD">
      <w:pPr>
        <w:pStyle w:val="NormalAgency"/>
        <w:rPr>
          <w:rFonts w:ascii="Times New Roman" w:hAnsi="Times New Roman" w:cs="Times New Roman"/>
          <w:noProof/>
          <w:sz w:val="22"/>
          <w:szCs w:val="22"/>
          <w:lang w:val="de-DE"/>
        </w:rPr>
      </w:pPr>
      <w:r w:rsidRPr="000911B0">
        <w:rPr>
          <w:rFonts w:ascii="Times New Roman" w:hAnsi="Times New Roman" w:cs="Times New Roman"/>
          <w:noProof/>
          <w:sz w:val="22"/>
          <w:szCs w:val="22"/>
          <w:lang w:val="de-DE"/>
        </w:rPr>
        <w:t>Falls Sie weitere Informationen über das Arzneimittel wünschen, setzen Sie sich bitte mit dem örtlichen Vertreter des pharmazeutischen Unternehmers in Verbindung.</w:t>
      </w:r>
    </w:p>
    <w:p w14:paraId="752881C0" w14:textId="2BD53C23" w:rsidR="000911B0" w:rsidRPr="005A2283" w:rsidRDefault="000911B0" w:rsidP="000911B0">
      <w:pPr>
        <w:pStyle w:val="NormalAgency"/>
        <w:rPr>
          <w:rFonts w:ascii="Times New Roman" w:hAnsi="Times New Roman" w:cs="Times New Roman"/>
          <w:noProof/>
          <w:sz w:val="22"/>
          <w:szCs w:val="22"/>
          <w:lang w:val="en-US"/>
        </w:rPr>
      </w:pPr>
      <w:r w:rsidRPr="005A2283">
        <w:rPr>
          <w:rFonts w:ascii="Times New Roman" w:hAnsi="Times New Roman" w:cs="Times New Roman"/>
          <w:noProof/>
          <w:sz w:val="22"/>
          <w:szCs w:val="22"/>
          <w:lang w:val="en-US"/>
        </w:rPr>
        <w:t>AT / BE / BG / CY / CZ / DE / DK / EE / FI / FR / HR / HU / IE / IS / IT / LT / LV / L</w:t>
      </w:r>
      <w:r w:rsidR="00CF6FFF">
        <w:rPr>
          <w:rFonts w:ascii="Times New Roman" w:hAnsi="Times New Roman" w:cs="Times New Roman"/>
          <w:noProof/>
          <w:sz w:val="22"/>
          <w:szCs w:val="22"/>
          <w:lang w:val="en-US"/>
        </w:rPr>
        <w:t>U</w:t>
      </w:r>
      <w:r w:rsidRPr="005A2283">
        <w:rPr>
          <w:rFonts w:ascii="Times New Roman" w:hAnsi="Times New Roman" w:cs="Times New Roman"/>
          <w:noProof/>
          <w:sz w:val="22"/>
          <w:szCs w:val="22"/>
          <w:lang w:val="en-US"/>
        </w:rPr>
        <w:t xml:space="preserve"> / MT / NL / NO / PT / PL / RO / SE / SI / SK / ES</w:t>
      </w:r>
    </w:p>
    <w:p w14:paraId="2E0698FD" w14:textId="62CDA07D" w:rsidR="000911B0" w:rsidRPr="005A2283" w:rsidRDefault="000911B0" w:rsidP="000911B0">
      <w:pPr>
        <w:pStyle w:val="NormalAgency"/>
        <w:rPr>
          <w:rFonts w:ascii="Times New Roman" w:hAnsi="Times New Roman" w:cs="Times New Roman"/>
          <w:noProof/>
          <w:sz w:val="22"/>
          <w:szCs w:val="22"/>
          <w:lang w:val="en-US"/>
        </w:rPr>
      </w:pPr>
      <w:r w:rsidRPr="005A2283">
        <w:rPr>
          <w:rFonts w:ascii="Times New Roman" w:hAnsi="Times New Roman" w:cs="Times New Roman"/>
          <w:noProof/>
          <w:sz w:val="22"/>
          <w:szCs w:val="22"/>
          <w:lang w:val="en-US"/>
        </w:rPr>
        <w:t>Accord Healthcare S.L.U.</w:t>
      </w:r>
    </w:p>
    <w:p w14:paraId="4E27EDAA" w14:textId="4E64E1A2" w:rsidR="000911B0" w:rsidRPr="005A2283" w:rsidRDefault="000911B0" w:rsidP="000911B0">
      <w:pPr>
        <w:pStyle w:val="NormalAgency"/>
        <w:rPr>
          <w:rFonts w:ascii="Times New Roman" w:hAnsi="Times New Roman" w:cs="Times New Roman"/>
          <w:noProof/>
          <w:sz w:val="22"/>
          <w:szCs w:val="22"/>
          <w:lang w:val="en-US"/>
        </w:rPr>
      </w:pPr>
      <w:r w:rsidRPr="005A2283">
        <w:rPr>
          <w:rFonts w:ascii="Times New Roman" w:hAnsi="Times New Roman" w:cs="Times New Roman"/>
          <w:noProof/>
          <w:sz w:val="22"/>
          <w:szCs w:val="22"/>
          <w:lang w:val="en-US"/>
        </w:rPr>
        <w:t>Tel: +34 93 301 00 64</w:t>
      </w:r>
    </w:p>
    <w:p w14:paraId="6CD55EBC" w14:textId="77777777" w:rsidR="000911B0" w:rsidRPr="005A2283" w:rsidRDefault="000911B0" w:rsidP="000911B0">
      <w:pPr>
        <w:pStyle w:val="NormalAgency"/>
        <w:rPr>
          <w:rFonts w:ascii="Times New Roman" w:hAnsi="Times New Roman" w:cs="Times New Roman"/>
          <w:noProof/>
          <w:sz w:val="22"/>
          <w:szCs w:val="22"/>
          <w:lang w:val="en-US"/>
        </w:rPr>
      </w:pPr>
      <w:r w:rsidRPr="005A2283">
        <w:rPr>
          <w:rFonts w:ascii="Times New Roman" w:hAnsi="Times New Roman" w:cs="Times New Roman"/>
          <w:noProof/>
          <w:sz w:val="22"/>
          <w:szCs w:val="22"/>
          <w:lang w:val="en-US"/>
        </w:rPr>
        <w:tab/>
      </w:r>
    </w:p>
    <w:p w14:paraId="50A0332E" w14:textId="73DC7C18" w:rsidR="000911B0" w:rsidRPr="005A2283" w:rsidRDefault="000911B0" w:rsidP="000911B0">
      <w:pPr>
        <w:pStyle w:val="NormalAgency"/>
        <w:rPr>
          <w:rFonts w:ascii="Times New Roman" w:hAnsi="Times New Roman" w:cs="Times New Roman"/>
          <w:noProof/>
          <w:sz w:val="22"/>
          <w:szCs w:val="22"/>
          <w:lang w:val="en-US"/>
        </w:rPr>
      </w:pPr>
      <w:r w:rsidRPr="005A2283">
        <w:rPr>
          <w:rFonts w:ascii="Times New Roman" w:hAnsi="Times New Roman" w:cs="Times New Roman"/>
          <w:noProof/>
          <w:sz w:val="22"/>
          <w:szCs w:val="22"/>
          <w:lang w:val="en-US"/>
        </w:rPr>
        <w:t>EL</w:t>
      </w:r>
    </w:p>
    <w:p w14:paraId="2CD8404E" w14:textId="4BE60894" w:rsidR="000911B0" w:rsidRPr="005A2283" w:rsidRDefault="000911B0" w:rsidP="000911B0">
      <w:pPr>
        <w:pStyle w:val="NormalAgency"/>
        <w:rPr>
          <w:rFonts w:ascii="Times New Roman" w:hAnsi="Times New Roman" w:cs="Times New Roman"/>
          <w:noProof/>
          <w:sz w:val="22"/>
          <w:szCs w:val="22"/>
          <w:lang w:val="en-US"/>
        </w:rPr>
      </w:pPr>
      <w:r w:rsidRPr="005A2283">
        <w:rPr>
          <w:rFonts w:ascii="Times New Roman" w:hAnsi="Times New Roman" w:cs="Times New Roman"/>
          <w:noProof/>
          <w:sz w:val="22"/>
          <w:szCs w:val="22"/>
          <w:lang w:val="en-US"/>
        </w:rPr>
        <w:t xml:space="preserve">Win Medica </w:t>
      </w:r>
      <w:r w:rsidR="001B0A14" w:rsidRPr="001B0A14">
        <w:rPr>
          <w:rFonts w:ascii="Times New Roman" w:hAnsi="Times New Roman" w:cs="Times New Roman"/>
          <w:noProof/>
          <w:sz w:val="22"/>
          <w:szCs w:val="22"/>
          <w:lang w:val="en-US"/>
        </w:rPr>
        <w:t>Α.Ε.</w:t>
      </w:r>
    </w:p>
    <w:p w14:paraId="4F119C65" w14:textId="4492C33C" w:rsidR="000911B0" w:rsidRDefault="000911B0" w:rsidP="000911B0">
      <w:pPr>
        <w:pStyle w:val="NormalAgency"/>
        <w:rPr>
          <w:rFonts w:ascii="Times New Roman" w:hAnsi="Times New Roman" w:cs="Times New Roman"/>
          <w:noProof/>
          <w:sz w:val="22"/>
          <w:szCs w:val="22"/>
          <w:lang w:val="de-DE"/>
        </w:rPr>
      </w:pPr>
      <w:r w:rsidRPr="000911B0">
        <w:rPr>
          <w:rFonts w:ascii="Times New Roman" w:hAnsi="Times New Roman" w:cs="Times New Roman"/>
          <w:noProof/>
          <w:sz w:val="22"/>
          <w:szCs w:val="22"/>
          <w:lang w:val="de-DE"/>
        </w:rPr>
        <w:t>Tel: +30 210 7488 821</w:t>
      </w:r>
    </w:p>
    <w:p w14:paraId="7B349CB4" w14:textId="77777777" w:rsidR="000911B0" w:rsidRPr="001B6AB8" w:rsidRDefault="000911B0" w:rsidP="000911B0">
      <w:pPr>
        <w:pStyle w:val="NormalAgency"/>
        <w:rPr>
          <w:rFonts w:ascii="Times New Roman" w:hAnsi="Times New Roman" w:cs="Times New Roman"/>
          <w:noProof/>
          <w:sz w:val="22"/>
          <w:szCs w:val="22"/>
          <w:lang w:val="de-DE"/>
        </w:rPr>
      </w:pPr>
    </w:p>
    <w:p w14:paraId="3447D9EB" w14:textId="410CFEDB" w:rsidR="00A210FD" w:rsidRPr="001B6AB8" w:rsidRDefault="00A210FD" w:rsidP="00A210FD">
      <w:pPr>
        <w:numPr>
          <w:ilvl w:val="12"/>
          <w:numId w:val="0"/>
        </w:numPr>
        <w:ind w:right="-2"/>
        <w:outlineLvl w:val="0"/>
        <w:rPr>
          <w:b/>
          <w:noProof/>
          <w:szCs w:val="22"/>
        </w:rPr>
      </w:pPr>
      <w:r w:rsidRPr="001B6AB8">
        <w:rPr>
          <w:b/>
          <w:noProof/>
          <w:szCs w:val="22"/>
        </w:rPr>
        <w:t xml:space="preserve">Diese </w:t>
      </w:r>
      <w:r w:rsidR="008400C0" w:rsidRPr="001B6AB8">
        <w:rPr>
          <w:b/>
          <w:noProof/>
          <w:szCs w:val="22"/>
        </w:rPr>
        <w:t xml:space="preserve">Packungsbeilage </w:t>
      </w:r>
      <w:r w:rsidRPr="001B6AB8">
        <w:rPr>
          <w:b/>
          <w:noProof/>
          <w:szCs w:val="22"/>
        </w:rPr>
        <w:t xml:space="preserve">wurde zuletzt </w:t>
      </w:r>
      <w:r w:rsidR="008400C0" w:rsidRPr="001B6AB8">
        <w:rPr>
          <w:b/>
          <w:noProof/>
          <w:szCs w:val="22"/>
        </w:rPr>
        <w:t xml:space="preserve">überarbeitet </w:t>
      </w:r>
      <w:r w:rsidRPr="001B6AB8">
        <w:rPr>
          <w:b/>
          <w:noProof/>
          <w:szCs w:val="22"/>
        </w:rPr>
        <w:t xml:space="preserve">im </w:t>
      </w:r>
    </w:p>
    <w:p w14:paraId="437FD50D" w14:textId="77777777" w:rsidR="00A210FD" w:rsidRPr="001B6AB8" w:rsidRDefault="00A210FD" w:rsidP="00A210FD">
      <w:pPr>
        <w:numPr>
          <w:ilvl w:val="12"/>
          <w:numId w:val="0"/>
        </w:numPr>
        <w:ind w:right="-2"/>
        <w:outlineLvl w:val="0"/>
        <w:rPr>
          <w:noProof/>
          <w:szCs w:val="22"/>
        </w:rPr>
      </w:pPr>
    </w:p>
    <w:p w14:paraId="1A1D34E8" w14:textId="77777777" w:rsidR="00A210FD" w:rsidRPr="001B6AB8" w:rsidRDefault="00A210FD" w:rsidP="00A210FD">
      <w:pPr>
        <w:ind w:right="-1"/>
        <w:rPr>
          <w:b/>
          <w:noProof/>
          <w:szCs w:val="22"/>
        </w:rPr>
      </w:pPr>
      <w:r w:rsidRPr="001B6AB8">
        <w:rPr>
          <w:b/>
          <w:noProof/>
          <w:szCs w:val="22"/>
        </w:rPr>
        <w:t>Weitere Informationsquellen</w:t>
      </w:r>
    </w:p>
    <w:p w14:paraId="6D83724F" w14:textId="77777777" w:rsidR="00A210FD" w:rsidRPr="001B6AB8" w:rsidRDefault="00A210FD" w:rsidP="00A210FD">
      <w:pPr>
        <w:ind w:right="-1"/>
        <w:rPr>
          <w:noProof/>
          <w:szCs w:val="22"/>
        </w:rPr>
      </w:pPr>
    </w:p>
    <w:p w14:paraId="66C52C38" w14:textId="77777777" w:rsidR="00A210FD" w:rsidRPr="001B6AB8" w:rsidRDefault="00A210FD" w:rsidP="00A210FD">
      <w:pPr>
        <w:ind w:right="-1"/>
        <w:rPr>
          <w:noProof/>
          <w:szCs w:val="22"/>
        </w:rPr>
      </w:pPr>
      <w:r w:rsidRPr="001B6AB8">
        <w:rPr>
          <w:noProof/>
          <w:szCs w:val="22"/>
        </w:rPr>
        <w:t xml:space="preserve">Ausführliche Informationen zu diesem Arzneimittel sind auf den Internetseiten der Europäischen Arzneimittel-Agentur http://www.ema.europa.eu/ verfügbar. </w:t>
      </w:r>
    </w:p>
    <w:p w14:paraId="353E535C" w14:textId="77777777" w:rsidR="00A210FD" w:rsidRPr="001B6AB8" w:rsidRDefault="00A210FD" w:rsidP="00A210FD">
      <w:pPr>
        <w:ind w:right="-1"/>
        <w:rPr>
          <w:noProof/>
          <w:szCs w:val="22"/>
        </w:rPr>
      </w:pPr>
    </w:p>
    <w:p w14:paraId="3310C34B" w14:textId="77777777" w:rsidR="00A210FD" w:rsidRPr="001B6AB8" w:rsidRDefault="00A210FD" w:rsidP="00A210FD">
      <w:pPr>
        <w:ind w:right="-1"/>
        <w:outlineLvl w:val="0"/>
        <w:rPr>
          <w:b/>
          <w:bCs/>
          <w:noProof/>
          <w:szCs w:val="22"/>
          <w:u w:val="single"/>
        </w:rPr>
      </w:pPr>
      <w:r w:rsidRPr="001B6AB8">
        <w:rPr>
          <w:noProof/>
          <w:szCs w:val="22"/>
        </w:rPr>
        <w:br w:type="page"/>
      </w:r>
      <w:r w:rsidRPr="001B6AB8">
        <w:rPr>
          <w:b/>
          <w:bCs/>
          <w:noProof/>
          <w:szCs w:val="22"/>
          <w:u w:val="single"/>
        </w:rPr>
        <w:t>Die folgenden Informationen sind für medizinisches Fachpersonal bestimmt:</w:t>
      </w:r>
    </w:p>
    <w:p w14:paraId="2520EA0A" w14:textId="77777777" w:rsidR="00A210FD" w:rsidRPr="001B6AB8" w:rsidRDefault="00A210FD" w:rsidP="00A210FD">
      <w:pPr>
        <w:ind w:right="-1"/>
        <w:rPr>
          <w:noProof/>
          <w:szCs w:val="22"/>
        </w:rPr>
      </w:pPr>
    </w:p>
    <w:p w14:paraId="7ABF5AA5" w14:textId="77777777" w:rsidR="00A210FD" w:rsidRPr="001B6AB8" w:rsidRDefault="00A210FD" w:rsidP="00A210FD">
      <w:pPr>
        <w:ind w:right="-1"/>
        <w:rPr>
          <w:b/>
          <w:noProof/>
          <w:szCs w:val="22"/>
        </w:rPr>
      </w:pPr>
      <w:r w:rsidRPr="001B6AB8">
        <w:rPr>
          <w:b/>
          <w:noProof/>
          <w:szCs w:val="22"/>
        </w:rPr>
        <w:t>PRAKTISCHE INFORMATIONEN FÜR ÄRZTE ODER MEDIZINISCHES FACHPERSONAL ZUR ZUBEREITUNG</w:t>
      </w:r>
      <w:r w:rsidR="007456E3" w:rsidRPr="001B6AB8">
        <w:rPr>
          <w:b/>
          <w:noProof/>
          <w:szCs w:val="22"/>
        </w:rPr>
        <w:t xml:space="preserve"> UND</w:t>
      </w:r>
      <w:r w:rsidR="00800D96" w:rsidRPr="001B6AB8">
        <w:rPr>
          <w:b/>
          <w:noProof/>
          <w:szCs w:val="22"/>
        </w:rPr>
        <w:t xml:space="preserve"> ANWENDUNG</w:t>
      </w:r>
      <w:r w:rsidRPr="001B6AB8">
        <w:rPr>
          <w:b/>
          <w:noProof/>
          <w:szCs w:val="22"/>
        </w:rPr>
        <w:t xml:space="preserve"> VON </w:t>
      </w:r>
      <w:r w:rsidR="007456E3" w:rsidRPr="001B6AB8">
        <w:rPr>
          <w:b/>
          <w:noProof/>
          <w:szCs w:val="22"/>
        </w:rPr>
        <w:t xml:space="preserve">SOWIE </w:t>
      </w:r>
      <w:r w:rsidRPr="001B6AB8">
        <w:rPr>
          <w:b/>
          <w:noProof/>
          <w:szCs w:val="22"/>
        </w:rPr>
        <w:t xml:space="preserve">ZUM UMGANG MIT </w:t>
      </w:r>
      <w:r w:rsidR="000C33C7" w:rsidRPr="001B6AB8">
        <w:rPr>
          <w:b/>
          <w:noProof/>
          <w:szCs w:val="22"/>
        </w:rPr>
        <w:t>C</w:t>
      </w:r>
      <w:r w:rsidR="00525839" w:rsidRPr="001B6AB8">
        <w:rPr>
          <w:b/>
          <w:noProof/>
          <w:szCs w:val="22"/>
        </w:rPr>
        <w:t>ABAZITAXEL ACCORD 20</w:t>
      </w:r>
      <w:r w:rsidRPr="001B6AB8">
        <w:rPr>
          <w:b/>
          <w:noProof/>
          <w:szCs w:val="22"/>
        </w:rPr>
        <w:t> mg</w:t>
      </w:r>
      <w:r w:rsidR="00525839" w:rsidRPr="001B6AB8">
        <w:rPr>
          <w:b/>
          <w:noProof/>
          <w:szCs w:val="22"/>
        </w:rPr>
        <w:t>/ml</w:t>
      </w:r>
      <w:r w:rsidRPr="001B6AB8">
        <w:rPr>
          <w:b/>
          <w:noProof/>
          <w:szCs w:val="22"/>
        </w:rPr>
        <w:t xml:space="preserve"> KONZENTRAT ZUR HERSTELLUNG EINER INFUSIONSLÖSUNG</w:t>
      </w:r>
    </w:p>
    <w:p w14:paraId="1A05640E" w14:textId="77777777" w:rsidR="00A210FD" w:rsidRPr="001B6AB8" w:rsidRDefault="00A210FD" w:rsidP="00A210FD">
      <w:pPr>
        <w:ind w:right="-1"/>
        <w:rPr>
          <w:noProof/>
          <w:szCs w:val="22"/>
        </w:rPr>
      </w:pPr>
    </w:p>
    <w:p w14:paraId="5BDC2727" w14:textId="77777777" w:rsidR="00A210FD" w:rsidRPr="001B6AB8" w:rsidRDefault="00A210FD" w:rsidP="00A210FD">
      <w:pPr>
        <w:ind w:right="-1"/>
        <w:rPr>
          <w:noProof/>
          <w:szCs w:val="22"/>
        </w:rPr>
      </w:pPr>
      <w:r w:rsidRPr="001B6AB8">
        <w:rPr>
          <w:noProof/>
          <w:szCs w:val="22"/>
        </w:rPr>
        <w:t>Diese Informationen ergänzen die Abschnitte</w:t>
      </w:r>
      <w:r w:rsidR="00086C08" w:rsidRPr="001B6AB8">
        <w:rPr>
          <w:noProof/>
          <w:szCs w:val="22"/>
        </w:rPr>
        <w:t> </w:t>
      </w:r>
      <w:r w:rsidRPr="001B6AB8">
        <w:rPr>
          <w:noProof/>
          <w:szCs w:val="22"/>
        </w:rPr>
        <w:t>3 und 5 für den Anwender.</w:t>
      </w:r>
    </w:p>
    <w:p w14:paraId="27D6FA9B" w14:textId="77777777" w:rsidR="00A210FD" w:rsidRPr="001B6AB8" w:rsidRDefault="00A210FD" w:rsidP="00A210FD">
      <w:pPr>
        <w:tabs>
          <w:tab w:val="left" w:pos="567"/>
        </w:tabs>
        <w:rPr>
          <w:szCs w:val="22"/>
        </w:rPr>
      </w:pPr>
      <w:r w:rsidRPr="001B6AB8">
        <w:rPr>
          <w:szCs w:val="22"/>
        </w:rPr>
        <w:t>Es ist wichtig, dass Sie den gesamten Inhalt dieser Anweisung vor der Zubereitung der Infusionslösung lesen.</w:t>
      </w:r>
    </w:p>
    <w:p w14:paraId="7D58D450" w14:textId="77777777" w:rsidR="00A210FD" w:rsidRPr="001B6AB8" w:rsidRDefault="00A210FD" w:rsidP="00A210FD">
      <w:pPr>
        <w:tabs>
          <w:tab w:val="left" w:pos="567"/>
        </w:tabs>
        <w:rPr>
          <w:szCs w:val="22"/>
        </w:rPr>
      </w:pPr>
    </w:p>
    <w:p w14:paraId="53D5F041" w14:textId="77777777" w:rsidR="00A210FD" w:rsidRPr="001B6AB8" w:rsidRDefault="00A210FD" w:rsidP="00A210FD">
      <w:pPr>
        <w:tabs>
          <w:tab w:val="left" w:pos="567"/>
        </w:tabs>
        <w:outlineLvl w:val="0"/>
        <w:rPr>
          <w:b/>
          <w:szCs w:val="22"/>
        </w:rPr>
      </w:pPr>
      <w:r w:rsidRPr="001B6AB8">
        <w:rPr>
          <w:b/>
          <w:szCs w:val="22"/>
        </w:rPr>
        <w:t>Inkompatibilitäten</w:t>
      </w:r>
    </w:p>
    <w:p w14:paraId="516EDCBB" w14:textId="77777777" w:rsidR="00A210FD" w:rsidRPr="001B6AB8" w:rsidRDefault="00A210FD" w:rsidP="00A210FD">
      <w:pPr>
        <w:tabs>
          <w:tab w:val="left" w:pos="567"/>
        </w:tabs>
        <w:rPr>
          <w:szCs w:val="22"/>
        </w:rPr>
      </w:pPr>
    </w:p>
    <w:p w14:paraId="2516DA16" w14:textId="77777777" w:rsidR="00A210FD" w:rsidRPr="001B6AB8" w:rsidRDefault="00A210FD" w:rsidP="00A210FD">
      <w:pPr>
        <w:tabs>
          <w:tab w:val="left" w:pos="567"/>
        </w:tabs>
        <w:rPr>
          <w:szCs w:val="22"/>
        </w:rPr>
      </w:pPr>
      <w:r w:rsidRPr="001B6AB8">
        <w:rPr>
          <w:szCs w:val="22"/>
        </w:rPr>
        <w:t>Dieses Arzneimittel darf, außer mit den für die Verdünnung benötigten, nicht mit anderen Arzneimitteln gemischt werden.</w:t>
      </w:r>
    </w:p>
    <w:p w14:paraId="78B943E6" w14:textId="77777777" w:rsidR="00A210FD" w:rsidRPr="001B6AB8" w:rsidRDefault="00A210FD" w:rsidP="00A210FD">
      <w:pPr>
        <w:tabs>
          <w:tab w:val="left" w:pos="567"/>
        </w:tabs>
        <w:rPr>
          <w:szCs w:val="22"/>
        </w:rPr>
      </w:pPr>
    </w:p>
    <w:p w14:paraId="766EBA73" w14:textId="77777777" w:rsidR="00A210FD" w:rsidRPr="001B6AB8" w:rsidRDefault="00A210FD" w:rsidP="00A210FD">
      <w:pPr>
        <w:tabs>
          <w:tab w:val="left" w:pos="567"/>
        </w:tabs>
        <w:outlineLvl w:val="0"/>
        <w:rPr>
          <w:b/>
          <w:szCs w:val="22"/>
        </w:rPr>
      </w:pPr>
      <w:r w:rsidRPr="001B6AB8">
        <w:rPr>
          <w:b/>
          <w:szCs w:val="22"/>
        </w:rPr>
        <w:t>Dauer der Haltbarkeit und besondere Vorsichtsmaßnahmen für die Aufbewahrung</w:t>
      </w:r>
    </w:p>
    <w:p w14:paraId="10F3BD33" w14:textId="77777777" w:rsidR="00A210FD" w:rsidRPr="001B6AB8" w:rsidRDefault="00A210FD" w:rsidP="00A210FD">
      <w:pPr>
        <w:tabs>
          <w:tab w:val="left" w:pos="567"/>
        </w:tabs>
        <w:rPr>
          <w:szCs w:val="22"/>
        </w:rPr>
      </w:pPr>
    </w:p>
    <w:p w14:paraId="71AE04E6" w14:textId="77777777" w:rsidR="00A210FD" w:rsidRPr="001B6AB8" w:rsidRDefault="00A210FD" w:rsidP="00A210FD">
      <w:pPr>
        <w:tabs>
          <w:tab w:val="left" w:pos="567"/>
        </w:tabs>
        <w:rPr>
          <w:szCs w:val="22"/>
          <w:u w:val="single"/>
        </w:rPr>
      </w:pPr>
      <w:r w:rsidRPr="001B6AB8">
        <w:rPr>
          <w:szCs w:val="22"/>
          <w:u w:val="single"/>
        </w:rPr>
        <w:t xml:space="preserve">Für die Packung mit </w:t>
      </w:r>
      <w:r w:rsidR="000C33C7" w:rsidRPr="001B6AB8">
        <w:rPr>
          <w:szCs w:val="22"/>
          <w:u w:val="single"/>
        </w:rPr>
        <w:t>Cabazitaxel Accord</w:t>
      </w:r>
      <w:r w:rsidRPr="001B6AB8">
        <w:rPr>
          <w:szCs w:val="22"/>
          <w:u w:val="single"/>
        </w:rPr>
        <w:t xml:space="preserve"> </w:t>
      </w:r>
      <w:r w:rsidR="00525839" w:rsidRPr="001B6AB8">
        <w:rPr>
          <w:szCs w:val="22"/>
          <w:u w:val="single"/>
        </w:rPr>
        <w:t xml:space="preserve">20 mg/ml </w:t>
      </w:r>
      <w:r w:rsidRPr="001B6AB8">
        <w:rPr>
          <w:szCs w:val="22"/>
          <w:u w:val="single"/>
        </w:rPr>
        <w:t>Konzentrat</w:t>
      </w:r>
      <w:r w:rsidR="00525839" w:rsidRPr="001B6AB8">
        <w:rPr>
          <w:szCs w:val="22"/>
          <w:u w:val="single"/>
        </w:rPr>
        <w:t xml:space="preserve"> zur Herstellung einer Infusionslösung</w:t>
      </w:r>
    </w:p>
    <w:p w14:paraId="3BFECE50" w14:textId="77777777" w:rsidR="00A210FD" w:rsidRPr="001B6AB8" w:rsidRDefault="00525839" w:rsidP="00A210FD">
      <w:pPr>
        <w:tabs>
          <w:tab w:val="left" w:pos="567"/>
        </w:tabs>
        <w:rPr>
          <w:szCs w:val="22"/>
        </w:rPr>
      </w:pPr>
      <w:r w:rsidRPr="001B6AB8">
        <w:rPr>
          <w:szCs w:val="22"/>
        </w:rPr>
        <w:t>Für dieses Arzneimittel sind bezüglich der Temperatur keine besonderen Lagerungsbedingungen erforderlich. In der Originalverpackung aufbewahren, um den Inhalt vor Licht zu schützen.</w:t>
      </w:r>
    </w:p>
    <w:p w14:paraId="393D9620" w14:textId="77777777" w:rsidR="00A210FD" w:rsidRPr="001B6AB8" w:rsidRDefault="00A210FD" w:rsidP="00A210FD">
      <w:pPr>
        <w:ind w:right="-1"/>
        <w:rPr>
          <w:noProof/>
          <w:szCs w:val="22"/>
        </w:rPr>
      </w:pPr>
    </w:p>
    <w:p w14:paraId="0AB512E9" w14:textId="77777777" w:rsidR="00A210FD" w:rsidRPr="001B6AB8" w:rsidRDefault="00A210FD" w:rsidP="00A210FD">
      <w:pPr>
        <w:ind w:right="-1"/>
        <w:outlineLvl w:val="0"/>
        <w:rPr>
          <w:noProof/>
          <w:szCs w:val="22"/>
          <w:u w:val="single"/>
        </w:rPr>
      </w:pPr>
      <w:r w:rsidRPr="001B6AB8">
        <w:rPr>
          <w:noProof/>
          <w:szCs w:val="22"/>
          <w:u w:val="single"/>
        </w:rPr>
        <w:t>Nach dem Öffnen</w:t>
      </w:r>
    </w:p>
    <w:p w14:paraId="5FA31A7B" w14:textId="77777777" w:rsidR="006808AD" w:rsidRPr="001B6AB8" w:rsidRDefault="00525839" w:rsidP="005A72BB">
      <w:pPr>
        <w:ind w:right="-1"/>
        <w:rPr>
          <w:szCs w:val="22"/>
        </w:rPr>
      </w:pPr>
      <w:r w:rsidRPr="001B6AB8">
        <w:rPr>
          <w:noProof/>
          <w:szCs w:val="22"/>
        </w:rPr>
        <w:t xml:space="preserve">Jede Durchstechflasche ist nur zum einmaligen Gebrauch und sollte nach dem Öffnen sofort verwendet werden. </w:t>
      </w:r>
      <w:r w:rsidR="00A210FD" w:rsidRPr="001B6AB8">
        <w:rPr>
          <w:szCs w:val="22"/>
        </w:rPr>
        <w:t xml:space="preserve">Für den Fall, dass sie nicht sofort verwendet </w:t>
      </w:r>
      <w:r w:rsidRPr="001B6AB8">
        <w:rPr>
          <w:szCs w:val="22"/>
        </w:rPr>
        <w:t>wird</w:t>
      </w:r>
      <w:r w:rsidR="00A210FD" w:rsidRPr="001B6AB8">
        <w:rPr>
          <w:szCs w:val="22"/>
        </w:rPr>
        <w:t xml:space="preserve">, ist der Anwender für die Dauer und Bedingungen der Aufbewahrung verantwortlich. </w:t>
      </w:r>
    </w:p>
    <w:p w14:paraId="0F3BD679" w14:textId="77777777" w:rsidR="006808AD" w:rsidRPr="001B6AB8" w:rsidRDefault="006808AD" w:rsidP="00FA415E">
      <w:pPr>
        <w:ind w:right="-1"/>
        <w:rPr>
          <w:szCs w:val="22"/>
        </w:rPr>
      </w:pPr>
    </w:p>
    <w:p w14:paraId="059FA81E" w14:textId="77777777" w:rsidR="006808AD" w:rsidRPr="001B6AB8" w:rsidRDefault="006808AD" w:rsidP="00FA415E">
      <w:pPr>
        <w:ind w:right="-1"/>
        <w:rPr>
          <w:szCs w:val="22"/>
          <w:u w:val="single"/>
        </w:rPr>
      </w:pPr>
      <w:r w:rsidRPr="001B6AB8">
        <w:rPr>
          <w:szCs w:val="22"/>
          <w:u w:val="single"/>
        </w:rPr>
        <w:t xml:space="preserve">Nach endgültiger Verdünnung im Infusionsbeutel/-flasche </w:t>
      </w:r>
    </w:p>
    <w:p w14:paraId="5901374D" w14:textId="77777777" w:rsidR="00A210FD" w:rsidRPr="001B6AB8" w:rsidRDefault="00A210FD" w:rsidP="00A210FD">
      <w:pPr>
        <w:ind w:right="-1"/>
        <w:rPr>
          <w:szCs w:val="22"/>
        </w:rPr>
      </w:pPr>
      <w:r w:rsidRPr="001B6AB8">
        <w:rPr>
          <w:szCs w:val="22"/>
        </w:rPr>
        <w:t>Die chemische und physikalische Stabilität der gebrauchsfertigen Lösung wurde für 8 Stunden bei Raumtemperatur ([15</w:t>
      </w:r>
      <w:r w:rsidR="009739DE" w:rsidRPr="001B6AB8">
        <w:rPr>
          <w:szCs w:val="22"/>
        </w:rPr>
        <w:t> </w:t>
      </w:r>
      <w:r w:rsidRPr="001B6AB8">
        <w:rPr>
          <w:szCs w:val="22"/>
        </w:rPr>
        <w:t>°C</w:t>
      </w:r>
      <w:r w:rsidR="00580062" w:rsidRPr="001B6AB8">
        <w:rPr>
          <w:szCs w:val="22"/>
        </w:rPr>
        <w:t>–</w:t>
      </w:r>
      <w:r w:rsidRPr="001B6AB8">
        <w:rPr>
          <w:szCs w:val="22"/>
        </w:rPr>
        <w:t>30</w:t>
      </w:r>
      <w:r w:rsidR="009739DE" w:rsidRPr="001B6AB8">
        <w:rPr>
          <w:szCs w:val="22"/>
        </w:rPr>
        <w:t> </w:t>
      </w:r>
      <w:r w:rsidRPr="001B6AB8">
        <w:rPr>
          <w:szCs w:val="22"/>
        </w:rPr>
        <w:t>°C] einschließlich der einstündigen Infusionsdauer) und für 48 Stunden bei Lagerung im Kühlschrank nachgewiesen</w:t>
      </w:r>
      <w:r w:rsidR="0079631D" w:rsidRPr="001B6AB8">
        <w:rPr>
          <w:szCs w:val="22"/>
        </w:rPr>
        <w:t xml:space="preserve"> (eins</w:t>
      </w:r>
      <w:r w:rsidR="003C5118" w:rsidRPr="001B6AB8">
        <w:rPr>
          <w:szCs w:val="22"/>
        </w:rPr>
        <w:t>c</w:t>
      </w:r>
      <w:r w:rsidR="0079631D" w:rsidRPr="001B6AB8">
        <w:rPr>
          <w:szCs w:val="22"/>
        </w:rPr>
        <w:t>hließlich der Infusionsdauer von 1</w:t>
      </w:r>
      <w:r w:rsidR="004028F3" w:rsidRPr="001B6AB8">
        <w:rPr>
          <w:szCs w:val="22"/>
        </w:rPr>
        <w:t> </w:t>
      </w:r>
      <w:r w:rsidR="0079631D" w:rsidRPr="001B6AB8">
        <w:rPr>
          <w:szCs w:val="22"/>
        </w:rPr>
        <w:t>Stunde)</w:t>
      </w:r>
      <w:r w:rsidRPr="001B6AB8">
        <w:rPr>
          <w:szCs w:val="22"/>
        </w:rPr>
        <w:t>.</w:t>
      </w:r>
    </w:p>
    <w:p w14:paraId="1EB36BDA" w14:textId="77777777" w:rsidR="00A210FD" w:rsidRPr="001B6AB8" w:rsidRDefault="00A210FD" w:rsidP="00A210FD">
      <w:pPr>
        <w:tabs>
          <w:tab w:val="left" w:pos="-1985"/>
          <w:tab w:val="left" w:pos="567"/>
        </w:tabs>
        <w:rPr>
          <w:szCs w:val="22"/>
        </w:rPr>
      </w:pPr>
    </w:p>
    <w:p w14:paraId="643D4CBB" w14:textId="77777777" w:rsidR="00A210FD" w:rsidRPr="001B6AB8" w:rsidRDefault="00A210FD" w:rsidP="00A210FD">
      <w:pPr>
        <w:tabs>
          <w:tab w:val="left" w:pos="-1985"/>
          <w:tab w:val="left" w:pos="567"/>
        </w:tabs>
        <w:rPr>
          <w:szCs w:val="22"/>
        </w:rPr>
      </w:pPr>
      <w:r w:rsidRPr="001B6AB8">
        <w:rPr>
          <w:szCs w:val="22"/>
        </w:rPr>
        <w:t>Aus mikrobiologischer Sicht sollte die Infusionslösung sofort verwendet werden. Falls diese nicht sofort verwendet wird, ist der Anwender für die Aufbewahrungszeiten und -bedingungen verantwortlich, die normalerweise 24</w:t>
      </w:r>
      <w:r w:rsidR="004028F3" w:rsidRPr="001B6AB8">
        <w:rPr>
          <w:szCs w:val="22"/>
        </w:rPr>
        <w:t> </w:t>
      </w:r>
      <w:r w:rsidRPr="001B6AB8">
        <w:rPr>
          <w:szCs w:val="22"/>
        </w:rPr>
        <w:t>Stunden bei 2</w:t>
      </w:r>
      <w:r w:rsidR="009739DE" w:rsidRPr="001B6AB8">
        <w:rPr>
          <w:szCs w:val="22"/>
        </w:rPr>
        <w:t> </w:t>
      </w:r>
      <w:r w:rsidRPr="001B6AB8">
        <w:rPr>
          <w:szCs w:val="22"/>
        </w:rPr>
        <w:t>°C</w:t>
      </w:r>
      <w:r w:rsidR="00580062" w:rsidRPr="001B6AB8">
        <w:rPr>
          <w:szCs w:val="22"/>
        </w:rPr>
        <w:t>–</w:t>
      </w:r>
      <w:r w:rsidRPr="001B6AB8">
        <w:rPr>
          <w:szCs w:val="22"/>
        </w:rPr>
        <w:t>8</w:t>
      </w:r>
      <w:r w:rsidRPr="001B6AB8">
        <w:rPr>
          <w:noProof/>
          <w:szCs w:val="22"/>
        </w:rPr>
        <w:t> </w:t>
      </w:r>
      <w:r w:rsidRPr="001B6AB8">
        <w:rPr>
          <w:szCs w:val="22"/>
        </w:rPr>
        <w:t>°C nicht überschreiten sollten, es sei denn, die Verdünnung hat unter kontrollierten und validierten aseptischen Bedingungen stattgefunden.</w:t>
      </w:r>
    </w:p>
    <w:p w14:paraId="1EB5872A" w14:textId="77777777" w:rsidR="00A210FD" w:rsidRPr="001B6AB8" w:rsidRDefault="00A210FD" w:rsidP="00A210FD">
      <w:pPr>
        <w:tabs>
          <w:tab w:val="left" w:pos="-1985"/>
          <w:tab w:val="left" w:pos="567"/>
        </w:tabs>
        <w:rPr>
          <w:szCs w:val="22"/>
        </w:rPr>
      </w:pPr>
    </w:p>
    <w:p w14:paraId="350F18F2" w14:textId="77777777" w:rsidR="002C6220" w:rsidRPr="001B6AB8" w:rsidRDefault="00A210FD" w:rsidP="00A210FD">
      <w:pPr>
        <w:keepNext/>
        <w:keepLines/>
        <w:tabs>
          <w:tab w:val="left" w:pos="-1985"/>
          <w:tab w:val="left" w:pos="567"/>
        </w:tabs>
        <w:outlineLvl w:val="0"/>
        <w:rPr>
          <w:b/>
          <w:szCs w:val="22"/>
        </w:rPr>
      </w:pPr>
      <w:r w:rsidRPr="001B6AB8">
        <w:rPr>
          <w:b/>
          <w:szCs w:val="22"/>
        </w:rPr>
        <w:t>Vorsichtsmaßnahmen für die Zubereitung und Anwendung</w:t>
      </w:r>
    </w:p>
    <w:p w14:paraId="1F3CC8B8" w14:textId="77777777" w:rsidR="008400C0" w:rsidRPr="001B6AB8" w:rsidRDefault="008400C0" w:rsidP="00A210FD">
      <w:pPr>
        <w:keepNext/>
        <w:keepLines/>
        <w:tabs>
          <w:tab w:val="left" w:pos="-1985"/>
          <w:tab w:val="left" w:pos="567"/>
        </w:tabs>
        <w:outlineLvl w:val="0"/>
        <w:rPr>
          <w:b/>
          <w:szCs w:val="22"/>
        </w:rPr>
      </w:pPr>
    </w:p>
    <w:p w14:paraId="79ECF549" w14:textId="77777777" w:rsidR="00A210FD" w:rsidRPr="001B6AB8" w:rsidRDefault="00A210FD" w:rsidP="00A210FD">
      <w:pPr>
        <w:keepNext/>
        <w:keepLines/>
        <w:ind w:right="-1"/>
        <w:rPr>
          <w:szCs w:val="22"/>
        </w:rPr>
      </w:pPr>
      <w:r w:rsidRPr="001B6AB8">
        <w:rPr>
          <w:szCs w:val="22"/>
        </w:rPr>
        <w:t xml:space="preserve">Wie auch bei jeder anderen zytostatischen Substanz sollten beim Umgang mit und der Zubereitung von </w:t>
      </w:r>
      <w:r w:rsidR="000C33C7" w:rsidRPr="001B6AB8">
        <w:rPr>
          <w:szCs w:val="22"/>
        </w:rPr>
        <w:t>Cabazitaxel Accord</w:t>
      </w:r>
      <w:r w:rsidRPr="001B6AB8">
        <w:rPr>
          <w:szCs w:val="22"/>
        </w:rPr>
        <w:t>-Lösungen Vorsichtsmaßnahmen wie die Verwendung geschlossener Systeme (</w:t>
      </w:r>
      <w:r w:rsidRPr="001B6AB8">
        <w:rPr>
          <w:i/>
          <w:iCs/>
          <w:szCs w:val="22"/>
        </w:rPr>
        <w:t>containment-</w:t>
      </w:r>
      <w:r w:rsidRPr="001B6AB8">
        <w:rPr>
          <w:szCs w:val="22"/>
        </w:rPr>
        <w:t>Transfersysteme) und einer Schutzbekleidung (z.</w:t>
      </w:r>
      <w:r w:rsidRPr="001B6AB8">
        <w:rPr>
          <w:noProof/>
          <w:szCs w:val="22"/>
        </w:rPr>
        <w:t> </w:t>
      </w:r>
      <w:r w:rsidRPr="001B6AB8">
        <w:rPr>
          <w:szCs w:val="22"/>
        </w:rPr>
        <w:t xml:space="preserve">B. Handschuhe) sowie die Einhaltung von Verfahrensanweisungen zur Zubereitung beachtet werden. </w:t>
      </w:r>
    </w:p>
    <w:p w14:paraId="128AE570" w14:textId="77777777" w:rsidR="00A210FD" w:rsidRPr="001B6AB8" w:rsidRDefault="00A210FD" w:rsidP="00A210FD">
      <w:pPr>
        <w:rPr>
          <w:szCs w:val="22"/>
        </w:rPr>
      </w:pPr>
      <w:r w:rsidRPr="001B6AB8">
        <w:rPr>
          <w:szCs w:val="22"/>
        </w:rPr>
        <w:t xml:space="preserve">Bei Kontamination der Haut zu irgendeinem Zeitpunkt beim Umgang mit </w:t>
      </w:r>
      <w:r w:rsidR="000C33C7" w:rsidRPr="001B6AB8">
        <w:rPr>
          <w:szCs w:val="22"/>
        </w:rPr>
        <w:t>Cabazitaxel Accord</w:t>
      </w:r>
      <w:r w:rsidRPr="001B6AB8">
        <w:rPr>
          <w:szCs w:val="22"/>
        </w:rPr>
        <w:t xml:space="preserve"> muss diese umgehend mit Seife und Wasser gründlich gereinigt werden. Bei Kontamination der Schleimhaut muss sofort mit viel Wasser gespült werden.</w:t>
      </w:r>
    </w:p>
    <w:p w14:paraId="7590AD29" w14:textId="77777777" w:rsidR="00A210FD" w:rsidRPr="001B6AB8" w:rsidRDefault="00A210FD" w:rsidP="00A210FD">
      <w:pPr>
        <w:ind w:right="-1"/>
        <w:rPr>
          <w:noProof/>
          <w:szCs w:val="22"/>
        </w:rPr>
      </w:pPr>
    </w:p>
    <w:p w14:paraId="4A4FF5EE" w14:textId="77777777" w:rsidR="00A210FD" w:rsidRPr="001B6AB8" w:rsidRDefault="000C33C7" w:rsidP="00A210FD">
      <w:pPr>
        <w:ind w:right="-1"/>
        <w:rPr>
          <w:noProof/>
          <w:szCs w:val="22"/>
        </w:rPr>
      </w:pPr>
      <w:r w:rsidRPr="001B6AB8">
        <w:rPr>
          <w:noProof/>
          <w:szCs w:val="22"/>
        </w:rPr>
        <w:t>Cabazitaxel Accord</w:t>
      </w:r>
      <w:r w:rsidR="00A210FD" w:rsidRPr="001B6AB8">
        <w:rPr>
          <w:noProof/>
          <w:szCs w:val="22"/>
        </w:rPr>
        <w:t xml:space="preserve"> sollte nur von im Umgang mit Zytostatika erfahrenem Personal zubereitet und angewendet werden. Schwangeres Personal darf nicht mit dem Arzneimittel umgehen.</w:t>
      </w:r>
    </w:p>
    <w:p w14:paraId="789A84FF" w14:textId="77777777" w:rsidR="00A210FD" w:rsidRPr="001B6AB8" w:rsidRDefault="00A210FD" w:rsidP="00A210FD">
      <w:pPr>
        <w:ind w:right="-1"/>
        <w:rPr>
          <w:noProof/>
          <w:szCs w:val="22"/>
        </w:rPr>
      </w:pPr>
    </w:p>
    <w:p w14:paraId="5AED2D29" w14:textId="77777777" w:rsidR="00A210FD" w:rsidRPr="001B6AB8" w:rsidRDefault="00A210FD" w:rsidP="00A210FD">
      <w:pPr>
        <w:keepNext/>
        <w:keepLines/>
        <w:outlineLvl w:val="0"/>
        <w:rPr>
          <w:b/>
          <w:noProof/>
          <w:szCs w:val="22"/>
        </w:rPr>
      </w:pPr>
      <w:r w:rsidRPr="001B6AB8">
        <w:rPr>
          <w:b/>
          <w:noProof/>
          <w:szCs w:val="22"/>
        </w:rPr>
        <w:t>Zubereitungsschritte</w:t>
      </w:r>
    </w:p>
    <w:p w14:paraId="57EA67EB" w14:textId="77777777" w:rsidR="006808AD" w:rsidRPr="001B6AB8" w:rsidRDefault="006808AD" w:rsidP="006808AD">
      <w:pPr>
        <w:autoSpaceDE w:val="0"/>
        <w:autoSpaceDN w:val="0"/>
        <w:adjustRightInd w:val="0"/>
        <w:rPr>
          <w:szCs w:val="22"/>
        </w:rPr>
      </w:pPr>
      <w:r w:rsidRPr="001B6AB8">
        <w:rPr>
          <w:szCs w:val="22"/>
        </w:rPr>
        <w:t xml:space="preserve">Dieses Arzneimittel darf NICHT zusammen mit anderen Cabazitaxel-haltigen Arzneimitteln verwendet werden, die eine unterschiedliche Cabazitaxel-Konzentration enthalten. Cabazitaxel Accord enthält 20 mg/ml Cabazitaxel (mindestens </w:t>
      </w:r>
      <w:r w:rsidR="001B507C" w:rsidRPr="001B6AB8">
        <w:rPr>
          <w:szCs w:val="22"/>
        </w:rPr>
        <w:t xml:space="preserve">3 ml </w:t>
      </w:r>
      <w:r w:rsidR="004E692B" w:rsidRPr="001B6AB8">
        <w:rPr>
          <w:szCs w:val="22"/>
        </w:rPr>
        <w:t xml:space="preserve">entnehmbares </w:t>
      </w:r>
      <w:r w:rsidRPr="001B6AB8">
        <w:rPr>
          <w:szCs w:val="22"/>
        </w:rPr>
        <w:t>Volumen).</w:t>
      </w:r>
    </w:p>
    <w:p w14:paraId="56A17D09" w14:textId="77777777" w:rsidR="006808AD" w:rsidRPr="001B6AB8" w:rsidRDefault="006808AD" w:rsidP="006808AD">
      <w:pPr>
        <w:autoSpaceDE w:val="0"/>
        <w:autoSpaceDN w:val="0"/>
        <w:adjustRightInd w:val="0"/>
        <w:rPr>
          <w:szCs w:val="22"/>
        </w:rPr>
      </w:pPr>
    </w:p>
    <w:p w14:paraId="0C4693DF" w14:textId="77777777" w:rsidR="006808AD" w:rsidRPr="001B6AB8" w:rsidRDefault="006808AD" w:rsidP="006808AD">
      <w:pPr>
        <w:autoSpaceDE w:val="0"/>
        <w:autoSpaceDN w:val="0"/>
        <w:adjustRightInd w:val="0"/>
        <w:rPr>
          <w:szCs w:val="22"/>
        </w:rPr>
      </w:pPr>
      <w:r w:rsidRPr="001B6AB8">
        <w:rPr>
          <w:szCs w:val="22"/>
        </w:rPr>
        <w:t>Jede Durchstechflasche ist zum einmaligen Gebrauch bestimmt und sollte sofort verwendet werden. Nicht verwendete Lösungen sind zu entsorgen.</w:t>
      </w:r>
    </w:p>
    <w:p w14:paraId="0AA37E13" w14:textId="77777777" w:rsidR="006808AD" w:rsidRPr="001B6AB8" w:rsidRDefault="006808AD" w:rsidP="006808AD">
      <w:pPr>
        <w:autoSpaceDE w:val="0"/>
        <w:autoSpaceDN w:val="0"/>
        <w:adjustRightInd w:val="0"/>
        <w:rPr>
          <w:szCs w:val="22"/>
        </w:rPr>
      </w:pPr>
      <w:r w:rsidRPr="001B6AB8">
        <w:rPr>
          <w:szCs w:val="22"/>
        </w:rPr>
        <w:t>Möglicherweise ist mehr als eine Durchstechflasche Cabazitaxel Accord erforderlich, um die verschriebene Dosis zu verabreichen.</w:t>
      </w:r>
    </w:p>
    <w:p w14:paraId="3D284AE3" w14:textId="77777777" w:rsidR="006808AD" w:rsidRPr="001B6AB8" w:rsidRDefault="006808AD" w:rsidP="00A210FD">
      <w:pPr>
        <w:keepNext/>
        <w:keepLines/>
        <w:rPr>
          <w:noProof/>
          <w:szCs w:val="22"/>
        </w:rPr>
      </w:pPr>
    </w:p>
    <w:p w14:paraId="4DCDB1D8" w14:textId="77777777" w:rsidR="00A210FD" w:rsidRPr="001B6AB8" w:rsidRDefault="00A210FD" w:rsidP="00A210FD">
      <w:pPr>
        <w:keepNext/>
        <w:keepLines/>
        <w:rPr>
          <w:noProof/>
          <w:szCs w:val="22"/>
        </w:rPr>
      </w:pPr>
      <w:r w:rsidRPr="001B6AB8">
        <w:rPr>
          <w:noProof/>
          <w:szCs w:val="22"/>
        </w:rPr>
        <w:t>Der Verdünnungsprozess zur Zubereitung der Infusionslösung muss aseptisch erfolgen.</w:t>
      </w:r>
    </w:p>
    <w:p w14:paraId="672C7AF7" w14:textId="77777777" w:rsidR="006808AD" w:rsidRPr="001B6AB8" w:rsidRDefault="006808AD" w:rsidP="00A210FD">
      <w:pPr>
        <w:keepNext/>
        <w:keepLines/>
        <w:rPr>
          <w:noProof/>
          <w:szCs w:val="22"/>
        </w:rPr>
      </w:pPr>
    </w:p>
    <w:p w14:paraId="30764B38" w14:textId="77777777" w:rsidR="006808AD" w:rsidRPr="001B6AB8" w:rsidRDefault="006808AD" w:rsidP="006808AD">
      <w:pPr>
        <w:keepNext/>
        <w:keepLines/>
        <w:ind w:right="-1"/>
        <w:rPr>
          <w:i/>
          <w:noProof/>
          <w:szCs w:val="22"/>
        </w:rPr>
      </w:pPr>
      <w:r w:rsidRPr="001B6AB8">
        <w:rPr>
          <w:i/>
          <w:noProof/>
          <w:szCs w:val="22"/>
        </w:rPr>
        <w:t>Zubereitung der Infusionslösung</w:t>
      </w:r>
    </w:p>
    <w:p w14:paraId="453075FD" w14:textId="77777777" w:rsidR="00A210FD" w:rsidRPr="001B6AB8" w:rsidRDefault="00A210FD" w:rsidP="00A210FD">
      <w:pPr>
        <w:ind w:right="-1"/>
        <w:rPr>
          <w:noProof/>
          <w:szCs w:val="22"/>
        </w:rPr>
      </w:pPr>
    </w:p>
    <w:tbl>
      <w:tblPr>
        <w:tblW w:w="5000" w:type="pct"/>
        <w:tblLook w:val="04A0" w:firstRow="1" w:lastRow="0" w:firstColumn="1" w:lastColumn="0" w:noHBand="0" w:noVBand="1"/>
      </w:tblPr>
      <w:tblGrid>
        <w:gridCol w:w="4532"/>
        <w:gridCol w:w="4533"/>
      </w:tblGrid>
      <w:tr w:rsidR="00CD46C4" w:rsidRPr="001B6AB8" w14:paraId="00184238" w14:textId="77777777" w:rsidTr="000026E4">
        <w:tc>
          <w:tcPr>
            <w:tcW w:w="2500" w:type="pct"/>
            <w:shd w:val="clear" w:color="auto" w:fill="auto"/>
            <w:vAlign w:val="center"/>
          </w:tcPr>
          <w:p w14:paraId="6F2B5229" w14:textId="77777777" w:rsidR="00CD46C4" w:rsidRPr="001B6AB8" w:rsidRDefault="00CD46C4" w:rsidP="000026E4">
            <w:pPr>
              <w:pStyle w:val="ListBulletLevel1"/>
              <w:numPr>
                <w:ilvl w:val="0"/>
                <w:numId w:val="0"/>
              </w:numPr>
              <w:suppressAutoHyphens/>
              <w:overflowPunct w:val="0"/>
              <w:autoSpaceDE w:val="0"/>
              <w:autoSpaceDN w:val="0"/>
              <w:adjustRightInd w:val="0"/>
              <w:spacing w:after="120"/>
              <w:textAlignment w:val="baseline"/>
              <w:rPr>
                <w:b/>
                <w:color w:val="auto"/>
                <w:szCs w:val="22"/>
                <w:lang w:val="de-DE"/>
              </w:rPr>
            </w:pPr>
            <w:r w:rsidRPr="001B6AB8">
              <w:rPr>
                <w:b/>
                <w:color w:val="auto"/>
                <w:szCs w:val="22"/>
                <w:lang w:val="de-DE"/>
              </w:rPr>
              <w:t>Schritt</w:t>
            </w:r>
            <w:r w:rsidR="006808AD" w:rsidRPr="001B6AB8">
              <w:rPr>
                <w:b/>
                <w:color w:val="auto"/>
                <w:szCs w:val="22"/>
                <w:lang w:val="de-DE"/>
              </w:rPr>
              <w:t xml:space="preserve"> </w:t>
            </w:r>
            <w:r w:rsidRPr="001B6AB8">
              <w:rPr>
                <w:b/>
                <w:color w:val="auto"/>
                <w:szCs w:val="22"/>
                <w:lang w:val="de-DE"/>
              </w:rPr>
              <w:t>1</w:t>
            </w:r>
          </w:p>
          <w:p w14:paraId="6BFBD445" w14:textId="77777777" w:rsidR="00CD46C4" w:rsidRPr="001B6AB8" w:rsidRDefault="00CD46C4" w:rsidP="000026E4">
            <w:pPr>
              <w:pStyle w:val="ListBulletLevel1"/>
              <w:numPr>
                <w:ilvl w:val="0"/>
                <w:numId w:val="0"/>
              </w:numPr>
              <w:suppressAutoHyphens/>
              <w:overflowPunct w:val="0"/>
              <w:autoSpaceDE w:val="0"/>
              <w:autoSpaceDN w:val="0"/>
              <w:adjustRightInd w:val="0"/>
              <w:spacing w:after="120"/>
              <w:textAlignment w:val="baseline"/>
              <w:rPr>
                <w:color w:val="auto"/>
                <w:szCs w:val="22"/>
                <w:lang w:val="de-DE"/>
              </w:rPr>
            </w:pPr>
            <w:r w:rsidRPr="001B6AB8">
              <w:rPr>
                <w:color w:val="auto"/>
                <w:szCs w:val="22"/>
                <w:lang w:val="de-DE"/>
              </w:rPr>
              <w:t xml:space="preserve">Entnehmen Sie </w:t>
            </w:r>
            <w:r w:rsidR="006E212A" w:rsidRPr="001B6AB8">
              <w:rPr>
                <w:color w:val="auto"/>
                <w:szCs w:val="22"/>
                <w:lang w:val="de-DE"/>
              </w:rPr>
              <w:t>unter ase</w:t>
            </w:r>
            <w:r w:rsidR="00BE7BA3" w:rsidRPr="001B6AB8">
              <w:rPr>
                <w:color w:val="auto"/>
                <w:szCs w:val="22"/>
                <w:lang w:val="de-DE"/>
              </w:rPr>
              <w:t>p</w:t>
            </w:r>
            <w:r w:rsidR="006E212A" w:rsidRPr="001B6AB8">
              <w:rPr>
                <w:color w:val="auto"/>
                <w:szCs w:val="22"/>
                <w:lang w:val="de-DE"/>
              </w:rPr>
              <w:t>tischen Bedingungen</w:t>
            </w:r>
            <w:r w:rsidRPr="001B6AB8">
              <w:rPr>
                <w:color w:val="auto"/>
                <w:szCs w:val="22"/>
                <w:lang w:val="de-DE"/>
              </w:rPr>
              <w:t xml:space="preserve"> das entsprechende Volumen </w:t>
            </w:r>
            <w:r w:rsidR="005A72BB" w:rsidRPr="001B6AB8">
              <w:rPr>
                <w:color w:val="auto"/>
                <w:szCs w:val="22"/>
                <w:lang w:val="de-DE"/>
              </w:rPr>
              <w:t xml:space="preserve">Cabazitaxel Accord </w:t>
            </w:r>
            <w:r w:rsidRPr="001B6AB8">
              <w:rPr>
                <w:color w:val="auto"/>
                <w:szCs w:val="22"/>
                <w:lang w:val="de-DE"/>
              </w:rPr>
              <w:t>(</w:t>
            </w:r>
            <w:r w:rsidR="005A72BB" w:rsidRPr="001B6AB8">
              <w:rPr>
                <w:color w:val="auto"/>
                <w:szCs w:val="22"/>
                <w:lang w:val="de-DE"/>
              </w:rPr>
              <w:t>das 20 </w:t>
            </w:r>
            <w:r w:rsidR="005F423C" w:rsidRPr="001B6AB8">
              <w:rPr>
                <w:color w:val="auto"/>
                <w:szCs w:val="22"/>
                <w:lang w:val="de-DE"/>
              </w:rPr>
              <w:t>mg/ml Cabazitaxel</w:t>
            </w:r>
            <w:r w:rsidR="005A72BB" w:rsidRPr="001B6AB8">
              <w:rPr>
                <w:color w:val="auto"/>
                <w:szCs w:val="22"/>
                <w:lang w:val="de-DE"/>
              </w:rPr>
              <w:t xml:space="preserve"> enthält</w:t>
            </w:r>
            <w:r w:rsidRPr="001B6AB8">
              <w:rPr>
                <w:color w:val="auto"/>
                <w:szCs w:val="22"/>
                <w:lang w:val="de-DE"/>
              </w:rPr>
              <w:t>) mit einer graduierten</w:t>
            </w:r>
            <w:r w:rsidR="00A8049B" w:rsidRPr="001B6AB8">
              <w:rPr>
                <w:color w:val="auto"/>
                <w:szCs w:val="22"/>
                <w:lang w:val="de-DE"/>
              </w:rPr>
              <w:t xml:space="preserve"> </w:t>
            </w:r>
            <w:r w:rsidRPr="001B6AB8">
              <w:rPr>
                <w:color w:val="auto"/>
                <w:szCs w:val="22"/>
                <w:lang w:val="de-DE"/>
              </w:rPr>
              <w:t>Spritze</w:t>
            </w:r>
            <w:r w:rsidR="006E212A" w:rsidRPr="001B6AB8">
              <w:rPr>
                <w:color w:val="auto"/>
                <w:szCs w:val="22"/>
                <w:lang w:val="de-DE"/>
              </w:rPr>
              <w:t>, die mit einer Nadel ausgestattet ist</w:t>
            </w:r>
            <w:r w:rsidRPr="001B6AB8">
              <w:rPr>
                <w:color w:val="auto"/>
                <w:szCs w:val="22"/>
                <w:lang w:val="de-DE"/>
              </w:rPr>
              <w:t>. Beispielsweise benötigen Sie bei einer Dosis von 45</w:t>
            </w:r>
            <w:r w:rsidR="009739DE" w:rsidRPr="001B6AB8">
              <w:rPr>
                <w:color w:val="auto"/>
                <w:szCs w:val="22"/>
                <w:lang w:val="de-DE"/>
              </w:rPr>
              <w:t> </w:t>
            </w:r>
            <w:r w:rsidRPr="001B6AB8">
              <w:rPr>
                <w:color w:val="auto"/>
                <w:szCs w:val="22"/>
                <w:lang w:val="de-DE"/>
              </w:rPr>
              <w:t xml:space="preserve">mg </w:t>
            </w:r>
            <w:r w:rsidR="000C33C7" w:rsidRPr="001B6AB8">
              <w:rPr>
                <w:color w:val="auto"/>
                <w:szCs w:val="22"/>
                <w:lang w:val="de-DE"/>
              </w:rPr>
              <w:t xml:space="preserve">Cabazitaxel </w:t>
            </w:r>
            <w:r w:rsidR="005A72BB" w:rsidRPr="001B6AB8">
              <w:rPr>
                <w:color w:val="auto"/>
                <w:szCs w:val="22"/>
                <w:lang w:val="de-DE"/>
              </w:rPr>
              <w:t xml:space="preserve">2,25 </w:t>
            </w:r>
            <w:r w:rsidRPr="001B6AB8">
              <w:rPr>
                <w:color w:val="auto"/>
                <w:szCs w:val="22"/>
                <w:lang w:val="de-DE"/>
              </w:rPr>
              <w:t xml:space="preserve">ml </w:t>
            </w:r>
            <w:r w:rsidR="005A72BB" w:rsidRPr="001B6AB8">
              <w:rPr>
                <w:color w:val="auto"/>
                <w:szCs w:val="22"/>
                <w:lang w:val="de-DE"/>
              </w:rPr>
              <w:t>Cabazitaxel Accord</w:t>
            </w:r>
            <w:r w:rsidRPr="001B6AB8">
              <w:rPr>
                <w:color w:val="auto"/>
                <w:szCs w:val="22"/>
                <w:lang w:val="de-DE"/>
              </w:rPr>
              <w:t xml:space="preserve">. </w:t>
            </w:r>
          </w:p>
          <w:p w14:paraId="370B5221" w14:textId="77777777" w:rsidR="00CD46C4" w:rsidRPr="001B6AB8" w:rsidRDefault="00CD46C4" w:rsidP="00B87DCD">
            <w:pPr>
              <w:rPr>
                <w:b/>
                <w:szCs w:val="22"/>
              </w:rPr>
            </w:pPr>
          </w:p>
          <w:p w14:paraId="485A8797" w14:textId="77777777" w:rsidR="00CD46C4" w:rsidRPr="001B6AB8" w:rsidRDefault="00CD46C4" w:rsidP="000026E4">
            <w:pPr>
              <w:pStyle w:val="ListBulletLevel1"/>
              <w:numPr>
                <w:ilvl w:val="0"/>
                <w:numId w:val="0"/>
              </w:numPr>
              <w:overflowPunct w:val="0"/>
              <w:autoSpaceDE w:val="0"/>
              <w:autoSpaceDN w:val="0"/>
              <w:adjustRightInd w:val="0"/>
              <w:ind w:left="6"/>
              <w:textAlignment w:val="baseline"/>
              <w:rPr>
                <w:color w:val="auto"/>
                <w:szCs w:val="22"/>
                <w:lang w:val="de-DE"/>
              </w:rPr>
            </w:pPr>
          </w:p>
        </w:tc>
        <w:tc>
          <w:tcPr>
            <w:tcW w:w="2500" w:type="pct"/>
            <w:shd w:val="clear" w:color="auto" w:fill="auto"/>
          </w:tcPr>
          <w:p w14:paraId="54109042" w14:textId="77777777" w:rsidR="00CD46C4" w:rsidRPr="001B6AB8" w:rsidRDefault="00CD46C4" w:rsidP="000026E4">
            <w:pPr>
              <w:overflowPunct w:val="0"/>
              <w:autoSpaceDE w:val="0"/>
              <w:autoSpaceDN w:val="0"/>
              <w:adjustRightInd w:val="0"/>
              <w:spacing w:before="120" w:after="120"/>
              <w:textAlignment w:val="baseline"/>
              <w:rPr>
                <w:rFonts w:eastAsia="MS Mincho"/>
                <w:noProof/>
                <w:szCs w:val="22"/>
              </w:rPr>
            </w:pPr>
          </w:p>
          <w:p w14:paraId="1A7B1D1B" w14:textId="6745EEF8" w:rsidR="00CD46C4" w:rsidRPr="001B6AB8" w:rsidRDefault="00193CF8" w:rsidP="000026E4">
            <w:pPr>
              <w:overflowPunct w:val="0"/>
              <w:autoSpaceDE w:val="0"/>
              <w:autoSpaceDN w:val="0"/>
              <w:adjustRightInd w:val="0"/>
              <w:spacing w:before="120" w:after="120"/>
              <w:jc w:val="center"/>
              <w:textAlignment w:val="baseline"/>
              <w:rPr>
                <w:rFonts w:eastAsia="MS Mincho"/>
                <w:noProof/>
                <w:szCs w:val="22"/>
              </w:rPr>
            </w:pPr>
            <w:r w:rsidRPr="001B6AB8">
              <w:rPr>
                <w:noProof/>
                <w:szCs w:val="22"/>
                <w:lang w:val="en-IN" w:eastAsia="en-IN"/>
              </w:rPr>
              <w:drawing>
                <wp:inline distT="0" distB="0" distL="0" distR="0" wp14:anchorId="41D9C473" wp14:editId="044BB406">
                  <wp:extent cx="1152525" cy="180022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800225"/>
                          </a:xfrm>
                          <a:prstGeom prst="rect">
                            <a:avLst/>
                          </a:prstGeom>
                          <a:noFill/>
                          <a:ln>
                            <a:noFill/>
                          </a:ln>
                        </pic:spPr>
                      </pic:pic>
                    </a:graphicData>
                  </a:graphic>
                </wp:inline>
              </w:drawing>
            </w:r>
          </w:p>
        </w:tc>
      </w:tr>
      <w:tr w:rsidR="00CD46C4" w:rsidRPr="001B6AB8" w14:paraId="36036D6D" w14:textId="77777777" w:rsidTr="000026E4">
        <w:tc>
          <w:tcPr>
            <w:tcW w:w="2500" w:type="pct"/>
            <w:shd w:val="clear" w:color="auto" w:fill="auto"/>
            <w:vAlign w:val="center"/>
          </w:tcPr>
          <w:p w14:paraId="3DB114AB" w14:textId="77777777" w:rsidR="00CD46C4" w:rsidRPr="001B6AB8" w:rsidRDefault="00CD46C4" w:rsidP="000026E4">
            <w:pPr>
              <w:pStyle w:val="ListBulletLevel1"/>
              <w:numPr>
                <w:ilvl w:val="0"/>
                <w:numId w:val="0"/>
              </w:numPr>
              <w:suppressAutoHyphens/>
              <w:overflowPunct w:val="0"/>
              <w:autoSpaceDE w:val="0"/>
              <w:autoSpaceDN w:val="0"/>
              <w:adjustRightInd w:val="0"/>
              <w:spacing w:after="120"/>
              <w:textAlignment w:val="baseline"/>
              <w:rPr>
                <w:b/>
                <w:color w:val="auto"/>
                <w:szCs w:val="22"/>
                <w:lang w:val="de-DE"/>
              </w:rPr>
            </w:pPr>
            <w:r w:rsidRPr="001B6AB8">
              <w:rPr>
                <w:b/>
                <w:color w:val="auto"/>
                <w:szCs w:val="22"/>
                <w:lang w:val="de-DE"/>
              </w:rPr>
              <w:t>Schritt</w:t>
            </w:r>
            <w:r w:rsidR="00D846A0" w:rsidRPr="001B6AB8">
              <w:rPr>
                <w:b/>
                <w:color w:val="auto"/>
                <w:szCs w:val="22"/>
                <w:lang w:val="de-DE"/>
              </w:rPr>
              <w:t> </w:t>
            </w:r>
            <w:r w:rsidRPr="001B6AB8">
              <w:rPr>
                <w:b/>
                <w:color w:val="auto"/>
                <w:szCs w:val="22"/>
                <w:lang w:val="de-DE"/>
              </w:rPr>
              <w:t>2</w:t>
            </w:r>
          </w:p>
          <w:p w14:paraId="4D72B20C" w14:textId="77777777" w:rsidR="00CD46C4" w:rsidRPr="001B6AB8" w:rsidRDefault="006E212A" w:rsidP="000026E4">
            <w:pPr>
              <w:pStyle w:val="ListBulletLevel1"/>
              <w:numPr>
                <w:ilvl w:val="0"/>
                <w:numId w:val="0"/>
              </w:numPr>
              <w:suppressAutoHyphens/>
              <w:overflowPunct w:val="0"/>
              <w:autoSpaceDE w:val="0"/>
              <w:autoSpaceDN w:val="0"/>
              <w:adjustRightInd w:val="0"/>
              <w:spacing w:after="120"/>
              <w:textAlignment w:val="baseline"/>
              <w:rPr>
                <w:color w:val="auto"/>
                <w:szCs w:val="22"/>
                <w:lang w:val="de-DE"/>
              </w:rPr>
            </w:pPr>
            <w:r w:rsidRPr="001B6AB8">
              <w:rPr>
                <w:color w:val="auto"/>
                <w:szCs w:val="22"/>
                <w:lang w:val="de-DE"/>
              </w:rPr>
              <w:t>Injizieren Sie die Lösung in ein PVC-freies Infusionsbehältnis mit entweder 5</w:t>
            </w:r>
            <w:r w:rsidR="003D130E" w:rsidRPr="001B6AB8">
              <w:rPr>
                <w:color w:val="auto"/>
                <w:szCs w:val="22"/>
                <w:lang w:val="de-DE"/>
              </w:rPr>
              <w:t>%iger</w:t>
            </w:r>
            <w:r w:rsidRPr="001B6AB8">
              <w:rPr>
                <w:color w:val="auto"/>
                <w:szCs w:val="22"/>
                <w:lang w:val="de-DE"/>
              </w:rPr>
              <w:t xml:space="preserve"> Glucoselösung oder </w:t>
            </w:r>
            <w:r w:rsidR="00840695" w:rsidRPr="001B6AB8">
              <w:rPr>
                <w:color w:val="auto"/>
                <w:szCs w:val="22"/>
                <w:lang w:val="de-DE"/>
              </w:rPr>
              <w:t xml:space="preserve">0,9%iger (9 mg/ml) </w:t>
            </w:r>
            <w:r w:rsidRPr="001B6AB8">
              <w:rPr>
                <w:color w:val="auto"/>
                <w:szCs w:val="22"/>
                <w:lang w:val="de-DE"/>
              </w:rPr>
              <w:t xml:space="preserve">Natriumchloridlösung zur Infusion. </w:t>
            </w:r>
            <w:r w:rsidR="00CD46C4" w:rsidRPr="001B6AB8">
              <w:rPr>
                <w:color w:val="auto"/>
                <w:szCs w:val="22"/>
                <w:lang w:val="de-DE"/>
              </w:rPr>
              <w:t>Die Konzentration der Infusionslösung sollte zwischen 0,10</w:t>
            </w:r>
            <w:r w:rsidR="009739DE" w:rsidRPr="001B6AB8">
              <w:rPr>
                <w:color w:val="auto"/>
                <w:szCs w:val="22"/>
                <w:lang w:val="de-DE"/>
              </w:rPr>
              <w:t> </w:t>
            </w:r>
            <w:r w:rsidR="00CD46C4" w:rsidRPr="001B6AB8">
              <w:rPr>
                <w:color w:val="auto"/>
                <w:szCs w:val="22"/>
                <w:lang w:val="de-DE"/>
              </w:rPr>
              <w:t>mg/ml und 0,26</w:t>
            </w:r>
            <w:r w:rsidR="009739DE" w:rsidRPr="001B6AB8">
              <w:rPr>
                <w:color w:val="auto"/>
                <w:szCs w:val="22"/>
                <w:lang w:val="de-DE"/>
              </w:rPr>
              <w:t> </w:t>
            </w:r>
            <w:r w:rsidR="00CD46C4" w:rsidRPr="001B6AB8">
              <w:rPr>
                <w:color w:val="auto"/>
                <w:szCs w:val="22"/>
                <w:lang w:val="de-DE"/>
              </w:rPr>
              <w:t>mg/ml liegen.</w:t>
            </w:r>
          </w:p>
          <w:p w14:paraId="44255A3D" w14:textId="77777777" w:rsidR="00CD46C4" w:rsidRPr="001B6AB8" w:rsidRDefault="00CD46C4" w:rsidP="000026E4">
            <w:pPr>
              <w:pStyle w:val="ListBulletLevel1"/>
              <w:numPr>
                <w:ilvl w:val="0"/>
                <w:numId w:val="0"/>
              </w:numPr>
              <w:suppressAutoHyphens/>
              <w:overflowPunct w:val="0"/>
              <w:autoSpaceDE w:val="0"/>
              <w:autoSpaceDN w:val="0"/>
              <w:adjustRightInd w:val="0"/>
              <w:spacing w:after="120"/>
              <w:textAlignment w:val="baseline"/>
              <w:rPr>
                <w:color w:val="auto"/>
                <w:szCs w:val="22"/>
                <w:lang w:val="de-DE"/>
              </w:rPr>
            </w:pPr>
          </w:p>
        </w:tc>
        <w:tc>
          <w:tcPr>
            <w:tcW w:w="2500" w:type="pct"/>
            <w:shd w:val="clear" w:color="auto" w:fill="auto"/>
          </w:tcPr>
          <w:p w14:paraId="6803B4DE" w14:textId="77777777" w:rsidR="00CD46C4" w:rsidRPr="001B6AB8" w:rsidRDefault="00CD46C4" w:rsidP="000026E4">
            <w:pPr>
              <w:overflowPunct w:val="0"/>
              <w:autoSpaceDE w:val="0"/>
              <w:autoSpaceDN w:val="0"/>
              <w:adjustRightInd w:val="0"/>
              <w:spacing w:before="120" w:after="120"/>
              <w:jc w:val="center"/>
              <w:textAlignment w:val="baseline"/>
              <w:rPr>
                <w:rFonts w:eastAsia="MS Mincho"/>
                <w:noProof/>
                <w:szCs w:val="22"/>
              </w:rPr>
            </w:pPr>
          </w:p>
          <w:p w14:paraId="713E9943" w14:textId="51AD9FED" w:rsidR="00CD46C4" w:rsidRPr="001B6AB8" w:rsidRDefault="00193CF8" w:rsidP="000026E4">
            <w:pPr>
              <w:overflowPunct w:val="0"/>
              <w:autoSpaceDE w:val="0"/>
              <w:autoSpaceDN w:val="0"/>
              <w:adjustRightInd w:val="0"/>
              <w:spacing w:before="120" w:after="120"/>
              <w:jc w:val="center"/>
              <w:textAlignment w:val="baseline"/>
              <w:rPr>
                <w:rFonts w:eastAsia="MS Mincho"/>
                <w:noProof/>
                <w:szCs w:val="22"/>
              </w:rPr>
            </w:pPr>
            <w:r w:rsidRPr="001B6AB8">
              <w:rPr>
                <w:rFonts w:eastAsia="MS Mincho"/>
                <w:noProof/>
                <w:szCs w:val="22"/>
                <w:lang w:val="en-IN" w:eastAsia="en-IN"/>
              </w:rPr>
              <mc:AlternateContent>
                <mc:Choice Requires="wps">
                  <w:drawing>
                    <wp:anchor distT="0" distB="0" distL="114300" distR="114300" simplePos="0" relativeHeight="251657728" behindDoc="0" locked="0" layoutInCell="1" allowOverlap="1" wp14:anchorId="3C080B3A" wp14:editId="49F4DC20">
                      <wp:simplePos x="0" y="0"/>
                      <wp:positionH relativeFrom="column">
                        <wp:posOffset>1742440</wp:posOffset>
                      </wp:positionH>
                      <wp:positionV relativeFrom="paragraph">
                        <wp:posOffset>1339215</wp:posOffset>
                      </wp:positionV>
                      <wp:extent cx="635" cy="290830"/>
                      <wp:effectExtent l="0" t="0" r="0" b="0"/>
                      <wp:wrapNone/>
                      <wp:docPr id="4" name="AutoShape 2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A9013" id="AutoShape 2229" o:spid="_x0000_s1026" type="#_x0000_t32" style="position:absolute;margin-left:137.2pt;margin-top:105.45pt;width:.05pt;height:22.9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" strokecolor="#1f497d">
                      <v:stroke endarrow="oval"/>
                    </v:shape>
                  </w:pict>
                </mc:Fallback>
              </mc:AlternateContent>
            </w:r>
            <w:r w:rsidRPr="001B6AB8">
              <w:rPr>
                <w:rFonts w:eastAsia="MS Mincho"/>
                <w:noProof/>
                <w:szCs w:val="22"/>
                <w:lang w:val="en-IN" w:eastAsia="en-IN"/>
              </w:rPr>
              <mc:AlternateContent>
                <mc:Choice Requires="wps">
                  <w:drawing>
                    <wp:anchor distT="0" distB="0" distL="114300" distR="114300" simplePos="0" relativeHeight="251656704" behindDoc="0" locked="0" layoutInCell="1" allowOverlap="1" wp14:anchorId="1BA384BE" wp14:editId="4B802E67">
                      <wp:simplePos x="0" y="0"/>
                      <wp:positionH relativeFrom="column">
                        <wp:posOffset>896620</wp:posOffset>
                      </wp:positionH>
                      <wp:positionV relativeFrom="paragraph">
                        <wp:posOffset>1401445</wp:posOffset>
                      </wp:positionV>
                      <wp:extent cx="635" cy="290830"/>
                      <wp:effectExtent l="0" t="0" r="0" b="0"/>
                      <wp:wrapNone/>
                      <wp:docPr id="3" name="AutoShape 2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830"/>
                              </a:xfrm>
                              <a:prstGeom prst="straightConnector1">
                                <a:avLst/>
                              </a:prstGeom>
                              <a:noFill/>
                              <a:ln w="9525">
                                <a:solidFill>
                                  <a:srgbClr val="1F497D"/>
                                </a:solidFill>
                                <a:round/>
                                <a:headEnd/>
                                <a:tailEnd type="oval"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CB9B0" id="AutoShape 2228" o:spid="_x0000_s1026" type="#_x0000_t32" style="position:absolute;margin-left:70.6pt;margin-top:110.35pt;width:.05pt;height:22.9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" strokecolor="#1f497d">
                      <v:stroke endarrow="oval"/>
                    </v:shape>
                  </w:pict>
                </mc:Fallback>
              </mc:AlternateContent>
            </w:r>
            <w:r w:rsidRPr="001B6AB8">
              <w:rPr>
                <w:rFonts w:eastAsia="MS Mincho"/>
                <w:noProof/>
                <w:szCs w:val="22"/>
                <w:lang w:val="en-IN" w:eastAsia="en-IN"/>
              </w:rPr>
              <w:drawing>
                <wp:inline distT="0" distB="0" distL="0" distR="0" wp14:anchorId="6B282A3D" wp14:editId="4CE36223">
                  <wp:extent cx="1390015" cy="1365885"/>
                  <wp:effectExtent l="0" t="0" r="0" b="0"/>
                  <wp:docPr id="2190" name="Bild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inline>
              </w:drawing>
            </w:r>
          </w:p>
          <w:p w14:paraId="098A9FC5" w14:textId="472A31CF" w:rsidR="00CD46C4" w:rsidRPr="001B6AB8" w:rsidRDefault="00193CF8" w:rsidP="000026E4">
            <w:pPr>
              <w:overflowPunct w:val="0"/>
              <w:autoSpaceDE w:val="0"/>
              <w:autoSpaceDN w:val="0"/>
              <w:adjustRightInd w:val="0"/>
              <w:spacing w:before="120" w:after="120"/>
              <w:jc w:val="center"/>
              <w:textAlignment w:val="baseline"/>
              <w:rPr>
                <w:rFonts w:eastAsia="MS Mincho"/>
                <w:noProof/>
                <w:szCs w:val="22"/>
              </w:rPr>
            </w:pPr>
            <w:r w:rsidRPr="001B6AB8">
              <w:rPr>
                <w:rFonts w:eastAsia="MS Mincho"/>
                <w:noProof/>
                <w:szCs w:val="22"/>
                <w:lang w:val="en-IN" w:eastAsia="en-IN"/>
              </w:rPr>
              <mc:AlternateContent>
                <mc:Choice Requires="wps">
                  <w:drawing>
                    <wp:anchor distT="0" distB="0" distL="114300" distR="114300" simplePos="0" relativeHeight="251655680" behindDoc="0" locked="0" layoutInCell="1" allowOverlap="1" wp14:anchorId="7EE94F5B" wp14:editId="4034DDB5">
                      <wp:simplePos x="0" y="0"/>
                      <wp:positionH relativeFrom="column">
                        <wp:posOffset>1401445</wp:posOffset>
                      </wp:positionH>
                      <wp:positionV relativeFrom="paragraph">
                        <wp:posOffset>78105</wp:posOffset>
                      </wp:positionV>
                      <wp:extent cx="1450340" cy="894715"/>
                      <wp:effectExtent l="0" t="0" r="0" b="0"/>
                      <wp:wrapNone/>
                      <wp:docPr id="2" name="Text Box 2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89471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7636C207" w14:textId="77777777" w:rsidR="00782AA6" w:rsidRPr="006B3CFB" w:rsidRDefault="00782AA6" w:rsidP="00296697">
                                  <w:r w:rsidRPr="0078769A">
                                    <w:t>5%ige</w:t>
                                  </w:r>
                                  <w:r w:rsidRPr="00296697">
                                    <w:t xml:space="preserve"> Glucoselösung </w:t>
                                  </w:r>
                                  <w:r w:rsidRPr="00C8472F">
                                    <w:t xml:space="preserve">oder </w:t>
                                  </w:r>
                                  <w:r w:rsidRPr="00C8472F">
                                    <w:rPr>
                                      <w:color w:val="262626"/>
                                      <w:szCs w:val="22"/>
                                    </w:rPr>
                                    <w:t>0,9%ige (9 mg/ml)</w:t>
                                  </w:r>
                                  <w:r>
                                    <w:rPr>
                                      <w:color w:val="262626"/>
                                      <w:szCs w:val="22"/>
                                    </w:rPr>
                                    <w:t xml:space="preserve"> </w:t>
                                  </w:r>
                                  <w:r w:rsidRPr="00296697">
                                    <w:t>Natriumchlorid</w:t>
                                  </w:r>
                                  <w:r w:rsidRPr="001C17E2">
                                    <w:t>lösung</w:t>
                                  </w:r>
                                  <w:r w:rsidRPr="00296697">
                                    <w:t xml:space="preserve"> </w:t>
                                  </w:r>
                                  <w:r w:rsidRPr="001C17E2">
                                    <w:t>zur Infu</w:t>
                                  </w:r>
                                  <w:r w:rsidRPr="00296697">
                                    <w:t>s</w:t>
                                  </w:r>
                                  <w:r w:rsidRPr="001C17E2">
                                    <w: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94F5B" id="Text Box 2225" o:spid="_x0000_s3160" type="#_x0000_t202" style="position:absolute;left:0;text-align:left;margin-left:110.35pt;margin-top:6.15pt;width:114.2pt;height:70.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" filled="f" strokecolor="#1f497d">
                      <v:textbox>
                        <w:txbxContent>
                          <w:p w14:paraId="7636C207" w14:textId="77777777" w:rsidR="00782AA6" w:rsidRPr="006B3CFB" w:rsidRDefault="00782AA6" w:rsidP="00296697">
                            <w:r w:rsidRPr="0078769A">
                              <w:t>5%ige</w:t>
                            </w:r>
                            <w:r w:rsidRPr="00296697">
                              <w:t xml:space="preserve"> Glucoselösung </w:t>
                            </w:r>
                            <w:r w:rsidRPr="00C8472F">
                              <w:t xml:space="preserve">oder </w:t>
                            </w:r>
                            <w:r w:rsidRPr="00C8472F">
                              <w:rPr>
                                <w:color w:val="262626"/>
                                <w:szCs w:val="22"/>
                              </w:rPr>
                              <w:t>0,9%ige (9 mg/ml)</w:t>
                            </w:r>
                            <w:r>
                              <w:rPr>
                                <w:color w:val="262626"/>
                                <w:szCs w:val="22"/>
                              </w:rPr>
                              <w:t xml:space="preserve"> </w:t>
                            </w:r>
                            <w:r w:rsidRPr="00296697">
                              <w:t>Natriumchlorid</w:t>
                            </w:r>
                            <w:r w:rsidRPr="001C17E2">
                              <w:t>lösung</w:t>
                            </w:r>
                            <w:r w:rsidRPr="00296697">
                              <w:t xml:space="preserve"> </w:t>
                            </w:r>
                            <w:r w:rsidRPr="001C17E2">
                              <w:t>zur Infu</w:t>
                            </w:r>
                            <w:r w:rsidRPr="00296697">
                              <w:t>s</w:t>
                            </w:r>
                            <w:r w:rsidRPr="001C17E2">
                              <w:t>ion</w:t>
                            </w:r>
                          </w:p>
                        </w:txbxContent>
                      </v:textbox>
                    </v:shape>
                  </w:pict>
                </mc:Fallback>
              </mc:AlternateContent>
            </w:r>
            <w:r w:rsidRPr="001B6AB8">
              <w:rPr>
                <w:rFonts w:eastAsia="MS Mincho"/>
                <w:noProof/>
                <w:szCs w:val="22"/>
                <w:lang w:val="en-IN" w:eastAsia="en-IN"/>
              </w:rPr>
              <mc:AlternateContent>
                <mc:Choice Requires="wps">
                  <w:drawing>
                    <wp:anchor distT="0" distB="0" distL="114300" distR="114300" simplePos="0" relativeHeight="251654656" behindDoc="0" locked="0" layoutInCell="1" allowOverlap="1" wp14:anchorId="57965729" wp14:editId="7DD77B97">
                      <wp:simplePos x="0" y="0"/>
                      <wp:positionH relativeFrom="column">
                        <wp:posOffset>-67945</wp:posOffset>
                      </wp:positionH>
                      <wp:positionV relativeFrom="paragraph">
                        <wp:posOffset>140335</wp:posOffset>
                      </wp:positionV>
                      <wp:extent cx="1388745" cy="766445"/>
                      <wp:effectExtent l="0" t="0" r="0" b="0"/>
                      <wp:wrapNone/>
                      <wp:docPr id="1" name="Text Box 2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8745" cy="766445"/>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14:paraId="01949B84" w14:textId="77777777" w:rsidR="00782AA6" w:rsidRPr="00532856" w:rsidRDefault="00782AA6" w:rsidP="00100808">
                                  <w:r w:rsidRPr="001C17E2">
                                    <w:t>Benötigte Menge an Konzentrat</w:t>
                                  </w:r>
                                </w:p>
                                <w:p w14:paraId="3D1ED0A6" w14:textId="77777777" w:rsidR="00782AA6" w:rsidRPr="00532856" w:rsidRDefault="00782AA6" w:rsidP="00100808">
                                  <w:pPr>
                                    <w:pStyle w:val="msonospacing0"/>
                                    <w:rPr>
                                      <w:rFonts w:ascii="Times New Roman" w:hAnsi="Times New Roman"/>
                                      <w:sz w:val="22"/>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65729" id="Text Box 2224" o:spid="_x0000_s3161" type="#_x0000_t202" style="position:absolute;left:0;text-align:left;margin-left:-5.35pt;margin-top:11.05pt;width:109.35pt;height:60.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" filled="f" strokecolor="#1f497d">
                      <v:textbox>
                        <w:txbxContent>
                          <w:p w14:paraId="01949B84" w14:textId="77777777" w:rsidR="00782AA6" w:rsidRPr="00532856" w:rsidRDefault="00782AA6" w:rsidP="00100808">
                            <w:r w:rsidRPr="001C17E2">
                              <w:t>Benötigte Menge an Konzentrat</w:t>
                            </w:r>
                          </w:p>
                          <w:p w14:paraId="3D1ED0A6" w14:textId="77777777" w:rsidR="00782AA6" w:rsidRPr="00532856" w:rsidRDefault="00782AA6" w:rsidP="00100808">
                            <w:pPr>
                              <w:pStyle w:val="msonospacing0"/>
                              <w:rPr>
                                <w:rFonts w:ascii="Times New Roman" w:hAnsi="Times New Roman"/>
                                <w:sz w:val="22"/>
                                <w:lang w:val="de-DE"/>
                              </w:rPr>
                            </w:pPr>
                          </w:p>
                        </w:txbxContent>
                      </v:textbox>
                    </v:shape>
                  </w:pict>
                </mc:Fallback>
              </mc:AlternateContent>
            </w:r>
          </w:p>
          <w:p w14:paraId="262008EF" w14:textId="77777777" w:rsidR="00CD46C4" w:rsidRPr="001B6AB8" w:rsidRDefault="00CD46C4" w:rsidP="000026E4">
            <w:pPr>
              <w:overflowPunct w:val="0"/>
              <w:autoSpaceDE w:val="0"/>
              <w:autoSpaceDN w:val="0"/>
              <w:adjustRightInd w:val="0"/>
              <w:spacing w:before="120" w:after="120"/>
              <w:jc w:val="center"/>
              <w:textAlignment w:val="baseline"/>
              <w:rPr>
                <w:rFonts w:eastAsia="MS Mincho"/>
                <w:noProof/>
                <w:szCs w:val="22"/>
              </w:rPr>
            </w:pPr>
          </w:p>
        </w:tc>
      </w:tr>
      <w:tr w:rsidR="00CD46C4" w:rsidRPr="001B6AB8" w14:paraId="380EF492" w14:textId="77777777" w:rsidTr="000026E4">
        <w:trPr>
          <w:trHeight w:val="2346"/>
        </w:trPr>
        <w:tc>
          <w:tcPr>
            <w:tcW w:w="2500" w:type="pct"/>
            <w:shd w:val="clear" w:color="auto" w:fill="auto"/>
            <w:vAlign w:val="center"/>
          </w:tcPr>
          <w:p w14:paraId="3C89B5B5" w14:textId="77777777" w:rsidR="00CD46C4" w:rsidRPr="001B6AB8" w:rsidRDefault="00CD46C4" w:rsidP="000026E4">
            <w:pPr>
              <w:pStyle w:val="ListBulletLevel1"/>
              <w:numPr>
                <w:ilvl w:val="0"/>
                <w:numId w:val="0"/>
              </w:numPr>
              <w:suppressAutoHyphens/>
              <w:overflowPunct w:val="0"/>
              <w:autoSpaceDE w:val="0"/>
              <w:autoSpaceDN w:val="0"/>
              <w:adjustRightInd w:val="0"/>
              <w:spacing w:after="120"/>
              <w:textAlignment w:val="baseline"/>
              <w:rPr>
                <w:b/>
                <w:color w:val="auto"/>
                <w:szCs w:val="22"/>
                <w:lang w:val="de-DE"/>
              </w:rPr>
            </w:pPr>
            <w:r w:rsidRPr="001B6AB8">
              <w:rPr>
                <w:b/>
                <w:color w:val="auto"/>
                <w:szCs w:val="22"/>
                <w:lang w:val="de-DE"/>
              </w:rPr>
              <w:t>Schritt</w:t>
            </w:r>
            <w:r w:rsidR="00D846A0" w:rsidRPr="001B6AB8">
              <w:rPr>
                <w:b/>
                <w:color w:val="auto"/>
                <w:szCs w:val="22"/>
                <w:lang w:val="de-DE"/>
              </w:rPr>
              <w:t> </w:t>
            </w:r>
            <w:r w:rsidRPr="001B6AB8">
              <w:rPr>
                <w:b/>
                <w:color w:val="auto"/>
                <w:szCs w:val="22"/>
                <w:lang w:val="de-DE"/>
              </w:rPr>
              <w:t>3</w:t>
            </w:r>
          </w:p>
          <w:p w14:paraId="0A0CA2B2" w14:textId="77777777" w:rsidR="00AC4286" w:rsidRPr="001B6AB8" w:rsidRDefault="00CD46C4" w:rsidP="00F2120C">
            <w:pPr>
              <w:pStyle w:val="ListBulletLevel1"/>
              <w:numPr>
                <w:ilvl w:val="0"/>
                <w:numId w:val="0"/>
              </w:numPr>
              <w:suppressAutoHyphens/>
              <w:overflowPunct w:val="0"/>
              <w:autoSpaceDE w:val="0"/>
              <w:autoSpaceDN w:val="0"/>
              <w:adjustRightInd w:val="0"/>
              <w:spacing w:after="120"/>
              <w:textAlignment w:val="baseline"/>
              <w:rPr>
                <w:color w:val="auto"/>
                <w:szCs w:val="22"/>
                <w:lang w:val="de-DE"/>
              </w:rPr>
            </w:pPr>
            <w:r w:rsidRPr="001B6AB8">
              <w:rPr>
                <w:color w:val="auto"/>
                <w:szCs w:val="22"/>
                <w:lang w:val="de-DE"/>
              </w:rPr>
              <w:t>Entfernen Sie die Spritze und mischen Sie den Inhalt des Infusionsbeutels bzw. der Infusionsflasche per Hand durch Hin-und-her-Kippen.</w:t>
            </w:r>
            <w:r w:rsidR="00000423" w:rsidRPr="001B6AB8">
              <w:rPr>
                <w:color w:val="auto"/>
                <w:szCs w:val="22"/>
                <w:lang w:val="de-DE"/>
              </w:rPr>
              <w:t xml:space="preserve"> </w:t>
            </w:r>
            <w:r w:rsidR="00AC4286" w:rsidRPr="001B6AB8">
              <w:rPr>
                <w:color w:val="auto"/>
                <w:szCs w:val="22"/>
                <w:lang w:val="de-DE"/>
              </w:rPr>
              <w:t>Die Infusionslösung ist eine klare, farblose Lösung.</w:t>
            </w:r>
          </w:p>
          <w:p w14:paraId="21CA3426" w14:textId="77777777" w:rsidR="00CD46C4" w:rsidRPr="001B6AB8" w:rsidRDefault="00CD46C4" w:rsidP="000026E4">
            <w:pPr>
              <w:pStyle w:val="ListBulletLevel1"/>
              <w:numPr>
                <w:ilvl w:val="0"/>
                <w:numId w:val="0"/>
              </w:numPr>
              <w:suppressAutoHyphens/>
              <w:overflowPunct w:val="0"/>
              <w:autoSpaceDE w:val="0"/>
              <w:autoSpaceDN w:val="0"/>
              <w:adjustRightInd w:val="0"/>
              <w:spacing w:after="120"/>
              <w:ind w:left="720" w:hanging="357"/>
              <w:textAlignment w:val="baseline"/>
              <w:rPr>
                <w:color w:val="auto"/>
                <w:szCs w:val="22"/>
                <w:lang w:val="de-DE"/>
              </w:rPr>
            </w:pPr>
          </w:p>
        </w:tc>
        <w:tc>
          <w:tcPr>
            <w:tcW w:w="2500" w:type="pct"/>
            <w:shd w:val="clear" w:color="auto" w:fill="auto"/>
          </w:tcPr>
          <w:p w14:paraId="653F5318" w14:textId="77777777" w:rsidR="00CD46C4" w:rsidRPr="001B6AB8" w:rsidRDefault="00CD46C4" w:rsidP="000026E4">
            <w:pPr>
              <w:overflowPunct w:val="0"/>
              <w:autoSpaceDE w:val="0"/>
              <w:autoSpaceDN w:val="0"/>
              <w:adjustRightInd w:val="0"/>
              <w:spacing w:before="120" w:after="120"/>
              <w:jc w:val="center"/>
              <w:textAlignment w:val="baseline"/>
              <w:rPr>
                <w:rFonts w:eastAsia="MS Mincho"/>
                <w:noProof/>
                <w:szCs w:val="22"/>
              </w:rPr>
            </w:pPr>
          </w:p>
          <w:p w14:paraId="4963AFE3" w14:textId="58F4EBA9" w:rsidR="00CD46C4" w:rsidRPr="001B6AB8" w:rsidRDefault="00193CF8" w:rsidP="000026E4">
            <w:pPr>
              <w:overflowPunct w:val="0"/>
              <w:autoSpaceDE w:val="0"/>
              <w:autoSpaceDN w:val="0"/>
              <w:adjustRightInd w:val="0"/>
              <w:spacing w:before="120" w:after="120"/>
              <w:jc w:val="center"/>
              <w:textAlignment w:val="baseline"/>
              <w:rPr>
                <w:rFonts w:eastAsia="MS Mincho"/>
                <w:noProof/>
                <w:szCs w:val="22"/>
              </w:rPr>
            </w:pPr>
            <w:r w:rsidRPr="001B6AB8">
              <w:rPr>
                <w:rFonts w:eastAsia="MS Mincho"/>
                <w:noProof/>
                <w:szCs w:val="22"/>
                <w:lang w:val="en-IN" w:eastAsia="en-IN"/>
              </w:rPr>
              <w:drawing>
                <wp:inline distT="0" distB="0" distL="0" distR="0" wp14:anchorId="3D9A9889" wp14:editId="6142C10D">
                  <wp:extent cx="1396365" cy="1365885"/>
                  <wp:effectExtent l="0" t="0" r="0" b="0"/>
                  <wp:docPr id="2189" name="Bild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6365" cy="1365885"/>
                          </a:xfrm>
                          <a:prstGeom prst="rect">
                            <a:avLst/>
                          </a:prstGeom>
                          <a:noFill/>
                        </pic:spPr>
                      </pic:pic>
                    </a:graphicData>
                  </a:graphic>
                </wp:inline>
              </w:drawing>
            </w:r>
          </w:p>
          <w:p w14:paraId="105F6E16" w14:textId="77777777" w:rsidR="00CD46C4" w:rsidRPr="001B6AB8" w:rsidRDefault="00CD46C4" w:rsidP="000026E4">
            <w:pPr>
              <w:overflowPunct w:val="0"/>
              <w:autoSpaceDE w:val="0"/>
              <w:autoSpaceDN w:val="0"/>
              <w:adjustRightInd w:val="0"/>
              <w:spacing w:before="120" w:after="120"/>
              <w:jc w:val="center"/>
              <w:textAlignment w:val="baseline"/>
              <w:rPr>
                <w:rFonts w:eastAsia="MS Mincho"/>
                <w:noProof/>
                <w:szCs w:val="22"/>
              </w:rPr>
            </w:pPr>
          </w:p>
        </w:tc>
      </w:tr>
    </w:tbl>
    <w:p w14:paraId="30C94FD2" w14:textId="77777777" w:rsidR="007B4662" w:rsidRPr="001B6AB8" w:rsidRDefault="007B4662">
      <w:pPr>
        <w:rPr>
          <w:szCs w:val="22"/>
        </w:rPr>
      </w:pPr>
    </w:p>
    <w:tbl>
      <w:tblPr>
        <w:tblW w:w="5000" w:type="pct"/>
        <w:tblLook w:val="04A0" w:firstRow="1" w:lastRow="0" w:firstColumn="1" w:lastColumn="0" w:noHBand="0" w:noVBand="1"/>
      </w:tblPr>
      <w:tblGrid>
        <w:gridCol w:w="4532"/>
        <w:gridCol w:w="4533"/>
      </w:tblGrid>
      <w:tr w:rsidR="00CD46C4" w:rsidRPr="001B6AB8" w14:paraId="08ED9F53" w14:textId="77777777" w:rsidTr="000026E4">
        <w:tc>
          <w:tcPr>
            <w:tcW w:w="2500" w:type="pct"/>
            <w:shd w:val="clear" w:color="auto" w:fill="auto"/>
            <w:vAlign w:val="center"/>
          </w:tcPr>
          <w:p w14:paraId="3607E968" w14:textId="77777777" w:rsidR="00CD46C4" w:rsidRPr="001B6AB8" w:rsidRDefault="00CD46C4" w:rsidP="000026E4">
            <w:pPr>
              <w:pStyle w:val="ListBulletLevel1"/>
              <w:numPr>
                <w:ilvl w:val="0"/>
                <w:numId w:val="0"/>
              </w:numPr>
              <w:suppressAutoHyphens/>
              <w:overflowPunct w:val="0"/>
              <w:autoSpaceDE w:val="0"/>
              <w:autoSpaceDN w:val="0"/>
              <w:adjustRightInd w:val="0"/>
              <w:spacing w:after="120"/>
              <w:textAlignment w:val="baseline"/>
              <w:rPr>
                <w:b/>
                <w:color w:val="auto"/>
                <w:szCs w:val="22"/>
                <w:lang w:val="de-DE"/>
              </w:rPr>
            </w:pPr>
            <w:r w:rsidRPr="001B6AB8">
              <w:rPr>
                <w:b/>
                <w:color w:val="auto"/>
                <w:szCs w:val="22"/>
                <w:lang w:val="de-DE"/>
              </w:rPr>
              <w:t>Schritt</w:t>
            </w:r>
            <w:r w:rsidR="00D846A0" w:rsidRPr="001B6AB8">
              <w:rPr>
                <w:b/>
                <w:color w:val="auto"/>
                <w:szCs w:val="22"/>
                <w:lang w:val="de-DE"/>
              </w:rPr>
              <w:t> </w:t>
            </w:r>
            <w:r w:rsidRPr="001B6AB8">
              <w:rPr>
                <w:b/>
                <w:color w:val="auto"/>
                <w:szCs w:val="22"/>
                <w:lang w:val="de-DE"/>
              </w:rPr>
              <w:t>4</w:t>
            </w:r>
          </w:p>
          <w:p w14:paraId="68920482" w14:textId="77777777" w:rsidR="00CD46C4" w:rsidRPr="001B6AB8" w:rsidRDefault="00CD46C4" w:rsidP="000026E4">
            <w:pPr>
              <w:pStyle w:val="ListBulletLevel1"/>
              <w:numPr>
                <w:ilvl w:val="0"/>
                <w:numId w:val="0"/>
              </w:numPr>
              <w:suppressAutoHyphens/>
              <w:overflowPunct w:val="0"/>
              <w:autoSpaceDE w:val="0"/>
              <w:autoSpaceDN w:val="0"/>
              <w:adjustRightInd w:val="0"/>
              <w:spacing w:after="120"/>
              <w:textAlignment w:val="baseline"/>
              <w:rPr>
                <w:color w:val="auto"/>
                <w:szCs w:val="22"/>
                <w:lang w:val="de-DE"/>
              </w:rPr>
            </w:pPr>
            <w:r w:rsidRPr="001B6AB8">
              <w:rPr>
                <w:color w:val="auto"/>
                <w:szCs w:val="22"/>
                <w:lang w:val="de-DE"/>
              </w:rPr>
              <w:t xml:space="preserve">Wie bei allen parenteral anzuwendenden Arzneimitteln sollte die </w:t>
            </w:r>
            <w:r w:rsidR="006E212A" w:rsidRPr="001B6AB8">
              <w:rPr>
                <w:color w:val="auto"/>
                <w:szCs w:val="22"/>
                <w:lang w:val="de-DE"/>
              </w:rPr>
              <w:t xml:space="preserve">zubereitete </w:t>
            </w:r>
            <w:r w:rsidRPr="001B6AB8">
              <w:rPr>
                <w:color w:val="auto"/>
                <w:szCs w:val="22"/>
                <w:lang w:val="de-DE"/>
              </w:rPr>
              <w:t xml:space="preserve">Infusionslösung vor Gebrauch visuell überprüft werden. </w:t>
            </w:r>
            <w:r w:rsidR="00631178" w:rsidRPr="001B6AB8">
              <w:rPr>
                <w:color w:val="auto"/>
                <w:szCs w:val="22"/>
                <w:lang w:val="de-DE"/>
              </w:rPr>
              <w:t xml:space="preserve">Da die Infusionslösung übersättigt ist, kann sie nach einiger Zeit auskristallisieren. Wenn das der Fall ist, darf die Lösung nicht mehr verwendet werden und muss verworfen werden. </w:t>
            </w:r>
            <w:r w:rsidRPr="001B6AB8">
              <w:rPr>
                <w:color w:val="auto"/>
                <w:szCs w:val="22"/>
                <w:lang w:val="de-DE"/>
              </w:rPr>
              <w:t>Infusionslösung, die einen Niederschlag enthält</w:t>
            </w:r>
            <w:r w:rsidR="00B64C1B" w:rsidRPr="001B6AB8">
              <w:rPr>
                <w:color w:val="auto"/>
                <w:szCs w:val="22"/>
                <w:lang w:val="de-DE"/>
              </w:rPr>
              <w:t xml:space="preserve">, </w:t>
            </w:r>
            <w:r w:rsidRPr="001B6AB8">
              <w:rPr>
                <w:color w:val="auto"/>
                <w:szCs w:val="22"/>
                <w:lang w:val="de-DE"/>
              </w:rPr>
              <w:t>muss verworfen werden.</w:t>
            </w:r>
          </w:p>
          <w:p w14:paraId="44C3E53D" w14:textId="77777777" w:rsidR="00CD46C4" w:rsidRPr="001B6AB8" w:rsidRDefault="00CD46C4" w:rsidP="000026E4">
            <w:pPr>
              <w:pStyle w:val="ListBulletLevel1"/>
              <w:numPr>
                <w:ilvl w:val="0"/>
                <w:numId w:val="0"/>
              </w:numPr>
              <w:suppressAutoHyphens/>
              <w:overflowPunct w:val="0"/>
              <w:autoSpaceDE w:val="0"/>
              <w:autoSpaceDN w:val="0"/>
              <w:adjustRightInd w:val="0"/>
              <w:spacing w:after="120"/>
              <w:textAlignment w:val="baseline"/>
              <w:rPr>
                <w:color w:val="auto"/>
                <w:szCs w:val="22"/>
                <w:lang w:val="de-DE"/>
              </w:rPr>
            </w:pPr>
          </w:p>
        </w:tc>
        <w:tc>
          <w:tcPr>
            <w:tcW w:w="2500" w:type="pct"/>
            <w:shd w:val="clear" w:color="auto" w:fill="auto"/>
          </w:tcPr>
          <w:p w14:paraId="2A3E3239" w14:textId="77777777" w:rsidR="00CD46C4" w:rsidRPr="001B6AB8" w:rsidRDefault="00CD46C4" w:rsidP="000026E4">
            <w:pPr>
              <w:overflowPunct w:val="0"/>
              <w:autoSpaceDE w:val="0"/>
              <w:autoSpaceDN w:val="0"/>
              <w:adjustRightInd w:val="0"/>
              <w:spacing w:before="120" w:after="120"/>
              <w:jc w:val="center"/>
              <w:textAlignment w:val="baseline"/>
              <w:rPr>
                <w:rFonts w:eastAsia="MS Mincho"/>
                <w:noProof/>
                <w:szCs w:val="22"/>
              </w:rPr>
            </w:pPr>
          </w:p>
          <w:p w14:paraId="2F197F1D" w14:textId="57CC3E80" w:rsidR="00CD46C4" w:rsidRPr="001B6AB8" w:rsidRDefault="00193CF8" w:rsidP="000026E4">
            <w:pPr>
              <w:overflowPunct w:val="0"/>
              <w:autoSpaceDE w:val="0"/>
              <w:autoSpaceDN w:val="0"/>
              <w:adjustRightInd w:val="0"/>
              <w:spacing w:before="120" w:after="120"/>
              <w:jc w:val="center"/>
              <w:textAlignment w:val="baseline"/>
              <w:rPr>
                <w:rFonts w:eastAsia="MS Mincho"/>
                <w:noProof/>
                <w:szCs w:val="22"/>
              </w:rPr>
            </w:pPr>
            <w:r w:rsidRPr="001B6AB8">
              <w:rPr>
                <w:rFonts w:eastAsia="MS Mincho"/>
                <w:noProof/>
                <w:szCs w:val="22"/>
                <w:lang w:val="en-IN" w:eastAsia="en-IN"/>
              </w:rPr>
              <w:drawing>
                <wp:inline distT="0" distB="0" distL="0" distR="0" wp14:anchorId="6EDA9509" wp14:editId="59D1919E">
                  <wp:extent cx="1390015" cy="1365885"/>
                  <wp:effectExtent l="0" t="0" r="0" b="0"/>
                  <wp:docPr id="2194" name="Bild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90015" cy="1365885"/>
                          </a:xfrm>
                          <a:prstGeom prst="rect">
                            <a:avLst/>
                          </a:prstGeom>
                          <a:noFill/>
                        </pic:spPr>
                      </pic:pic>
                    </a:graphicData>
                  </a:graphic>
                </wp:inline>
              </w:drawing>
            </w:r>
          </w:p>
          <w:p w14:paraId="002E3D2D" w14:textId="77777777" w:rsidR="00CD46C4" w:rsidRPr="001B6AB8" w:rsidRDefault="00CD46C4" w:rsidP="000026E4">
            <w:pPr>
              <w:overflowPunct w:val="0"/>
              <w:autoSpaceDE w:val="0"/>
              <w:autoSpaceDN w:val="0"/>
              <w:adjustRightInd w:val="0"/>
              <w:spacing w:before="120" w:after="120"/>
              <w:jc w:val="center"/>
              <w:textAlignment w:val="baseline"/>
              <w:rPr>
                <w:rFonts w:eastAsia="MS Mincho"/>
                <w:noProof/>
                <w:szCs w:val="22"/>
              </w:rPr>
            </w:pPr>
          </w:p>
        </w:tc>
      </w:tr>
    </w:tbl>
    <w:p w14:paraId="1F05DA92" w14:textId="77777777" w:rsidR="00A210FD" w:rsidRPr="001B6AB8" w:rsidRDefault="00A210FD" w:rsidP="00A210FD">
      <w:pPr>
        <w:tabs>
          <w:tab w:val="left" w:pos="567"/>
        </w:tabs>
        <w:rPr>
          <w:szCs w:val="22"/>
        </w:rPr>
      </w:pPr>
      <w:r w:rsidRPr="001B6AB8">
        <w:rPr>
          <w:noProof/>
          <w:szCs w:val="22"/>
        </w:rPr>
        <w:t xml:space="preserve">Die Infusionslösung sollte sofort verwendet werden. </w:t>
      </w:r>
      <w:r w:rsidR="00AC4286" w:rsidRPr="001B6AB8">
        <w:rPr>
          <w:noProof/>
          <w:szCs w:val="22"/>
        </w:rPr>
        <w:t xml:space="preserve">Informationen zur </w:t>
      </w:r>
      <w:r w:rsidRPr="001B6AB8">
        <w:rPr>
          <w:b/>
          <w:szCs w:val="22"/>
        </w:rPr>
        <w:t xml:space="preserve">Dauer der Haltbarkeit und </w:t>
      </w:r>
      <w:r w:rsidR="00AC4286" w:rsidRPr="001B6AB8">
        <w:rPr>
          <w:b/>
          <w:szCs w:val="22"/>
        </w:rPr>
        <w:t xml:space="preserve">zu </w:t>
      </w:r>
      <w:r w:rsidRPr="001B6AB8">
        <w:rPr>
          <w:b/>
          <w:szCs w:val="22"/>
        </w:rPr>
        <w:t>besondere</w:t>
      </w:r>
      <w:r w:rsidR="00AC4286" w:rsidRPr="001B6AB8">
        <w:rPr>
          <w:b/>
          <w:szCs w:val="22"/>
        </w:rPr>
        <w:t>n</w:t>
      </w:r>
      <w:r w:rsidRPr="001B6AB8">
        <w:rPr>
          <w:b/>
          <w:szCs w:val="22"/>
        </w:rPr>
        <w:t xml:space="preserve"> Vorsichtsmaßnahmen für die Aufbewahrung</w:t>
      </w:r>
      <w:r w:rsidRPr="001B6AB8">
        <w:rPr>
          <w:szCs w:val="22"/>
        </w:rPr>
        <w:t xml:space="preserve"> </w:t>
      </w:r>
      <w:r w:rsidR="00AC4286" w:rsidRPr="001B6AB8">
        <w:rPr>
          <w:szCs w:val="22"/>
        </w:rPr>
        <w:t>siehe oben</w:t>
      </w:r>
      <w:r w:rsidRPr="001B6AB8">
        <w:rPr>
          <w:szCs w:val="22"/>
        </w:rPr>
        <w:t>.</w:t>
      </w:r>
    </w:p>
    <w:p w14:paraId="3E9EC35C" w14:textId="77777777" w:rsidR="00A210FD" w:rsidRPr="001B6AB8" w:rsidRDefault="00A210FD" w:rsidP="00A210FD">
      <w:pPr>
        <w:rPr>
          <w:szCs w:val="22"/>
        </w:rPr>
      </w:pPr>
    </w:p>
    <w:p w14:paraId="6BB97114" w14:textId="77777777" w:rsidR="00A210FD" w:rsidRPr="001B6AB8" w:rsidRDefault="00A210FD" w:rsidP="00A210FD">
      <w:pPr>
        <w:tabs>
          <w:tab w:val="left" w:pos="-1985"/>
          <w:tab w:val="left" w:pos="567"/>
        </w:tabs>
        <w:rPr>
          <w:szCs w:val="22"/>
        </w:rPr>
      </w:pPr>
      <w:r w:rsidRPr="001B6AB8">
        <w:rPr>
          <w:szCs w:val="22"/>
        </w:rPr>
        <w:t xml:space="preserve">Nicht verwendetes Arzneimittel oder Abfallmaterial ist entsprechend den nationalen Anforderungen zu </w:t>
      </w:r>
      <w:r w:rsidR="002A463F" w:rsidRPr="001B6AB8">
        <w:rPr>
          <w:szCs w:val="22"/>
        </w:rPr>
        <w:t>beseitigen</w:t>
      </w:r>
      <w:r w:rsidRPr="001B6AB8">
        <w:rPr>
          <w:szCs w:val="22"/>
        </w:rPr>
        <w:t>.</w:t>
      </w:r>
    </w:p>
    <w:p w14:paraId="44340DE4" w14:textId="77777777" w:rsidR="00A210FD" w:rsidRPr="001B6AB8" w:rsidRDefault="00A210FD" w:rsidP="00A210FD">
      <w:pPr>
        <w:rPr>
          <w:szCs w:val="22"/>
        </w:rPr>
      </w:pPr>
    </w:p>
    <w:p w14:paraId="1C05C6F6" w14:textId="77777777" w:rsidR="00A210FD" w:rsidRPr="001B6AB8" w:rsidRDefault="00A210FD" w:rsidP="00A210FD">
      <w:pPr>
        <w:keepNext/>
        <w:keepLines/>
        <w:outlineLvl w:val="0"/>
        <w:rPr>
          <w:b/>
          <w:szCs w:val="22"/>
        </w:rPr>
      </w:pPr>
      <w:r w:rsidRPr="001B6AB8">
        <w:rPr>
          <w:b/>
          <w:szCs w:val="22"/>
        </w:rPr>
        <w:t>Art der Anwendung</w:t>
      </w:r>
    </w:p>
    <w:p w14:paraId="24AE8AC2" w14:textId="77777777" w:rsidR="00A210FD" w:rsidRPr="001B6AB8" w:rsidRDefault="00A210FD" w:rsidP="00A210FD">
      <w:pPr>
        <w:keepNext/>
        <w:keepLines/>
        <w:rPr>
          <w:szCs w:val="22"/>
        </w:rPr>
      </w:pPr>
    </w:p>
    <w:p w14:paraId="570E0194" w14:textId="77777777" w:rsidR="00A210FD" w:rsidRPr="001B6AB8" w:rsidRDefault="000C33C7" w:rsidP="00A210FD">
      <w:pPr>
        <w:keepNext/>
        <w:keepLines/>
        <w:rPr>
          <w:szCs w:val="22"/>
        </w:rPr>
      </w:pPr>
      <w:r w:rsidRPr="001B6AB8">
        <w:rPr>
          <w:szCs w:val="22"/>
        </w:rPr>
        <w:t>Cabazitaxel Accord</w:t>
      </w:r>
      <w:r w:rsidR="00A210FD" w:rsidRPr="001B6AB8">
        <w:rPr>
          <w:szCs w:val="22"/>
        </w:rPr>
        <w:t xml:space="preserve"> wird als 1-stündige Infusion verabreicht.</w:t>
      </w:r>
    </w:p>
    <w:p w14:paraId="4F5F6115" w14:textId="77777777" w:rsidR="00A210FD" w:rsidRPr="001B6AB8" w:rsidRDefault="00A210FD" w:rsidP="00A210FD">
      <w:pPr>
        <w:rPr>
          <w:szCs w:val="22"/>
        </w:rPr>
      </w:pPr>
      <w:r w:rsidRPr="001B6AB8">
        <w:rPr>
          <w:szCs w:val="22"/>
        </w:rPr>
        <w:t xml:space="preserve">Es wird während der Gabe die Verwendung eines </w:t>
      </w:r>
      <w:r w:rsidRPr="001B6AB8">
        <w:rPr>
          <w:i/>
          <w:iCs/>
          <w:szCs w:val="22"/>
        </w:rPr>
        <w:t>In-Line</w:t>
      </w:r>
      <w:r w:rsidRPr="001B6AB8">
        <w:rPr>
          <w:szCs w:val="22"/>
        </w:rPr>
        <w:t>-Filters mit einer nominalen Porengröße von 0,22</w:t>
      </w:r>
      <w:r w:rsidR="00000423" w:rsidRPr="001B6AB8">
        <w:rPr>
          <w:szCs w:val="22"/>
        </w:rPr>
        <w:t> </w:t>
      </w:r>
      <w:r w:rsidRPr="001B6AB8">
        <w:rPr>
          <w:szCs w:val="22"/>
        </w:rPr>
        <w:t>Mikrometer empfohlen</w:t>
      </w:r>
      <w:r w:rsidR="002847E0" w:rsidRPr="001B6AB8">
        <w:rPr>
          <w:szCs w:val="22"/>
        </w:rPr>
        <w:t xml:space="preserve"> (auch bezeichnet als 0,2</w:t>
      </w:r>
      <w:r w:rsidR="00000423" w:rsidRPr="001B6AB8">
        <w:rPr>
          <w:szCs w:val="22"/>
        </w:rPr>
        <w:t> </w:t>
      </w:r>
      <w:r w:rsidR="002847E0" w:rsidRPr="001B6AB8">
        <w:rPr>
          <w:szCs w:val="22"/>
        </w:rPr>
        <w:t>Mikrometer)</w:t>
      </w:r>
      <w:r w:rsidRPr="001B6AB8">
        <w:rPr>
          <w:szCs w:val="22"/>
        </w:rPr>
        <w:t>.</w:t>
      </w:r>
    </w:p>
    <w:p w14:paraId="191C4610" w14:textId="77777777" w:rsidR="00B64C1B" w:rsidRPr="001B6AB8" w:rsidRDefault="00A210FD" w:rsidP="00A210FD">
      <w:pPr>
        <w:rPr>
          <w:szCs w:val="22"/>
        </w:rPr>
      </w:pPr>
      <w:r w:rsidRPr="001B6AB8">
        <w:rPr>
          <w:szCs w:val="22"/>
        </w:rPr>
        <w:t xml:space="preserve">Es dürfen keine PVC-Infusionsbehältnisse </w:t>
      </w:r>
      <w:r w:rsidR="002847E0" w:rsidRPr="001B6AB8">
        <w:rPr>
          <w:szCs w:val="22"/>
        </w:rPr>
        <w:t>oder</w:t>
      </w:r>
      <w:r w:rsidRPr="001B6AB8">
        <w:rPr>
          <w:szCs w:val="22"/>
        </w:rPr>
        <w:t xml:space="preserve"> Polyurethan-Infusionsbestecke für die Zubereitung und Anwendung der Infusionslösung </w:t>
      </w:r>
      <w:r w:rsidR="008400C0" w:rsidRPr="001B6AB8">
        <w:rPr>
          <w:szCs w:val="22"/>
        </w:rPr>
        <w:t xml:space="preserve">verwendet </w:t>
      </w:r>
      <w:r w:rsidRPr="001B6AB8">
        <w:rPr>
          <w:szCs w:val="22"/>
        </w:rPr>
        <w:t>werden.</w:t>
      </w:r>
    </w:p>
    <w:p w14:paraId="6CB888B6" w14:textId="77777777" w:rsidR="00A210FD" w:rsidRDefault="00A210FD" w:rsidP="00A210FD">
      <w:pPr>
        <w:rPr>
          <w:szCs w:val="22"/>
        </w:rPr>
      </w:pPr>
    </w:p>
    <w:p w14:paraId="6BACE114" w14:textId="77777777" w:rsidR="00585BB5" w:rsidRDefault="00585BB5" w:rsidP="00A210FD">
      <w:pPr>
        <w:rPr>
          <w:szCs w:val="22"/>
        </w:rPr>
      </w:pPr>
    </w:p>
    <w:p w14:paraId="26645D04" w14:textId="77777777" w:rsidR="00585BB5" w:rsidRDefault="00585BB5" w:rsidP="00585BB5"/>
    <w:sectPr w:rsidR="00585BB5" w:rsidSect="003D3F6B">
      <w:footerReference w:type="default" r:id="rId18"/>
      <w:footerReference w:type="first" r:id="rId19"/>
      <w:pgSz w:w="11901" w:h="16840" w:code="9"/>
      <w:pgMar w:top="1134" w:right="1418" w:bottom="1134" w:left="1418" w:header="737" w:footer="737"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983EDE" w14:textId="77777777" w:rsidR="006F02FD" w:rsidRDefault="006F02FD">
      <w:r>
        <w:separator/>
      </w:r>
    </w:p>
  </w:endnote>
  <w:endnote w:type="continuationSeparator" w:id="0">
    <w:p w14:paraId="4731C1B3" w14:textId="77777777" w:rsidR="006F02FD" w:rsidRDefault="006F0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FCFC9" w14:textId="77777777" w:rsidR="00782AA6" w:rsidRDefault="00782AA6">
    <w:pPr>
      <w:pStyle w:val="Footer"/>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B653B0">
      <w:rPr>
        <w:rStyle w:val="PageNumber"/>
        <w:rFonts w:ascii="Arial" w:hAnsi="Arial" w:cs="Arial"/>
        <w:noProof/>
      </w:rPr>
      <w:t>44</w:t>
    </w:r>
    <w:r>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C5B18" w14:textId="77777777" w:rsidR="00782AA6" w:rsidRDefault="00782AA6">
    <w:pPr>
      <w:pStyle w:val="Footer"/>
      <w:jc w:val="center"/>
    </w:pPr>
    <w:r>
      <w:fldChar w:fldCharType="begin"/>
    </w:r>
    <w:r>
      <w:instrText xml:space="preserve"> EQ </w:instrText>
    </w:r>
    <w:r>
      <w:fldChar w:fldCharType="end"/>
    </w: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sidR="00B653B0">
      <w:rPr>
        <w:rStyle w:val="PageNumber"/>
        <w:rFonts w:ascii="Arial" w:hAnsi="Arial" w:cs="Arial"/>
        <w:noProof/>
      </w:rPr>
      <w:t>1</w:t>
    </w:r>
    <w:r>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8283C2" w14:textId="77777777" w:rsidR="006F02FD" w:rsidRDefault="006F02FD">
      <w:r>
        <w:separator/>
      </w:r>
    </w:p>
  </w:footnote>
  <w:footnote w:type="continuationSeparator" w:id="0">
    <w:p w14:paraId="00FE1B67" w14:textId="77777777" w:rsidR="006F02FD" w:rsidRDefault="006F02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E78F9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78C203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FB212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93613B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D1E49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BB08B2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2C58A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0E4038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78780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77645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6809B1"/>
    <w:multiLevelType w:val="multilevel"/>
    <w:tmpl w:val="D9AA0AA0"/>
    <w:lvl w:ilvl="0">
      <w:start w:val="6"/>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6FD3647"/>
    <w:multiLevelType w:val="hybridMultilevel"/>
    <w:tmpl w:val="0DDABE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091CF4"/>
    <w:multiLevelType w:val="hybridMultilevel"/>
    <w:tmpl w:val="CFD498F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004EB9"/>
    <w:multiLevelType w:val="hybridMultilevel"/>
    <w:tmpl w:val="BB5E8224"/>
    <w:lvl w:ilvl="0" w:tplc="7FEE6182">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12A74315"/>
    <w:multiLevelType w:val="hybridMultilevel"/>
    <w:tmpl w:val="7B529688"/>
    <w:lvl w:ilvl="0" w:tplc="FE34D3F0">
      <w:start w:val="1"/>
      <w:numFmt w:val="bullet"/>
      <w:lvlText w:val=""/>
      <w:lvlJc w:val="left"/>
      <w:pPr>
        <w:tabs>
          <w:tab w:val="num" w:pos="567"/>
        </w:tabs>
        <w:ind w:left="567"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C87950"/>
    <w:multiLevelType w:val="hybridMultilevel"/>
    <w:tmpl w:val="9962ADE8"/>
    <w:lvl w:ilvl="0" w:tplc="04070001">
      <w:start w:val="1"/>
      <w:numFmt w:val="bullet"/>
      <w:lvlText w:val=""/>
      <w:lvlJc w:val="left"/>
      <w:pPr>
        <w:tabs>
          <w:tab w:val="num" w:pos="786"/>
        </w:tabs>
        <w:ind w:left="786"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E4A2D9F"/>
    <w:multiLevelType w:val="hybridMultilevel"/>
    <w:tmpl w:val="F66EA5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20" w15:restartNumberingAfterBreak="0">
    <w:nsid w:val="21737B7F"/>
    <w:multiLevelType w:val="hybridMultilevel"/>
    <w:tmpl w:val="0774553A"/>
    <w:lvl w:ilvl="0" w:tplc="7FEE6182">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17F2F10"/>
    <w:multiLevelType w:val="multilevel"/>
    <w:tmpl w:val="81E6BA28"/>
    <w:lvl w:ilvl="0">
      <w:start w:val="5"/>
      <w:numFmt w:val="decimal"/>
      <w:lvlText w:val="%1"/>
      <w:lvlJc w:val="left"/>
      <w:pPr>
        <w:tabs>
          <w:tab w:val="num" w:pos="570"/>
        </w:tabs>
        <w:ind w:left="570" w:hanging="570"/>
      </w:pPr>
      <w:rPr>
        <w:rFonts w:hint="default"/>
        <w:b/>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2" w15:restartNumberingAfterBreak="0">
    <w:nsid w:val="25915908"/>
    <w:multiLevelType w:val="hybridMultilevel"/>
    <w:tmpl w:val="833644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65A027D"/>
    <w:multiLevelType w:val="multilevel"/>
    <w:tmpl w:val="5AC4A204"/>
    <w:lvl w:ilvl="0">
      <w:start w:val="1"/>
      <w:numFmt w:val="bullet"/>
      <w:lvlText w:val="-"/>
      <w:legacy w:legacy="1" w:legacySpace="0" w:legacyIndent="360"/>
      <w:lvlJc w:val="left"/>
      <w:pPr>
        <w:ind w:left="36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A53D88"/>
    <w:multiLevelType w:val="hybridMultilevel"/>
    <w:tmpl w:val="73D8A0F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A0837A3"/>
    <w:multiLevelType w:val="hybridMultilevel"/>
    <w:tmpl w:val="5AC4A204"/>
    <w:lvl w:ilvl="0" w:tplc="FFFFFFFF">
      <w:start w:val="1"/>
      <w:numFmt w:val="bullet"/>
      <w:lvlText w:val="-"/>
      <w:legacy w:legacy="1" w:legacySpace="0" w:legacyIndent="360"/>
      <w:lvlJc w:val="left"/>
      <w:pPr>
        <w:ind w:left="360" w:hanging="360"/>
      </w:p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37AA21CE"/>
    <w:multiLevelType w:val="hybridMultilevel"/>
    <w:tmpl w:val="4714226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3B9909EF"/>
    <w:multiLevelType w:val="multilevel"/>
    <w:tmpl w:val="A350E4E4"/>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49ED4504"/>
    <w:multiLevelType w:val="hybridMultilevel"/>
    <w:tmpl w:val="E0300E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32" w15:restartNumberingAfterBreak="0">
    <w:nsid w:val="4DCA76E8"/>
    <w:multiLevelType w:val="multilevel"/>
    <w:tmpl w:val="FC6EC8D6"/>
    <w:lvl w:ilvl="0">
      <w:start w:val="5"/>
      <w:numFmt w:val="decimal"/>
      <w:lvlText w:val="%1"/>
      <w:lvlJc w:val="left"/>
      <w:pPr>
        <w:tabs>
          <w:tab w:val="num" w:pos="570"/>
        </w:tabs>
        <w:ind w:left="570" w:hanging="570"/>
      </w:pPr>
      <w:rPr>
        <w:rFonts w:hint="default"/>
        <w:b/>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3" w15:restartNumberingAfterBreak="0">
    <w:nsid w:val="51894D58"/>
    <w:multiLevelType w:val="hybridMultilevel"/>
    <w:tmpl w:val="BD980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4AD49DC"/>
    <w:multiLevelType w:val="hybridMultilevel"/>
    <w:tmpl w:val="95FA47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36" w15:restartNumberingAfterBreak="0">
    <w:nsid w:val="58E04F6E"/>
    <w:multiLevelType w:val="hybridMultilevel"/>
    <w:tmpl w:val="DDCC9F5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AAF4295"/>
    <w:multiLevelType w:val="multilevel"/>
    <w:tmpl w:val="065E850C"/>
    <w:lvl w:ilvl="0">
      <w:start w:val="4"/>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5D9F6F6F"/>
    <w:multiLevelType w:val="multilevel"/>
    <w:tmpl w:val="FC6EC8D6"/>
    <w:lvl w:ilvl="0">
      <w:start w:val="5"/>
      <w:numFmt w:val="decimal"/>
      <w:lvlText w:val="%1"/>
      <w:lvlJc w:val="left"/>
      <w:pPr>
        <w:tabs>
          <w:tab w:val="num" w:pos="570"/>
        </w:tabs>
        <w:ind w:left="570" w:hanging="570"/>
      </w:pPr>
      <w:rPr>
        <w:rFonts w:hint="default"/>
        <w:b/>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9" w15:restartNumberingAfterBreak="0">
    <w:nsid w:val="615E186D"/>
    <w:multiLevelType w:val="singleLevel"/>
    <w:tmpl w:val="F6001D74"/>
    <w:name w:val="List_Table_Figure_Footnote45"/>
    <w:lvl w:ilvl="0">
      <w:start w:val="2"/>
      <w:numFmt w:val="lowerLetter"/>
      <w:lvlRestart w:val="0"/>
      <w:lvlText w:val="%1"/>
      <w:lvlJc w:val="left"/>
      <w:rPr>
        <w:rFonts w:ascii="Arial Narrow" w:hAnsi="Arial Narrow" w:hint="default"/>
        <w:b w:val="0"/>
        <w:i w:val="0"/>
        <w:caps w:val="0"/>
        <w:strike w:val="0"/>
        <w:dstrike w:val="0"/>
        <w:vanish w:val="0"/>
        <w:color w:val="000000"/>
        <w:sz w:val="18"/>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63197427"/>
    <w:multiLevelType w:val="hybridMultilevel"/>
    <w:tmpl w:val="A93CFC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42"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3" w15:restartNumberingAfterBreak="0">
    <w:nsid w:val="6CFA0312"/>
    <w:multiLevelType w:val="hybridMultilevel"/>
    <w:tmpl w:val="326E22E2"/>
    <w:lvl w:ilvl="0" w:tplc="3FF06280">
      <w:start w:val="3"/>
      <w:numFmt w:val="upperLetter"/>
      <w:lvlText w:val="%1."/>
      <w:lvlJc w:val="left"/>
      <w:pPr>
        <w:tabs>
          <w:tab w:val="num" w:pos="1494"/>
        </w:tabs>
        <w:ind w:left="1494" w:hanging="360"/>
      </w:pPr>
      <w:rPr>
        <w:rFonts w:hint="default"/>
      </w:rPr>
    </w:lvl>
    <w:lvl w:ilvl="1" w:tplc="04070019" w:tentative="1">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abstractNum w:abstractNumId="44"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45" w15:restartNumberingAfterBreak="0">
    <w:nsid w:val="6DBD4753"/>
    <w:multiLevelType w:val="hybridMultilevel"/>
    <w:tmpl w:val="20F001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6F9337D0"/>
    <w:multiLevelType w:val="hybridMultilevel"/>
    <w:tmpl w:val="876A5FC2"/>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5BC034C"/>
    <w:multiLevelType w:val="hybridMultilevel"/>
    <w:tmpl w:val="5DFE6D92"/>
    <w:lvl w:ilvl="0" w:tplc="7FEE6182">
      <w:start w:val="1"/>
      <w:numFmt w:val="bullet"/>
      <w:lvlText w:val="–"/>
      <w:lvlJc w:val="left"/>
      <w:pPr>
        <w:ind w:left="360" w:hanging="360"/>
      </w:pPr>
      <w:rPr>
        <w:rFonts w:ascii="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8" w15:restartNumberingAfterBreak="0">
    <w:nsid w:val="79CD6D07"/>
    <w:multiLevelType w:val="multilevel"/>
    <w:tmpl w:val="8B40B49C"/>
    <w:name w:val="List_Table_Figure_Footnote242"/>
    <w:lvl w:ilvl="0">
      <w:start w:val="1"/>
      <w:numFmt w:val="bullet"/>
      <w:lvlRestart w:val="0"/>
      <w:pStyle w:val="ListBulletLevel1"/>
      <w:lvlText w:val=""/>
      <w:lvlJc w:val="left"/>
      <w:pPr>
        <w:tabs>
          <w:tab w:val="num" w:pos="357"/>
        </w:tabs>
        <w:ind w:left="357" w:hanging="357"/>
      </w:pPr>
      <w:rPr>
        <w:rFonts w:ascii="Symbol" w:hAnsi="Symbol" w:hint="default"/>
      </w:rPr>
    </w:lvl>
    <w:lvl w:ilvl="1">
      <w:start w:val="1"/>
      <w:numFmt w:val="bullet"/>
      <w:lvlText w:val=""/>
      <w:lvlJc w:val="left"/>
      <w:pPr>
        <w:tabs>
          <w:tab w:val="num" w:pos="720"/>
        </w:tabs>
        <w:ind w:left="720" w:hanging="363"/>
      </w:pPr>
      <w:rPr>
        <w:rFonts w:ascii="Symbol" w:hAnsi="Symbol" w:hint="default"/>
      </w:rPr>
    </w:lvl>
    <w:lvl w:ilvl="2">
      <w:start w:val="1"/>
      <w:numFmt w:val="bullet"/>
      <w:lvlText w:val=""/>
      <w:lvlJc w:val="left"/>
      <w:pPr>
        <w:tabs>
          <w:tab w:val="num" w:pos="1077"/>
        </w:tabs>
        <w:ind w:left="1077" w:hanging="357"/>
      </w:pPr>
      <w:rPr>
        <w:rFonts w:ascii="Symbol" w:hAnsi="Symbol" w:hint="default"/>
      </w:rPr>
    </w:lvl>
    <w:lvl w:ilvl="3">
      <w:start w:val="1"/>
      <w:numFmt w:val="bullet"/>
      <w:lvlText w:val=""/>
      <w:lvlJc w:val="left"/>
      <w:pPr>
        <w:tabs>
          <w:tab w:val="num" w:pos="1440"/>
        </w:tabs>
        <w:ind w:left="1440" w:hanging="363"/>
      </w:pPr>
      <w:rPr>
        <w:rFonts w:ascii="Symbol" w:hAnsi="Symbol" w:hint="default"/>
      </w:rPr>
    </w:lvl>
    <w:lvl w:ilvl="4">
      <w:start w:val="1"/>
      <w:numFmt w:val="bullet"/>
      <w:lvlText w:val=""/>
      <w:lvlJc w:val="left"/>
      <w:pPr>
        <w:tabs>
          <w:tab w:val="num" w:pos="1797"/>
        </w:tabs>
        <w:ind w:left="1797" w:hanging="357"/>
      </w:pPr>
      <w:rPr>
        <w:rFonts w:ascii="Symbol" w:hAnsi="Symbol" w:hint="default"/>
      </w:rPr>
    </w:lvl>
    <w:lvl w:ilvl="5">
      <w:start w:val="1"/>
      <w:numFmt w:val="bullet"/>
      <w:lvlText w:val=""/>
      <w:lvlJc w:val="left"/>
      <w:pPr>
        <w:tabs>
          <w:tab w:val="num" w:pos="2160"/>
        </w:tabs>
        <w:ind w:left="2160" w:hanging="363"/>
      </w:pPr>
      <w:rPr>
        <w:rFonts w:ascii="Symbol" w:hAnsi="Symbol" w:hint="default"/>
      </w:rPr>
    </w:lvl>
    <w:lvl w:ilvl="6">
      <w:start w:val="1"/>
      <w:numFmt w:val="bullet"/>
      <w:lvlText w:val=""/>
      <w:lvlJc w:val="left"/>
      <w:pPr>
        <w:tabs>
          <w:tab w:val="num" w:pos="2517"/>
        </w:tabs>
        <w:ind w:left="2517" w:hanging="357"/>
      </w:pPr>
      <w:rPr>
        <w:rFonts w:ascii="Symbol" w:hAnsi="Symbol" w:hint="default"/>
      </w:rPr>
    </w:lvl>
    <w:lvl w:ilvl="7">
      <w:start w:val="1"/>
      <w:numFmt w:val="bullet"/>
      <w:lvlText w:val=""/>
      <w:lvlJc w:val="left"/>
      <w:pPr>
        <w:tabs>
          <w:tab w:val="num" w:pos="2880"/>
        </w:tabs>
        <w:ind w:left="2880" w:hanging="363"/>
      </w:pPr>
      <w:rPr>
        <w:rFonts w:ascii="Symbol" w:hAnsi="Symbol" w:hint="default"/>
      </w:rPr>
    </w:lvl>
    <w:lvl w:ilvl="8">
      <w:start w:val="1"/>
      <w:numFmt w:val="bullet"/>
      <w:lvlText w:val=""/>
      <w:lvlJc w:val="left"/>
      <w:pPr>
        <w:tabs>
          <w:tab w:val="num" w:pos="3237"/>
        </w:tabs>
        <w:ind w:left="3237" w:hanging="357"/>
      </w:pPr>
      <w:rPr>
        <w:rFonts w:ascii="Symbol" w:hAnsi="Symbol" w:hint="default"/>
      </w:rPr>
    </w:lvl>
  </w:abstractNum>
  <w:num w:numId="1" w16cid:durableId="239095129">
    <w:abstractNumId w:val="10"/>
    <w:lvlOverride w:ilvl="0">
      <w:lvl w:ilvl="0">
        <w:start w:val="1"/>
        <w:numFmt w:val="bullet"/>
        <w:lvlText w:val="-"/>
        <w:legacy w:legacy="1" w:legacySpace="0" w:legacyIndent="360"/>
        <w:lvlJc w:val="left"/>
        <w:pPr>
          <w:ind w:left="360" w:hanging="360"/>
        </w:pPr>
      </w:lvl>
    </w:lvlOverride>
  </w:num>
  <w:num w:numId="2" w16cid:durableId="30253915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154418878">
    <w:abstractNumId w:val="44"/>
  </w:num>
  <w:num w:numId="4" w16cid:durableId="297955649">
    <w:abstractNumId w:val="42"/>
  </w:num>
  <w:num w:numId="5" w16cid:durableId="248740357">
    <w:abstractNumId w:val="26"/>
  </w:num>
  <w:num w:numId="6" w16cid:durableId="1508246896">
    <w:abstractNumId w:val="35"/>
  </w:num>
  <w:num w:numId="7" w16cid:durableId="888301312">
    <w:abstractNumId w:val="31"/>
  </w:num>
  <w:num w:numId="8" w16cid:durableId="1312755774">
    <w:abstractNumId w:val="19"/>
  </w:num>
  <w:num w:numId="9" w16cid:durableId="1816099424">
    <w:abstractNumId w:val="41"/>
  </w:num>
  <w:num w:numId="10" w16cid:durableId="1945771958">
    <w:abstractNumId w:val="11"/>
  </w:num>
  <w:num w:numId="11" w16cid:durableId="724724149">
    <w:abstractNumId w:val="29"/>
  </w:num>
  <w:num w:numId="12" w16cid:durableId="219364267">
    <w:abstractNumId w:val="37"/>
  </w:num>
  <w:num w:numId="13" w16cid:durableId="455219181">
    <w:abstractNumId w:val="27"/>
  </w:num>
  <w:num w:numId="14" w16cid:durableId="494955678">
    <w:abstractNumId w:val="13"/>
  </w:num>
  <w:num w:numId="15" w16cid:durableId="1201821197">
    <w:abstractNumId w:val="18"/>
  </w:num>
  <w:num w:numId="16" w16cid:durableId="1592659243">
    <w:abstractNumId w:val="17"/>
  </w:num>
  <w:num w:numId="17" w16cid:durableId="1407921161">
    <w:abstractNumId w:val="25"/>
  </w:num>
  <w:num w:numId="18" w16cid:durableId="250355994">
    <w:abstractNumId w:val="23"/>
  </w:num>
  <w:num w:numId="19" w16cid:durableId="953826031">
    <w:abstractNumId w:val="22"/>
  </w:num>
  <w:num w:numId="20" w16cid:durableId="1106383355">
    <w:abstractNumId w:val="24"/>
  </w:num>
  <w:num w:numId="21" w16cid:durableId="519467285">
    <w:abstractNumId w:val="36"/>
  </w:num>
  <w:num w:numId="22" w16cid:durableId="2101220390">
    <w:abstractNumId w:val="40"/>
  </w:num>
  <w:num w:numId="23" w16cid:durableId="1622420245">
    <w:abstractNumId w:val="34"/>
  </w:num>
  <w:num w:numId="24" w16cid:durableId="1470628074">
    <w:abstractNumId w:val="32"/>
  </w:num>
  <w:num w:numId="25" w16cid:durableId="518201335">
    <w:abstractNumId w:val="21"/>
  </w:num>
  <w:num w:numId="26" w16cid:durableId="1321468272">
    <w:abstractNumId w:val="30"/>
  </w:num>
  <w:num w:numId="27" w16cid:durableId="783379403">
    <w:abstractNumId w:val="38"/>
  </w:num>
  <w:num w:numId="28" w16cid:durableId="709886959">
    <w:abstractNumId w:val="9"/>
  </w:num>
  <w:num w:numId="29" w16cid:durableId="1866484144">
    <w:abstractNumId w:val="7"/>
  </w:num>
  <w:num w:numId="30" w16cid:durableId="390692211">
    <w:abstractNumId w:val="6"/>
  </w:num>
  <w:num w:numId="31" w16cid:durableId="1795447226">
    <w:abstractNumId w:val="5"/>
  </w:num>
  <w:num w:numId="32" w16cid:durableId="1715959829">
    <w:abstractNumId w:val="4"/>
  </w:num>
  <w:num w:numId="33" w16cid:durableId="1738086558">
    <w:abstractNumId w:val="8"/>
  </w:num>
  <w:num w:numId="34" w16cid:durableId="1976251811">
    <w:abstractNumId w:val="3"/>
  </w:num>
  <w:num w:numId="35" w16cid:durableId="358548447">
    <w:abstractNumId w:val="2"/>
  </w:num>
  <w:num w:numId="36" w16cid:durableId="497622327">
    <w:abstractNumId w:val="1"/>
  </w:num>
  <w:num w:numId="37" w16cid:durableId="962615079">
    <w:abstractNumId w:val="0"/>
  </w:num>
  <w:num w:numId="38" w16cid:durableId="2062902859">
    <w:abstractNumId w:val="43"/>
  </w:num>
  <w:num w:numId="39" w16cid:durableId="848325067">
    <w:abstractNumId w:val="46"/>
  </w:num>
  <w:num w:numId="40" w16cid:durableId="35470009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004356363">
    <w:abstractNumId w:val="48"/>
  </w:num>
  <w:num w:numId="42" w16cid:durableId="1199196897">
    <w:abstractNumId w:val="48"/>
  </w:num>
  <w:num w:numId="43" w16cid:durableId="705571072">
    <w:abstractNumId w:val="48"/>
  </w:num>
  <w:num w:numId="44" w16cid:durableId="1516724249">
    <w:abstractNumId w:val="48"/>
  </w:num>
  <w:num w:numId="45" w16cid:durableId="2129933820">
    <w:abstractNumId w:val="48"/>
  </w:num>
  <w:num w:numId="46" w16cid:durableId="1161461614">
    <w:abstractNumId w:val="48"/>
  </w:num>
  <w:num w:numId="47" w16cid:durableId="1487629983">
    <w:abstractNumId w:val="48"/>
  </w:num>
  <w:num w:numId="48" w16cid:durableId="471557447">
    <w:abstractNumId w:val="48"/>
  </w:num>
  <w:num w:numId="49" w16cid:durableId="870609527">
    <w:abstractNumId w:val="48"/>
  </w:num>
  <w:num w:numId="50" w16cid:durableId="1199314043">
    <w:abstractNumId w:val="48"/>
  </w:num>
  <w:num w:numId="51" w16cid:durableId="1415055330">
    <w:abstractNumId w:val="48"/>
  </w:num>
  <w:num w:numId="52" w16cid:durableId="1645356801">
    <w:abstractNumId w:val="48"/>
  </w:num>
  <w:num w:numId="53" w16cid:durableId="331377432">
    <w:abstractNumId w:val="48"/>
  </w:num>
  <w:num w:numId="54" w16cid:durableId="991446201">
    <w:abstractNumId w:val="15"/>
  </w:num>
  <w:num w:numId="55" w16cid:durableId="1293944862">
    <w:abstractNumId w:val="47"/>
  </w:num>
  <w:num w:numId="56" w16cid:durableId="617420117">
    <w:abstractNumId w:val="20"/>
  </w:num>
  <w:num w:numId="57" w16cid:durableId="499975077">
    <w:abstractNumId w:val="33"/>
  </w:num>
  <w:num w:numId="58" w16cid:durableId="114567842">
    <w:abstractNumId w:val="45"/>
  </w:num>
  <w:num w:numId="59" w16cid:durableId="2127892638">
    <w:abstractNumId w:val="16"/>
  </w:num>
  <w:num w:numId="60" w16cid:durableId="540021953">
    <w:abstractNumId w:val="28"/>
  </w:num>
  <w:num w:numId="61" w16cid:durableId="99495928">
    <w:abstractNumId w:val="12"/>
  </w:num>
  <w:num w:numId="62" w16cid:durableId="247616181">
    <w:abstractNumId w:val="39"/>
  </w:num>
  <w:num w:numId="63" w16cid:durableId="1738479110">
    <w:abstractNumId w:val="14"/>
  </w:num>
  <w:num w:numId="64" w16cid:durableId="1234513694">
    <w:abstractNumId w:val="17"/>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A_DE">
    <w15:presenceInfo w15:providerId="None" w15:userId="RA_DE"/>
  </w15:person>
  <w15:person w15:author="applicant">
    <w15:presenceInfo w15:providerId="None" w15:userId="applicant"/>
  </w15:person>
  <w15:person w15:author="MAH Review_RD">
    <w15:presenceInfo w15:providerId="None" w15:userId="MAH Review_R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de-DE" w:vendorID="9" w:dllVersion="512" w:checkStyle="1"/>
  <w:activeWritingStyle w:appName="MSWord" w:lang="nl-NL" w:vendorID="9" w:dllVersion="512" w:checkStyle="1"/>
  <w:activeWritingStyle w:appName="MSWord" w:lang="es-ES" w:vendorID="9" w:dllVersion="512" w:checkStyle="1"/>
  <w:activeWritingStyle w:appName="MSWord" w:lang="es-ES_tradnl" w:vendorID="9" w:dllVersion="512" w:checkStyle="1"/>
  <w:activeWritingStyle w:appName="MSWord" w:lang="en-GB" w:vendorID="8" w:dllVersion="513" w:checkStyle="1"/>
  <w:activeWritingStyle w:appName="MSWord" w:lang="it-IT" w:vendorID="3" w:dllVersion="512" w:checkStyle="1"/>
  <w:activeWritingStyle w:appName="MSWord" w:lang="fr-FR"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fi-FI" w:vendorID="666" w:dllVersion="513" w:checkStyle="1"/>
  <w:activeWritingStyle w:appName="MSWord" w:lang="pt-PT" w:vendorID="13" w:dllVersion="513" w:checkStyle="1"/>
  <w:activeWritingStyle w:appName="MSWord" w:lang="nl-NL"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E97967"/>
    <w:rsid w:val="00000423"/>
    <w:rsid w:val="000009D4"/>
    <w:rsid w:val="00001711"/>
    <w:rsid w:val="000022D7"/>
    <w:rsid w:val="000026E4"/>
    <w:rsid w:val="00002B1A"/>
    <w:rsid w:val="00003B44"/>
    <w:rsid w:val="000052F9"/>
    <w:rsid w:val="00005A6F"/>
    <w:rsid w:val="00007067"/>
    <w:rsid w:val="0001017A"/>
    <w:rsid w:val="00010BE0"/>
    <w:rsid w:val="00011143"/>
    <w:rsid w:val="0001391E"/>
    <w:rsid w:val="000162B7"/>
    <w:rsid w:val="000172C2"/>
    <w:rsid w:val="000175ED"/>
    <w:rsid w:val="00017F13"/>
    <w:rsid w:val="00022920"/>
    <w:rsid w:val="00023BA5"/>
    <w:rsid w:val="00027173"/>
    <w:rsid w:val="000309EB"/>
    <w:rsid w:val="00030D86"/>
    <w:rsid w:val="00031F7F"/>
    <w:rsid w:val="0003337E"/>
    <w:rsid w:val="00034C16"/>
    <w:rsid w:val="00035338"/>
    <w:rsid w:val="00035745"/>
    <w:rsid w:val="00035D4E"/>
    <w:rsid w:val="000375F8"/>
    <w:rsid w:val="00037F0C"/>
    <w:rsid w:val="00042467"/>
    <w:rsid w:val="0004494B"/>
    <w:rsid w:val="0004566C"/>
    <w:rsid w:val="000503F8"/>
    <w:rsid w:val="00051406"/>
    <w:rsid w:val="0005318D"/>
    <w:rsid w:val="0005434D"/>
    <w:rsid w:val="00060227"/>
    <w:rsid w:val="000653E1"/>
    <w:rsid w:val="00066E95"/>
    <w:rsid w:val="00070616"/>
    <w:rsid w:val="00072FCF"/>
    <w:rsid w:val="0007419D"/>
    <w:rsid w:val="000751D3"/>
    <w:rsid w:val="0007563D"/>
    <w:rsid w:val="000759C6"/>
    <w:rsid w:val="0007663E"/>
    <w:rsid w:val="00076D7C"/>
    <w:rsid w:val="00077C1C"/>
    <w:rsid w:val="00080E42"/>
    <w:rsid w:val="00081703"/>
    <w:rsid w:val="00084FA7"/>
    <w:rsid w:val="0008519F"/>
    <w:rsid w:val="00086C08"/>
    <w:rsid w:val="00087095"/>
    <w:rsid w:val="00087C4B"/>
    <w:rsid w:val="00087DB5"/>
    <w:rsid w:val="00087E50"/>
    <w:rsid w:val="00087F7F"/>
    <w:rsid w:val="000911B0"/>
    <w:rsid w:val="0009124A"/>
    <w:rsid w:val="00094930"/>
    <w:rsid w:val="00094DDD"/>
    <w:rsid w:val="00095C1D"/>
    <w:rsid w:val="000963EE"/>
    <w:rsid w:val="00097846"/>
    <w:rsid w:val="000A19AE"/>
    <w:rsid w:val="000A1BC8"/>
    <w:rsid w:val="000A1EA7"/>
    <w:rsid w:val="000A245C"/>
    <w:rsid w:val="000A3B79"/>
    <w:rsid w:val="000A57D7"/>
    <w:rsid w:val="000A590D"/>
    <w:rsid w:val="000B24FB"/>
    <w:rsid w:val="000B2C41"/>
    <w:rsid w:val="000B55C8"/>
    <w:rsid w:val="000B5C4D"/>
    <w:rsid w:val="000B745B"/>
    <w:rsid w:val="000C280B"/>
    <w:rsid w:val="000C3232"/>
    <w:rsid w:val="000C33C7"/>
    <w:rsid w:val="000C3939"/>
    <w:rsid w:val="000C4BAE"/>
    <w:rsid w:val="000C5C6C"/>
    <w:rsid w:val="000C5FA1"/>
    <w:rsid w:val="000D2F83"/>
    <w:rsid w:val="000D3FC6"/>
    <w:rsid w:val="000D4C34"/>
    <w:rsid w:val="000D5EC6"/>
    <w:rsid w:val="000D6FE0"/>
    <w:rsid w:val="000D799E"/>
    <w:rsid w:val="000D7BC3"/>
    <w:rsid w:val="000E05D5"/>
    <w:rsid w:val="000E0DC2"/>
    <w:rsid w:val="000E12B2"/>
    <w:rsid w:val="000E1B03"/>
    <w:rsid w:val="000E2C66"/>
    <w:rsid w:val="000E412B"/>
    <w:rsid w:val="000E5076"/>
    <w:rsid w:val="000F10CD"/>
    <w:rsid w:val="000F2E3C"/>
    <w:rsid w:val="000F3AC5"/>
    <w:rsid w:val="000F513D"/>
    <w:rsid w:val="000F7BD0"/>
    <w:rsid w:val="00100808"/>
    <w:rsid w:val="001035AF"/>
    <w:rsid w:val="001044FB"/>
    <w:rsid w:val="00104EAA"/>
    <w:rsid w:val="00105F9E"/>
    <w:rsid w:val="00106593"/>
    <w:rsid w:val="001069D2"/>
    <w:rsid w:val="00106D54"/>
    <w:rsid w:val="00106F00"/>
    <w:rsid w:val="0010702D"/>
    <w:rsid w:val="0011081F"/>
    <w:rsid w:val="0011295E"/>
    <w:rsid w:val="00120518"/>
    <w:rsid w:val="001212A0"/>
    <w:rsid w:val="0012165D"/>
    <w:rsid w:val="001232CD"/>
    <w:rsid w:val="001235AA"/>
    <w:rsid w:val="00127689"/>
    <w:rsid w:val="0013136D"/>
    <w:rsid w:val="00131C64"/>
    <w:rsid w:val="00133FEF"/>
    <w:rsid w:val="0013406C"/>
    <w:rsid w:val="00134B48"/>
    <w:rsid w:val="00135187"/>
    <w:rsid w:val="00135FD4"/>
    <w:rsid w:val="00136139"/>
    <w:rsid w:val="00137B0D"/>
    <w:rsid w:val="001413C6"/>
    <w:rsid w:val="001414A1"/>
    <w:rsid w:val="00143F81"/>
    <w:rsid w:val="00144917"/>
    <w:rsid w:val="00147DC9"/>
    <w:rsid w:val="001502B2"/>
    <w:rsid w:val="00150513"/>
    <w:rsid w:val="0015071C"/>
    <w:rsid w:val="00151107"/>
    <w:rsid w:val="0015130D"/>
    <w:rsid w:val="00151340"/>
    <w:rsid w:val="001517A7"/>
    <w:rsid w:val="00151D12"/>
    <w:rsid w:val="00152878"/>
    <w:rsid w:val="00154043"/>
    <w:rsid w:val="0015595F"/>
    <w:rsid w:val="001568F4"/>
    <w:rsid w:val="00156CFE"/>
    <w:rsid w:val="00157BA9"/>
    <w:rsid w:val="00161A61"/>
    <w:rsid w:val="001643E8"/>
    <w:rsid w:val="001646CA"/>
    <w:rsid w:val="00164B7B"/>
    <w:rsid w:val="00164F1A"/>
    <w:rsid w:val="001663F7"/>
    <w:rsid w:val="0016721B"/>
    <w:rsid w:val="001707A7"/>
    <w:rsid w:val="001746EC"/>
    <w:rsid w:val="0017588D"/>
    <w:rsid w:val="001802CE"/>
    <w:rsid w:val="00180331"/>
    <w:rsid w:val="001815D9"/>
    <w:rsid w:val="00183417"/>
    <w:rsid w:val="00185397"/>
    <w:rsid w:val="00187400"/>
    <w:rsid w:val="00187981"/>
    <w:rsid w:val="00192097"/>
    <w:rsid w:val="00193CF8"/>
    <w:rsid w:val="00194599"/>
    <w:rsid w:val="0019580F"/>
    <w:rsid w:val="00197A62"/>
    <w:rsid w:val="001A0D6F"/>
    <w:rsid w:val="001A1AFC"/>
    <w:rsid w:val="001A4223"/>
    <w:rsid w:val="001A5EAC"/>
    <w:rsid w:val="001A66E5"/>
    <w:rsid w:val="001A7AF7"/>
    <w:rsid w:val="001B041C"/>
    <w:rsid w:val="001B0A14"/>
    <w:rsid w:val="001B1608"/>
    <w:rsid w:val="001B3DA9"/>
    <w:rsid w:val="001B507C"/>
    <w:rsid w:val="001B522F"/>
    <w:rsid w:val="001B6AB8"/>
    <w:rsid w:val="001B7A78"/>
    <w:rsid w:val="001C0E33"/>
    <w:rsid w:val="001C1596"/>
    <w:rsid w:val="001C17E2"/>
    <w:rsid w:val="001C616B"/>
    <w:rsid w:val="001C7FB1"/>
    <w:rsid w:val="001D1872"/>
    <w:rsid w:val="001D367A"/>
    <w:rsid w:val="001D7EC1"/>
    <w:rsid w:val="001E1058"/>
    <w:rsid w:val="001E4F9B"/>
    <w:rsid w:val="001E606A"/>
    <w:rsid w:val="001E6B60"/>
    <w:rsid w:val="001E7991"/>
    <w:rsid w:val="001F0019"/>
    <w:rsid w:val="001F1161"/>
    <w:rsid w:val="001F2696"/>
    <w:rsid w:val="001F3EF2"/>
    <w:rsid w:val="001F51C3"/>
    <w:rsid w:val="001F6ACC"/>
    <w:rsid w:val="001F6E38"/>
    <w:rsid w:val="00200A0C"/>
    <w:rsid w:val="00200A6C"/>
    <w:rsid w:val="0020186C"/>
    <w:rsid w:val="002036EC"/>
    <w:rsid w:val="002058CC"/>
    <w:rsid w:val="00205CD4"/>
    <w:rsid w:val="00206489"/>
    <w:rsid w:val="00207044"/>
    <w:rsid w:val="00207275"/>
    <w:rsid w:val="0021047A"/>
    <w:rsid w:val="002107E6"/>
    <w:rsid w:val="002145FF"/>
    <w:rsid w:val="002153A4"/>
    <w:rsid w:val="002154E1"/>
    <w:rsid w:val="002175EA"/>
    <w:rsid w:val="00217A92"/>
    <w:rsid w:val="002209B8"/>
    <w:rsid w:val="00223808"/>
    <w:rsid w:val="00223EC5"/>
    <w:rsid w:val="00224C96"/>
    <w:rsid w:val="00226A9C"/>
    <w:rsid w:val="0022781A"/>
    <w:rsid w:val="00227F15"/>
    <w:rsid w:val="00230617"/>
    <w:rsid w:val="002353D4"/>
    <w:rsid w:val="00235FC2"/>
    <w:rsid w:val="00236226"/>
    <w:rsid w:val="00236B94"/>
    <w:rsid w:val="00236C5A"/>
    <w:rsid w:val="00240B30"/>
    <w:rsid w:val="002429D5"/>
    <w:rsid w:val="00244A0B"/>
    <w:rsid w:val="00245FD8"/>
    <w:rsid w:val="00247BB8"/>
    <w:rsid w:val="002513F2"/>
    <w:rsid w:val="002537AC"/>
    <w:rsid w:val="00254F7B"/>
    <w:rsid w:val="00255786"/>
    <w:rsid w:val="00255ACC"/>
    <w:rsid w:val="002564B8"/>
    <w:rsid w:val="00256A10"/>
    <w:rsid w:val="002575AA"/>
    <w:rsid w:val="002600FF"/>
    <w:rsid w:val="00260413"/>
    <w:rsid w:val="00260B66"/>
    <w:rsid w:val="002634DE"/>
    <w:rsid w:val="00263F9A"/>
    <w:rsid w:val="00267B6D"/>
    <w:rsid w:val="00271B10"/>
    <w:rsid w:val="0027297F"/>
    <w:rsid w:val="002740E0"/>
    <w:rsid w:val="002751D0"/>
    <w:rsid w:val="00282A68"/>
    <w:rsid w:val="002847E0"/>
    <w:rsid w:val="00287117"/>
    <w:rsid w:val="0029090B"/>
    <w:rsid w:val="002914BC"/>
    <w:rsid w:val="0029202C"/>
    <w:rsid w:val="002937F0"/>
    <w:rsid w:val="0029384C"/>
    <w:rsid w:val="00295A21"/>
    <w:rsid w:val="00296697"/>
    <w:rsid w:val="00296CB9"/>
    <w:rsid w:val="0029751C"/>
    <w:rsid w:val="002A0712"/>
    <w:rsid w:val="002A1AC3"/>
    <w:rsid w:val="002A3903"/>
    <w:rsid w:val="002A3F35"/>
    <w:rsid w:val="002A44DF"/>
    <w:rsid w:val="002A463F"/>
    <w:rsid w:val="002A574D"/>
    <w:rsid w:val="002A61E5"/>
    <w:rsid w:val="002A64B9"/>
    <w:rsid w:val="002A7A80"/>
    <w:rsid w:val="002B00BF"/>
    <w:rsid w:val="002B1B96"/>
    <w:rsid w:val="002B1C36"/>
    <w:rsid w:val="002B2D74"/>
    <w:rsid w:val="002B36FC"/>
    <w:rsid w:val="002B3AA5"/>
    <w:rsid w:val="002B6D40"/>
    <w:rsid w:val="002B6D87"/>
    <w:rsid w:val="002B7AD1"/>
    <w:rsid w:val="002C071E"/>
    <w:rsid w:val="002C08B7"/>
    <w:rsid w:val="002C0C97"/>
    <w:rsid w:val="002C2234"/>
    <w:rsid w:val="002C2818"/>
    <w:rsid w:val="002C45F9"/>
    <w:rsid w:val="002C538C"/>
    <w:rsid w:val="002C53EC"/>
    <w:rsid w:val="002C55C5"/>
    <w:rsid w:val="002C57F2"/>
    <w:rsid w:val="002C6220"/>
    <w:rsid w:val="002C6540"/>
    <w:rsid w:val="002C6D7C"/>
    <w:rsid w:val="002D0A92"/>
    <w:rsid w:val="002D0B1B"/>
    <w:rsid w:val="002D1360"/>
    <w:rsid w:val="002D145B"/>
    <w:rsid w:val="002D2DE5"/>
    <w:rsid w:val="002D3056"/>
    <w:rsid w:val="002D3243"/>
    <w:rsid w:val="002D3F65"/>
    <w:rsid w:val="002D6D91"/>
    <w:rsid w:val="002D73C3"/>
    <w:rsid w:val="002D7DB2"/>
    <w:rsid w:val="002E1390"/>
    <w:rsid w:val="002E354D"/>
    <w:rsid w:val="002E3A67"/>
    <w:rsid w:val="002E42B8"/>
    <w:rsid w:val="002E4AC6"/>
    <w:rsid w:val="002E5304"/>
    <w:rsid w:val="002E58B2"/>
    <w:rsid w:val="002E645C"/>
    <w:rsid w:val="002E7A12"/>
    <w:rsid w:val="002E7D2D"/>
    <w:rsid w:val="002F210F"/>
    <w:rsid w:val="002F2B62"/>
    <w:rsid w:val="002F692B"/>
    <w:rsid w:val="00302689"/>
    <w:rsid w:val="00302DE9"/>
    <w:rsid w:val="00303935"/>
    <w:rsid w:val="00304CC1"/>
    <w:rsid w:val="0030572E"/>
    <w:rsid w:val="00312235"/>
    <w:rsid w:val="003122A8"/>
    <w:rsid w:val="0031237A"/>
    <w:rsid w:val="003132A0"/>
    <w:rsid w:val="0031380B"/>
    <w:rsid w:val="00314511"/>
    <w:rsid w:val="003208FA"/>
    <w:rsid w:val="00325EEC"/>
    <w:rsid w:val="003260B9"/>
    <w:rsid w:val="003302B7"/>
    <w:rsid w:val="003319D8"/>
    <w:rsid w:val="00331B37"/>
    <w:rsid w:val="00332699"/>
    <w:rsid w:val="00332925"/>
    <w:rsid w:val="00333BB3"/>
    <w:rsid w:val="003356DB"/>
    <w:rsid w:val="00336A84"/>
    <w:rsid w:val="0033712F"/>
    <w:rsid w:val="00337ED8"/>
    <w:rsid w:val="0034188D"/>
    <w:rsid w:val="00341C49"/>
    <w:rsid w:val="00343DD3"/>
    <w:rsid w:val="0034481B"/>
    <w:rsid w:val="00344B33"/>
    <w:rsid w:val="00345333"/>
    <w:rsid w:val="00347939"/>
    <w:rsid w:val="00347F15"/>
    <w:rsid w:val="003502FD"/>
    <w:rsid w:val="00351517"/>
    <w:rsid w:val="00352559"/>
    <w:rsid w:val="003525D6"/>
    <w:rsid w:val="0035286C"/>
    <w:rsid w:val="003528D9"/>
    <w:rsid w:val="00353A6C"/>
    <w:rsid w:val="00354AEC"/>
    <w:rsid w:val="003558BA"/>
    <w:rsid w:val="0035648B"/>
    <w:rsid w:val="00356E35"/>
    <w:rsid w:val="00357306"/>
    <w:rsid w:val="003621A9"/>
    <w:rsid w:val="00364CAD"/>
    <w:rsid w:val="00365FC5"/>
    <w:rsid w:val="00366A7D"/>
    <w:rsid w:val="00366CC7"/>
    <w:rsid w:val="00367C59"/>
    <w:rsid w:val="00370A99"/>
    <w:rsid w:val="003720A7"/>
    <w:rsid w:val="003739C3"/>
    <w:rsid w:val="00373DB0"/>
    <w:rsid w:val="003751C8"/>
    <w:rsid w:val="00375345"/>
    <w:rsid w:val="0037557A"/>
    <w:rsid w:val="003756E4"/>
    <w:rsid w:val="0037743D"/>
    <w:rsid w:val="00377C16"/>
    <w:rsid w:val="0038014F"/>
    <w:rsid w:val="0038195F"/>
    <w:rsid w:val="00383D9C"/>
    <w:rsid w:val="0038587C"/>
    <w:rsid w:val="00392779"/>
    <w:rsid w:val="00394FCD"/>
    <w:rsid w:val="003955E8"/>
    <w:rsid w:val="00395AE3"/>
    <w:rsid w:val="003963D2"/>
    <w:rsid w:val="00397A8F"/>
    <w:rsid w:val="003A5B8E"/>
    <w:rsid w:val="003A638A"/>
    <w:rsid w:val="003A6D11"/>
    <w:rsid w:val="003A78ED"/>
    <w:rsid w:val="003B2CAF"/>
    <w:rsid w:val="003B763E"/>
    <w:rsid w:val="003C2818"/>
    <w:rsid w:val="003C3573"/>
    <w:rsid w:val="003C442E"/>
    <w:rsid w:val="003C45B8"/>
    <w:rsid w:val="003C4EC9"/>
    <w:rsid w:val="003C5118"/>
    <w:rsid w:val="003C65F7"/>
    <w:rsid w:val="003C7CB9"/>
    <w:rsid w:val="003D0838"/>
    <w:rsid w:val="003D130E"/>
    <w:rsid w:val="003D2877"/>
    <w:rsid w:val="003D3F6B"/>
    <w:rsid w:val="003D4138"/>
    <w:rsid w:val="003D41D9"/>
    <w:rsid w:val="003D4484"/>
    <w:rsid w:val="003D4972"/>
    <w:rsid w:val="003D4AE8"/>
    <w:rsid w:val="003D51A3"/>
    <w:rsid w:val="003D54D7"/>
    <w:rsid w:val="003D562D"/>
    <w:rsid w:val="003D6D24"/>
    <w:rsid w:val="003D7C00"/>
    <w:rsid w:val="003E024A"/>
    <w:rsid w:val="003E122C"/>
    <w:rsid w:val="003E5174"/>
    <w:rsid w:val="003E65D3"/>
    <w:rsid w:val="003E79F2"/>
    <w:rsid w:val="003E7E60"/>
    <w:rsid w:val="003F037C"/>
    <w:rsid w:val="003F131F"/>
    <w:rsid w:val="003F1951"/>
    <w:rsid w:val="003F1AE0"/>
    <w:rsid w:val="003F1D56"/>
    <w:rsid w:val="003F22EF"/>
    <w:rsid w:val="003F30FC"/>
    <w:rsid w:val="003F6260"/>
    <w:rsid w:val="003F79BB"/>
    <w:rsid w:val="00400F78"/>
    <w:rsid w:val="004013CC"/>
    <w:rsid w:val="0040274D"/>
    <w:rsid w:val="004028F3"/>
    <w:rsid w:val="004072CB"/>
    <w:rsid w:val="00411AB0"/>
    <w:rsid w:val="004173EC"/>
    <w:rsid w:val="00417777"/>
    <w:rsid w:val="00420DD9"/>
    <w:rsid w:val="00422453"/>
    <w:rsid w:val="00423C00"/>
    <w:rsid w:val="00423DA5"/>
    <w:rsid w:val="00424B9A"/>
    <w:rsid w:val="00433F8A"/>
    <w:rsid w:val="00435F10"/>
    <w:rsid w:val="0044342D"/>
    <w:rsid w:val="004456A1"/>
    <w:rsid w:val="00445BB9"/>
    <w:rsid w:val="0044673C"/>
    <w:rsid w:val="00446C56"/>
    <w:rsid w:val="00446EA7"/>
    <w:rsid w:val="004509BC"/>
    <w:rsid w:val="00451821"/>
    <w:rsid w:val="00451FCB"/>
    <w:rsid w:val="00452F7E"/>
    <w:rsid w:val="0045365F"/>
    <w:rsid w:val="00453E28"/>
    <w:rsid w:val="00457E31"/>
    <w:rsid w:val="00457EC8"/>
    <w:rsid w:val="0046083E"/>
    <w:rsid w:val="00463391"/>
    <w:rsid w:val="00465B0D"/>
    <w:rsid w:val="00470AD3"/>
    <w:rsid w:val="00480BD7"/>
    <w:rsid w:val="00481BF3"/>
    <w:rsid w:val="004859D5"/>
    <w:rsid w:val="00490D85"/>
    <w:rsid w:val="00491A66"/>
    <w:rsid w:val="004928A2"/>
    <w:rsid w:val="00493E92"/>
    <w:rsid w:val="0049432D"/>
    <w:rsid w:val="004950DC"/>
    <w:rsid w:val="00495E96"/>
    <w:rsid w:val="0049621C"/>
    <w:rsid w:val="004971AE"/>
    <w:rsid w:val="004A1267"/>
    <w:rsid w:val="004A1A58"/>
    <w:rsid w:val="004A26FD"/>
    <w:rsid w:val="004A296B"/>
    <w:rsid w:val="004A2D6E"/>
    <w:rsid w:val="004A6C1B"/>
    <w:rsid w:val="004A70F8"/>
    <w:rsid w:val="004B0627"/>
    <w:rsid w:val="004B0CAE"/>
    <w:rsid w:val="004B1A55"/>
    <w:rsid w:val="004B5AA8"/>
    <w:rsid w:val="004B5ABE"/>
    <w:rsid w:val="004C049D"/>
    <w:rsid w:val="004C0C4C"/>
    <w:rsid w:val="004C1850"/>
    <w:rsid w:val="004C1E60"/>
    <w:rsid w:val="004C221A"/>
    <w:rsid w:val="004C2DD1"/>
    <w:rsid w:val="004C2E61"/>
    <w:rsid w:val="004C406F"/>
    <w:rsid w:val="004C4344"/>
    <w:rsid w:val="004C68B1"/>
    <w:rsid w:val="004C6912"/>
    <w:rsid w:val="004C6B29"/>
    <w:rsid w:val="004C7393"/>
    <w:rsid w:val="004D0260"/>
    <w:rsid w:val="004D052A"/>
    <w:rsid w:val="004D09E5"/>
    <w:rsid w:val="004D14B4"/>
    <w:rsid w:val="004D1F6F"/>
    <w:rsid w:val="004D2856"/>
    <w:rsid w:val="004D4849"/>
    <w:rsid w:val="004D4D82"/>
    <w:rsid w:val="004D585B"/>
    <w:rsid w:val="004E0037"/>
    <w:rsid w:val="004E014D"/>
    <w:rsid w:val="004E0BFE"/>
    <w:rsid w:val="004E1654"/>
    <w:rsid w:val="004E3592"/>
    <w:rsid w:val="004E3BB6"/>
    <w:rsid w:val="004E59DE"/>
    <w:rsid w:val="004E692B"/>
    <w:rsid w:val="004E77F8"/>
    <w:rsid w:val="004F07B1"/>
    <w:rsid w:val="00500302"/>
    <w:rsid w:val="00500C1F"/>
    <w:rsid w:val="0050120F"/>
    <w:rsid w:val="005015C3"/>
    <w:rsid w:val="00501DF8"/>
    <w:rsid w:val="00503E03"/>
    <w:rsid w:val="00505F15"/>
    <w:rsid w:val="00506786"/>
    <w:rsid w:val="005067AF"/>
    <w:rsid w:val="00507503"/>
    <w:rsid w:val="005103F5"/>
    <w:rsid w:val="0051273A"/>
    <w:rsid w:val="0051301C"/>
    <w:rsid w:val="00513653"/>
    <w:rsid w:val="00514D0F"/>
    <w:rsid w:val="005170EA"/>
    <w:rsid w:val="00520438"/>
    <w:rsid w:val="00520BDD"/>
    <w:rsid w:val="00521C2A"/>
    <w:rsid w:val="00525839"/>
    <w:rsid w:val="00527A0C"/>
    <w:rsid w:val="00530B58"/>
    <w:rsid w:val="005320A2"/>
    <w:rsid w:val="005321F0"/>
    <w:rsid w:val="00532856"/>
    <w:rsid w:val="00534715"/>
    <w:rsid w:val="00534C79"/>
    <w:rsid w:val="00535869"/>
    <w:rsid w:val="005363F8"/>
    <w:rsid w:val="00540662"/>
    <w:rsid w:val="00541AFF"/>
    <w:rsid w:val="005435AA"/>
    <w:rsid w:val="00545D6D"/>
    <w:rsid w:val="005505C0"/>
    <w:rsid w:val="00551D51"/>
    <w:rsid w:val="005533EC"/>
    <w:rsid w:val="005541C9"/>
    <w:rsid w:val="005549B6"/>
    <w:rsid w:val="00554F20"/>
    <w:rsid w:val="00556092"/>
    <w:rsid w:val="00556918"/>
    <w:rsid w:val="0056225A"/>
    <w:rsid w:val="005645ED"/>
    <w:rsid w:val="00565429"/>
    <w:rsid w:val="00566B98"/>
    <w:rsid w:val="00567562"/>
    <w:rsid w:val="0057179C"/>
    <w:rsid w:val="0057411A"/>
    <w:rsid w:val="00575219"/>
    <w:rsid w:val="0057582E"/>
    <w:rsid w:val="00576819"/>
    <w:rsid w:val="00576E4D"/>
    <w:rsid w:val="005772D9"/>
    <w:rsid w:val="00580062"/>
    <w:rsid w:val="0058333F"/>
    <w:rsid w:val="0058507D"/>
    <w:rsid w:val="0058545B"/>
    <w:rsid w:val="00585BB5"/>
    <w:rsid w:val="0058700B"/>
    <w:rsid w:val="00587865"/>
    <w:rsid w:val="0059018A"/>
    <w:rsid w:val="0059155F"/>
    <w:rsid w:val="00591FC7"/>
    <w:rsid w:val="005920DB"/>
    <w:rsid w:val="0059213A"/>
    <w:rsid w:val="00592546"/>
    <w:rsid w:val="005934F6"/>
    <w:rsid w:val="00594BE7"/>
    <w:rsid w:val="00594F67"/>
    <w:rsid w:val="005953A6"/>
    <w:rsid w:val="005955C3"/>
    <w:rsid w:val="00595A45"/>
    <w:rsid w:val="005960AA"/>
    <w:rsid w:val="00596390"/>
    <w:rsid w:val="00596575"/>
    <w:rsid w:val="005A140D"/>
    <w:rsid w:val="005A1877"/>
    <w:rsid w:val="005A2283"/>
    <w:rsid w:val="005A402C"/>
    <w:rsid w:val="005A54D0"/>
    <w:rsid w:val="005A5C3B"/>
    <w:rsid w:val="005A62BA"/>
    <w:rsid w:val="005A6307"/>
    <w:rsid w:val="005A6A0A"/>
    <w:rsid w:val="005A6AD2"/>
    <w:rsid w:val="005A72BB"/>
    <w:rsid w:val="005A75A5"/>
    <w:rsid w:val="005A7F30"/>
    <w:rsid w:val="005B2438"/>
    <w:rsid w:val="005B2A2C"/>
    <w:rsid w:val="005B49E1"/>
    <w:rsid w:val="005B4A8B"/>
    <w:rsid w:val="005B4B24"/>
    <w:rsid w:val="005B4E0F"/>
    <w:rsid w:val="005B53DE"/>
    <w:rsid w:val="005B599D"/>
    <w:rsid w:val="005B6974"/>
    <w:rsid w:val="005B7776"/>
    <w:rsid w:val="005B7EDC"/>
    <w:rsid w:val="005C14D6"/>
    <w:rsid w:val="005C1744"/>
    <w:rsid w:val="005C2493"/>
    <w:rsid w:val="005C3D4D"/>
    <w:rsid w:val="005C60EA"/>
    <w:rsid w:val="005C6587"/>
    <w:rsid w:val="005C761E"/>
    <w:rsid w:val="005D0B00"/>
    <w:rsid w:val="005D197C"/>
    <w:rsid w:val="005D2F54"/>
    <w:rsid w:val="005D39A2"/>
    <w:rsid w:val="005D5EAE"/>
    <w:rsid w:val="005D75B4"/>
    <w:rsid w:val="005D7771"/>
    <w:rsid w:val="005E04D2"/>
    <w:rsid w:val="005E3EAA"/>
    <w:rsid w:val="005E578B"/>
    <w:rsid w:val="005E751F"/>
    <w:rsid w:val="005E7754"/>
    <w:rsid w:val="005F0708"/>
    <w:rsid w:val="005F26BE"/>
    <w:rsid w:val="005F2DB8"/>
    <w:rsid w:val="005F2EE7"/>
    <w:rsid w:val="005F3038"/>
    <w:rsid w:val="005F3226"/>
    <w:rsid w:val="005F423C"/>
    <w:rsid w:val="005F4687"/>
    <w:rsid w:val="00600C33"/>
    <w:rsid w:val="00601C2E"/>
    <w:rsid w:val="00602CE9"/>
    <w:rsid w:val="006030B9"/>
    <w:rsid w:val="00604CEF"/>
    <w:rsid w:val="006054EC"/>
    <w:rsid w:val="00607B56"/>
    <w:rsid w:val="006116B2"/>
    <w:rsid w:val="00611F8B"/>
    <w:rsid w:val="006140F5"/>
    <w:rsid w:val="00615229"/>
    <w:rsid w:val="00620EA3"/>
    <w:rsid w:val="006227CE"/>
    <w:rsid w:val="0062564F"/>
    <w:rsid w:val="00631178"/>
    <w:rsid w:val="00631611"/>
    <w:rsid w:val="0063199F"/>
    <w:rsid w:val="00631B02"/>
    <w:rsid w:val="00635711"/>
    <w:rsid w:val="00635AF0"/>
    <w:rsid w:val="00635DBE"/>
    <w:rsid w:val="00635FEB"/>
    <w:rsid w:val="0064106D"/>
    <w:rsid w:val="00641ACA"/>
    <w:rsid w:val="006436C9"/>
    <w:rsid w:val="006437A6"/>
    <w:rsid w:val="00644B95"/>
    <w:rsid w:val="00652512"/>
    <w:rsid w:val="00654371"/>
    <w:rsid w:val="00656447"/>
    <w:rsid w:val="006570DA"/>
    <w:rsid w:val="00657C7B"/>
    <w:rsid w:val="00661A4F"/>
    <w:rsid w:val="00661C5A"/>
    <w:rsid w:val="0066221C"/>
    <w:rsid w:val="00670897"/>
    <w:rsid w:val="006709E7"/>
    <w:rsid w:val="0067185A"/>
    <w:rsid w:val="00671C49"/>
    <w:rsid w:val="00672EB0"/>
    <w:rsid w:val="00673408"/>
    <w:rsid w:val="006738D6"/>
    <w:rsid w:val="006744D2"/>
    <w:rsid w:val="00674957"/>
    <w:rsid w:val="00675077"/>
    <w:rsid w:val="006751E9"/>
    <w:rsid w:val="00675DB4"/>
    <w:rsid w:val="00677A74"/>
    <w:rsid w:val="006808AD"/>
    <w:rsid w:val="00681868"/>
    <w:rsid w:val="00681A90"/>
    <w:rsid w:val="00681E1A"/>
    <w:rsid w:val="00683BCD"/>
    <w:rsid w:val="00684240"/>
    <w:rsid w:val="00684FB4"/>
    <w:rsid w:val="0068527A"/>
    <w:rsid w:val="0068566F"/>
    <w:rsid w:val="00685F0B"/>
    <w:rsid w:val="006873D5"/>
    <w:rsid w:val="00690179"/>
    <w:rsid w:val="00691B94"/>
    <w:rsid w:val="00694CDA"/>
    <w:rsid w:val="00696303"/>
    <w:rsid w:val="006974EE"/>
    <w:rsid w:val="006A2F69"/>
    <w:rsid w:val="006A4E77"/>
    <w:rsid w:val="006A5EC2"/>
    <w:rsid w:val="006B0DF5"/>
    <w:rsid w:val="006B0E7A"/>
    <w:rsid w:val="006B2E5B"/>
    <w:rsid w:val="006B3174"/>
    <w:rsid w:val="006B3AB8"/>
    <w:rsid w:val="006B3B07"/>
    <w:rsid w:val="006B4987"/>
    <w:rsid w:val="006B5E7F"/>
    <w:rsid w:val="006B6076"/>
    <w:rsid w:val="006B6A1E"/>
    <w:rsid w:val="006B6AFD"/>
    <w:rsid w:val="006B7AD6"/>
    <w:rsid w:val="006C113C"/>
    <w:rsid w:val="006C1C0B"/>
    <w:rsid w:val="006C211F"/>
    <w:rsid w:val="006C240A"/>
    <w:rsid w:val="006C2437"/>
    <w:rsid w:val="006C4237"/>
    <w:rsid w:val="006C483E"/>
    <w:rsid w:val="006C5B58"/>
    <w:rsid w:val="006D11F0"/>
    <w:rsid w:val="006D12C7"/>
    <w:rsid w:val="006D1783"/>
    <w:rsid w:val="006D1D1D"/>
    <w:rsid w:val="006D3A0C"/>
    <w:rsid w:val="006D4B2F"/>
    <w:rsid w:val="006D57A6"/>
    <w:rsid w:val="006E0271"/>
    <w:rsid w:val="006E0CC7"/>
    <w:rsid w:val="006E1776"/>
    <w:rsid w:val="006E212A"/>
    <w:rsid w:val="006E3647"/>
    <w:rsid w:val="006E3890"/>
    <w:rsid w:val="006E459A"/>
    <w:rsid w:val="006E622A"/>
    <w:rsid w:val="006E6A78"/>
    <w:rsid w:val="006E6B3E"/>
    <w:rsid w:val="006F0234"/>
    <w:rsid w:val="006F02FD"/>
    <w:rsid w:val="006F1240"/>
    <w:rsid w:val="006F3316"/>
    <w:rsid w:val="006F5099"/>
    <w:rsid w:val="006F5225"/>
    <w:rsid w:val="006F666F"/>
    <w:rsid w:val="006F71BD"/>
    <w:rsid w:val="006F74EC"/>
    <w:rsid w:val="00704C33"/>
    <w:rsid w:val="00705CAC"/>
    <w:rsid w:val="007062A6"/>
    <w:rsid w:val="00706AC1"/>
    <w:rsid w:val="00706C54"/>
    <w:rsid w:val="00712325"/>
    <w:rsid w:val="007157A3"/>
    <w:rsid w:val="00716796"/>
    <w:rsid w:val="00717E3D"/>
    <w:rsid w:val="0072086D"/>
    <w:rsid w:val="00720951"/>
    <w:rsid w:val="007229C8"/>
    <w:rsid w:val="007241F7"/>
    <w:rsid w:val="00726533"/>
    <w:rsid w:val="007273BA"/>
    <w:rsid w:val="007303CD"/>
    <w:rsid w:val="00730554"/>
    <w:rsid w:val="00731614"/>
    <w:rsid w:val="0073167E"/>
    <w:rsid w:val="0073212C"/>
    <w:rsid w:val="007330AA"/>
    <w:rsid w:val="0073331A"/>
    <w:rsid w:val="00737987"/>
    <w:rsid w:val="00737D0E"/>
    <w:rsid w:val="00743BF0"/>
    <w:rsid w:val="00744292"/>
    <w:rsid w:val="00744C71"/>
    <w:rsid w:val="00744F9D"/>
    <w:rsid w:val="007453BD"/>
    <w:rsid w:val="007456E3"/>
    <w:rsid w:val="0074590A"/>
    <w:rsid w:val="00747035"/>
    <w:rsid w:val="00750F27"/>
    <w:rsid w:val="00751DDD"/>
    <w:rsid w:val="00754F7A"/>
    <w:rsid w:val="00755143"/>
    <w:rsid w:val="00756380"/>
    <w:rsid w:val="00757B19"/>
    <w:rsid w:val="0076086A"/>
    <w:rsid w:val="0076207C"/>
    <w:rsid w:val="0076365C"/>
    <w:rsid w:val="0076431C"/>
    <w:rsid w:val="00764D35"/>
    <w:rsid w:val="00766AE8"/>
    <w:rsid w:val="007674DA"/>
    <w:rsid w:val="00767542"/>
    <w:rsid w:val="00767F98"/>
    <w:rsid w:val="007702C0"/>
    <w:rsid w:val="007720FF"/>
    <w:rsid w:val="0077232E"/>
    <w:rsid w:val="00772B2E"/>
    <w:rsid w:val="00772BF8"/>
    <w:rsid w:val="00772FAB"/>
    <w:rsid w:val="00776608"/>
    <w:rsid w:val="00776C83"/>
    <w:rsid w:val="00777BD9"/>
    <w:rsid w:val="00780089"/>
    <w:rsid w:val="007813F7"/>
    <w:rsid w:val="00782AA6"/>
    <w:rsid w:val="007838CA"/>
    <w:rsid w:val="00787253"/>
    <w:rsid w:val="0078769A"/>
    <w:rsid w:val="00790924"/>
    <w:rsid w:val="007912BC"/>
    <w:rsid w:val="00795D2C"/>
    <w:rsid w:val="00795FEF"/>
    <w:rsid w:val="0079631D"/>
    <w:rsid w:val="00797961"/>
    <w:rsid w:val="007A03A5"/>
    <w:rsid w:val="007A1227"/>
    <w:rsid w:val="007A13F0"/>
    <w:rsid w:val="007A2D21"/>
    <w:rsid w:val="007A30AD"/>
    <w:rsid w:val="007A3134"/>
    <w:rsid w:val="007A4403"/>
    <w:rsid w:val="007A4916"/>
    <w:rsid w:val="007A4958"/>
    <w:rsid w:val="007A6DAB"/>
    <w:rsid w:val="007B13C4"/>
    <w:rsid w:val="007B1DA8"/>
    <w:rsid w:val="007B2896"/>
    <w:rsid w:val="007B4361"/>
    <w:rsid w:val="007B4662"/>
    <w:rsid w:val="007B5B22"/>
    <w:rsid w:val="007B73AE"/>
    <w:rsid w:val="007B7871"/>
    <w:rsid w:val="007C097F"/>
    <w:rsid w:val="007C252E"/>
    <w:rsid w:val="007C2E1E"/>
    <w:rsid w:val="007C3461"/>
    <w:rsid w:val="007C4F55"/>
    <w:rsid w:val="007C4FCD"/>
    <w:rsid w:val="007D0873"/>
    <w:rsid w:val="007D13BE"/>
    <w:rsid w:val="007D19B9"/>
    <w:rsid w:val="007D2A2F"/>
    <w:rsid w:val="007D5C0A"/>
    <w:rsid w:val="007D6010"/>
    <w:rsid w:val="007D7D38"/>
    <w:rsid w:val="007E0B81"/>
    <w:rsid w:val="007E1397"/>
    <w:rsid w:val="007E42D1"/>
    <w:rsid w:val="007E44E4"/>
    <w:rsid w:val="007E5575"/>
    <w:rsid w:val="007E642E"/>
    <w:rsid w:val="007E73E4"/>
    <w:rsid w:val="007F06C2"/>
    <w:rsid w:val="007F0A59"/>
    <w:rsid w:val="007F0A7B"/>
    <w:rsid w:val="007F139E"/>
    <w:rsid w:val="007F14F9"/>
    <w:rsid w:val="007F2DC2"/>
    <w:rsid w:val="007F6EB1"/>
    <w:rsid w:val="007F79B2"/>
    <w:rsid w:val="0080034E"/>
    <w:rsid w:val="00800D96"/>
    <w:rsid w:val="00800F06"/>
    <w:rsid w:val="0080414F"/>
    <w:rsid w:val="008063E9"/>
    <w:rsid w:val="00807240"/>
    <w:rsid w:val="00810F4A"/>
    <w:rsid w:val="008114A4"/>
    <w:rsid w:val="008114E1"/>
    <w:rsid w:val="00812769"/>
    <w:rsid w:val="00813488"/>
    <w:rsid w:val="0081398D"/>
    <w:rsid w:val="008162A5"/>
    <w:rsid w:val="00816FF4"/>
    <w:rsid w:val="0082141C"/>
    <w:rsid w:val="008270DC"/>
    <w:rsid w:val="008277CB"/>
    <w:rsid w:val="00830D90"/>
    <w:rsid w:val="0083163F"/>
    <w:rsid w:val="008324FE"/>
    <w:rsid w:val="00833D0B"/>
    <w:rsid w:val="00834063"/>
    <w:rsid w:val="00835A1F"/>
    <w:rsid w:val="00835A2F"/>
    <w:rsid w:val="00836FE9"/>
    <w:rsid w:val="008400C0"/>
    <w:rsid w:val="00840695"/>
    <w:rsid w:val="00840C03"/>
    <w:rsid w:val="008435DF"/>
    <w:rsid w:val="00843CCF"/>
    <w:rsid w:val="0084406A"/>
    <w:rsid w:val="008451C5"/>
    <w:rsid w:val="00846B32"/>
    <w:rsid w:val="00846C55"/>
    <w:rsid w:val="008471AE"/>
    <w:rsid w:val="0084733D"/>
    <w:rsid w:val="00850D31"/>
    <w:rsid w:val="00851180"/>
    <w:rsid w:val="00852CFF"/>
    <w:rsid w:val="00854514"/>
    <w:rsid w:val="008553B6"/>
    <w:rsid w:val="00863520"/>
    <w:rsid w:val="00864B1F"/>
    <w:rsid w:val="00864DB8"/>
    <w:rsid w:val="008720D5"/>
    <w:rsid w:val="00872580"/>
    <w:rsid w:val="00872BDD"/>
    <w:rsid w:val="00872FD9"/>
    <w:rsid w:val="008744A1"/>
    <w:rsid w:val="00874848"/>
    <w:rsid w:val="008760D6"/>
    <w:rsid w:val="008767D4"/>
    <w:rsid w:val="00877EDF"/>
    <w:rsid w:val="00880F75"/>
    <w:rsid w:val="00883F4B"/>
    <w:rsid w:val="008856FB"/>
    <w:rsid w:val="00885872"/>
    <w:rsid w:val="00886521"/>
    <w:rsid w:val="00886659"/>
    <w:rsid w:val="0089043A"/>
    <w:rsid w:val="0089193F"/>
    <w:rsid w:val="00895A83"/>
    <w:rsid w:val="00897859"/>
    <w:rsid w:val="00897CE3"/>
    <w:rsid w:val="008A01A2"/>
    <w:rsid w:val="008A2883"/>
    <w:rsid w:val="008A2C33"/>
    <w:rsid w:val="008A31AB"/>
    <w:rsid w:val="008A712C"/>
    <w:rsid w:val="008A7322"/>
    <w:rsid w:val="008A798A"/>
    <w:rsid w:val="008A7B9A"/>
    <w:rsid w:val="008B0C7F"/>
    <w:rsid w:val="008B2C7A"/>
    <w:rsid w:val="008B4228"/>
    <w:rsid w:val="008B48D8"/>
    <w:rsid w:val="008B5AEC"/>
    <w:rsid w:val="008B66B4"/>
    <w:rsid w:val="008B6727"/>
    <w:rsid w:val="008B790F"/>
    <w:rsid w:val="008C0643"/>
    <w:rsid w:val="008C5690"/>
    <w:rsid w:val="008C595A"/>
    <w:rsid w:val="008C66A3"/>
    <w:rsid w:val="008C77EE"/>
    <w:rsid w:val="008D00A3"/>
    <w:rsid w:val="008D02E2"/>
    <w:rsid w:val="008D27AD"/>
    <w:rsid w:val="008D4FD2"/>
    <w:rsid w:val="008D566C"/>
    <w:rsid w:val="008D6BC4"/>
    <w:rsid w:val="008E2501"/>
    <w:rsid w:val="008E2875"/>
    <w:rsid w:val="008E4195"/>
    <w:rsid w:val="008E5AF9"/>
    <w:rsid w:val="008E62D8"/>
    <w:rsid w:val="008E64B5"/>
    <w:rsid w:val="008E797B"/>
    <w:rsid w:val="008E7BC2"/>
    <w:rsid w:val="008E7CC8"/>
    <w:rsid w:val="008F0647"/>
    <w:rsid w:val="008F0AA9"/>
    <w:rsid w:val="008F63EC"/>
    <w:rsid w:val="0090015B"/>
    <w:rsid w:val="00900CF6"/>
    <w:rsid w:val="00901220"/>
    <w:rsid w:val="009013C3"/>
    <w:rsid w:val="00901E0E"/>
    <w:rsid w:val="009054BE"/>
    <w:rsid w:val="009060EC"/>
    <w:rsid w:val="0090703B"/>
    <w:rsid w:val="0091084D"/>
    <w:rsid w:val="00912701"/>
    <w:rsid w:val="00912726"/>
    <w:rsid w:val="009139B6"/>
    <w:rsid w:val="0091466B"/>
    <w:rsid w:val="0091590D"/>
    <w:rsid w:val="00916890"/>
    <w:rsid w:val="009215CE"/>
    <w:rsid w:val="00922237"/>
    <w:rsid w:val="00923454"/>
    <w:rsid w:val="00924041"/>
    <w:rsid w:val="00924709"/>
    <w:rsid w:val="009248E9"/>
    <w:rsid w:val="00927557"/>
    <w:rsid w:val="00927BF0"/>
    <w:rsid w:val="00933520"/>
    <w:rsid w:val="009339C8"/>
    <w:rsid w:val="0093660C"/>
    <w:rsid w:val="00941351"/>
    <w:rsid w:val="009438E6"/>
    <w:rsid w:val="009445F3"/>
    <w:rsid w:val="00947EA7"/>
    <w:rsid w:val="0095000E"/>
    <w:rsid w:val="009505B5"/>
    <w:rsid w:val="0095176C"/>
    <w:rsid w:val="00951C21"/>
    <w:rsid w:val="00953EFF"/>
    <w:rsid w:val="009543B2"/>
    <w:rsid w:val="00956018"/>
    <w:rsid w:val="00963073"/>
    <w:rsid w:val="009631AF"/>
    <w:rsid w:val="00966227"/>
    <w:rsid w:val="00966BAC"/>
    <w:rsid w:val="00972337"/>
    <w:rsid w:val="00973007"/>
    <w:rsid w:val="009739DE"/>
    <w:rsid w:val="009743D1"/>
    <w:rsid w:val="00982442"/>
    <w:rsid w:val="0098258E"/>
    <w:rsid w:val="00984664"/>
    <w:rsid w:val="009870F4"/>
    <w:rsid w:val="0099140B"/>
    <w:rsid w:val="009946B9"/>
    <w:rsid w:val="00995C6F"/>
    <w:rsid w:val="00995E76"/>
    <w:rsid w:val="00995F21"/>
    <w:rsid w:val="009961A9"/>
    <w:rsid w:val="0099636D"/>
    <w:rsid w:val="00996F00"/>
    <w:rsid w:val="009A2A0C"/>
    <w:rsid w:val="009A5484"/>
    <w:rsid w:val="009A6FEF"/>
    <w:rsid w:val="009A77EE"/>
    <w:rsid w:val="009B1DCB"/>
    <w:rsid w:val="009B23F1"/>
    <w:rsid w:val="009B440A"/>
    <w:rsid w:val="009B471F"/>
    <w:rsid w:val="009B500C"/>
    <w:rsid w:val="009B50FF"/>
    <w:rsid w:val="009B63CC"/>
    <w:rsid w:val="009B6740"/>
    <w:rsid w:val="009B7FBC"/>
    <w:rsid w:val="009C00F3"/>
    <w:rsid w:val="009C0336"/>
    <w:rsid w:val="009C0A71"/>
    <w:rsid w:val="009C0B9B"/>
    <w:rsid w:val="009C121A"/>
    <w:rsid w:val="009C1237"/>
    <w:rsid w:val="009C1AE3"/>
    <w:rsid w:val="009C3197"/>
    <w:rsid w:val="009C4050"/>
    <w:rsid w:val="009C4481"/>
    <w:rsid w:val="009C49B7"/>
    <w:rsid w:val="009C668E"/>
    <w:rsid w:val="009C6B03"/>
    <w:rsid w:val="009C7131"/>
    <w:rsid w:val="009C738A"/>
    <w:rsid w:val="009D31C4"/>
    <w:rsid w:val="009D3901"/>
    <w:rsid w:val="009D6E99"/>
    <w:rsid w:val="009D7BEA"/>
    <w:rsid w:val="009E02E4"/>
    <w:rsid w:val="009E049B"/>
    <w:rsid w:val="009E13AD"/>
    <w:rsid w:val="009E3B32"/>
    <w:rsid w:val="009E4A26"/>
    <w:rsid w:val="009E7600"/>
    <w:rsid w:val="009E7751"/>
    <w:rsid w:val="009F12D8"/>
    <w:rsid w:val="009F3846"/>
    <w:rsid w:val="009F38E7"/>
    <w:rsid w:val="009F5EE7"/>
    <w:rsid w:val="009F64A0"/>
    <w:rsid w:val="009F76B7"/>
    <w:rsid w:val="00A00A71"/>
    <w:rsid w:val="00A02605"/>
    <w:rsid w:val="00A02F25"/>
    <w:rsid w:val="00A03524"/>
    <w:rsid w:val="00A03714"/>
    <w:rsid w:val="00A03971"/>
    <w:rsid w:val="00A0460B"/>
    <w:rsid w:val="00A0608D"/>
    <w:rsid w:val="00A068B2"/>
    <w:rsid w:val="00A06C14"/>
    <w:rsid w:val="00A07D97"/>
    <w:rsid w:val="00A11245"/>
    <w:rsid w:val="00A13C47"/>
    <w:rsid w:val="00A14C45"/>
    <w:rsid w:val="00A15C6B"/>
    <w:rsid w:val="00A15FCC"/>
    <w:rsid w:val="00A1682E"/>
    <w:rsid w:val="00A16C98"/>
    <w:rsid w:val="00A16F81"/>
    <w:rsid w:val="00A175B6"/>
    <w:rsid w:val="00A17F12"/>
    <w:rsid w:val="00A208C2"/>
    <w:rsid w:val="00A20C8C"/>
    <w:rsid w:val="00A210C4"/>
    <w:rsid w:val="00A210FD"/>
    <w:rsid w:val="00A23579"/>
    <w:rsid w:val="00A2384E"/>
    <w:rsid w:val="00A2663D"/>
    <w:rsid w:val="00A32289"/>
    <w:rsid w:val="00A323F1"/>
    <w:rsid w:val="00A328C5"/>
    <w:rsid w:val="00A3314B"/>
    <w:rsid w:val="00A33295"/>
    <w:rsid w:val="00A3630F"/>
    <w:rsid w:val="00A3713E"/>
    <w:rsid w:val="00A40649"/>
    <w:rsid w:val="00A427DD"/>
    <w:rsid w:val="00A43475"/>
    <w:rsid w:val="00A43DA9"/>
    <w:rsid w:val="00A44B9F"/>
    <w:rsid w:val="00A455B9"/>
    <w:rsid w:val="00A47721"/>
    <w:rsid w:val="00A51ADC"/>
    <w:rsid w:val="00A52EA6"/>
    <w:rsid w:val="00A52F0B"/>
    <w:rsid w:val="00A53574"/>
    <w:rsid w:val="00A54CA5"/>
    <w:rsid w:val="00A55D96"/>
    <w:rsid w:val="00A56131"/>
    <w:rsid w:val="00A626EB"/>
    <w:rsid w:val="00A635A0"/>
    <w:rsid w:val="00A66022"/>
    <w:rsid w:val="00A67B0A"/>
    <w:rsid w:val="00A7127A"/>
    <w:rsid w:val="00A76370"/>
    <w:rsid w:val="00A775AB"/>
    <w:rsid w:val="00A8049B"/>
    <w:rsid w:val="00A80BB3"/>
    <w:rsid w:val="00A813C8"/>
    <w:rsid w:val="00A82AEB"/>
    <w:rsid w:val="00A835AF"/>
    <w:rsid w:val="00A83E1A"/>
    <w:rsid w:val="00A85A90"/>
    <w:rsid w:val="00A86256"/>
    <w:rsid w:val="00A8730B"/>
    <w:rsid w:val="00A90EA8"/>
    <w:rsid w:val="00A91E3D"/>
    <w:rsid w:val="00A92A9E"/>
    <w:rsid w:val="00A9335B"/>
    <w:rsid w:val="00A95B03"/>
    <w:rsid w:val="00A95F73"/>
    <w:rsid w:val="00AA15A9"/>
    <w:rsid w:val="00AA2009"/>
    <w:rsid w:val="00AA332D"/>
    <w:rsid w:val="00AA34D8"/>
    <w:rsid w:val="00AA5861"/>
    <w:rsid w:val="00AA5CCB"/>
    <w:rsid w:val="00AA5E28"/>
    <w:rsid w:val="00AA6B27"/>
    <w:rsid w:val="00AB333A"/>
    <w:rsid w:val="00AB5761"/>
    <w:rsid w:val="00AB7C1E"/>
    <w:rsid w:val="00AC1B8E"/>
    <w:rsid w:val="00AC4286"/>
    <w:rsid w:val="00AC532C"/>
    <w:rsid w:val="00AC62B2"/>
    <w:rsid w:val="00AC6881"/>
    <w:rsid w:val="00AC7621"/>
    <w:rsid w:val="00AD0207"/>
    <w:rsid w:val="00AD097E"/>
    <w:rsid w:val="00AD0C00"/>
    <w:rsid w:val="00AD0CE7"/>
    <w:rsid w:val="00AD1E2B"/>
    <w:rsid w:val="00AD25F2"/>
    <w:rsid w:val="00AD2B9D"/>
    <w:rsid w:val="00AD3695"/>
    <w:rsid w:val="00AD3787"/>
    <w:rsid w:val="00AD47D1"/>
    <w:rsid w:val="00AD60DD"/>
    <w:rsid w:val="00AD692C"/>
    <w:rsid w:val="00AE00EF"/>
    <w:rsid w:val="00AE0538"/>
    <w:rsid w:val="00AE192F"/>
    <w:rsid w:val="00AE3867"/>
    <w:rsid w:val="00AF1C6A"/>
    <w:rsid w:val="00AF35B0"/>
    <w:rsid w:val="00AF3794"/>
    <w:rsid w:val="00AF5052"/>
    <w:rsid w:val="00AF51F3"/>
    <w:rsid w:val="00AF64A4"/>
    <w:rsid w:val="00AF6786"/>
    <w:rsid w:val="00B010ED"/>
    <w:rsid w:val="00B023D7"/>
    <w:rsid w:val="00B026C3"/>
    <w:rsid w:val="00B02A86"/>
    <w:rsid w:val="00B02F20"/>
    <w:rsid w:val="00B03C98"/>
    <w:rsid w:val="00B05305"/>
    <w:rsid w:val="00B06451"/>
    <w:rsid w:val="00B070C4"/>
    <w:rsid w:val="00B1355A"/>
    <w:rsid w:val="00B135D1"/>
    <w:rsid w:val="00B14FAA"/>
    <w:rsid w:val="00B162E2"/>
    <w:rsid w:val="00B1659F"/>
    <w:rsid w:val="00B16775"/>
    <w:rsid w:val="00B176BE"/>
    <w:rsid w:val="00B2024C"/>
    <w:rsid w:val="00B20D7A"/>
    <w:rsid w:val="00B217AC"/>
    <w:rsid w:val="00B225B8"/>
    <w:rsid w:val="00B24D47"/>
    <w:rsid w:val="00B25298"/>
    <w:rsid w:val="00B265E1"/>
    <w:rsid w:val="00B266CE"/>
    <w:rsid w:val="00B27097"/>
    <w:rsid w:val="00B270F6"/>
    <w:rsid w:val="00B27543"/>
    <w:rsid w:val="00B27E5E"/>
    <w:rsid w:val="00B33275"/>
    <w:rsid w:val="00B355A6"/>
    <w:rsid w:val="00B36511"/>
    <w:rsid w:val="00B36622"/>
    <w:rsid w:val="00B36F23"/>
    <w:rsid w:val="00B37116"/>
    <w:rsid w:val="00B37A9C"/>
    <w:rsid w:val="00B40F21"/>
    <w:rsid w:val="00B415FF"/>
    <w:rsid w:val="00B41FA5"/>
    <w:rsid w:val="00B4227B"/>
    <w:rsid w:val="00B429A0"/>
    <w:rsid w:val="00B42B42"/>
    <w:rsid w:val="00B4357D"/>
    <w:rsid w:val="00B44B1B"/>
    <w:rsid w:val="00B47284"/>
    <w:rsid w:val="00B47BF8"/>
    <w:rsid w:val="00B5038F"/>
    <w:rsid w:val="00B50948"/>
    <w:rsid w:val="00B510FE"/>
    <w:rsid w:val="00B518A7"/>
    <w:rsid w:val="00B52216"/>
    <w:rsid w:val="00B525F5"/>
    <w:rsid w:val="00B53EEB"/>
    <w:rsid w:val="00B5578E"/>
    <w:rsid w:val="00B55F58"/>
    <w:rsid w:val="00B5622B"/>
    <w:rsid w:val="00B577BE"/>
    <w:rsid w:val="00B64C1B"/>
    <w:rsid w:val="00B652A6"/>
    <w:rsid w:val="00B653B0"/>
    <w:rsid w:val="00B70266"/>
    <w:rsid w:val="00B709C3"/>
    <w:rsid w:val="00B74480"/>
    <w:rsid w:val="00B75D5D"/>
    <w:rsid w:val="00B76E1C"/>
    <w:rsid w:val="00B77C0F"/>
    <w:rsid w:val="00B8055F"/>
    <w:rsid w:val="00B8073E"/>
    <w:rsid w:val="00B81FA0"/>
    <w:rsid w:val="00B83BDC"/>
    <w:rsid w:val="00B86902"/>
    <w:rsid w:val="00B86EBB"/>
    <w:rsid w:val="00B87511"/>
    <w:rsid w:val="00B877E9"/>
    <w:rsid w:val="00B87BA4"/>
    <w:rsid w:val="00B87DCD"/>
    <w:rsid w:val="00B926F0"/>
    <w:rsid w:val="00B927FF"/>
    <w:rsid w:val="00B9313D"/>
    <w:rsid w:val="00B93876"/>
    <w:rsid w:val="00B93B01"/>
    <w:rsid w:val="00B9405F"/>
    <w:rsid w:val="00B94075"/>
    <w:rsid w:val="00B94DE2"/>
    <w:rsid w:val="00B97908"/>
    <w:rsid w:val="00BA1261"/>
    <w:rsid w:val="00BA1AFE"/>
    <w:rsid w:val="00BA1FB6"/>
    <w:rsid w:val="00BA5600"/>
    <w:rsid w:val="00BA6221"/>
    <w:rsid w:val="00BA6F41"/>
    <w:rsid w:val="00BA770F"/>
    <w:rsid w:val="00BA7A90"/>
    <w:rsid w:val="00BB0B14"/>
    <w:rsid w:val="00BB0CE0"/>
    <w:rsid w:val="00BB18B4"/>
    <w:rsid w:val="00BB5A39"/>
    <w:rsid w:val="00BB5C83"/>
    <w:rsid w:val="00BB655B"/>
    <w:rsid w:val="00BB69D1"/>
    <w:rsid w:val="00BB791B"/>
    <w:rsid w:val="00BC142F"/>
    <w:rsid w:val="00BC151F"/>
    <w:rsid w:val="00BC2C3B"/>
    <w:rsid w:val="00BC3EF9"/>
    <w:rsid w:val="00BC47F6"/>
    <w:rsid w:val="00BC4A21"/>
    <w:rsid w:val="00BC7044"/>
    <w:rsid w:val="00BD3634"/>
    <w:rsid w:val="00BD4AEE"/>
    <w:rsid w:val="00BD58DA"/>
    <w:rsid w:val="00BD5F52"/>
    <w:rsid w:val="00BE0225"/>
    <w:rsid w:val="00BE1323"/>
    <w:rsid w:val="00BE2851"/>
    <w:rsid w:val="00BE43FD"/>
    <w:rsid w:val="00BE47AA"/>
    <w:rsid w:val="00BE542C"/>
    <w:rsid w:val="00BE7BA3"/>
    <w:rsid w:val="00BF0863"/>
    <w:rsid w:val="00BF0AED"/>
    <w:rsid w:val="00BF0E00"/>
    <w:rsid w:val="00BF4835"/>
    <w:rsid w:val="00BF4933"/>
    <w:rsid w:val="00BF5545"/>
    <w:rsid w:val="00BF56AE"/>
    <w:rsid w:val="00BF5F1F"/>
    <w:rsid w:val="00C006D4"/>
    <w:rsid w:val="00C01866"/>
    <w:rsid w:val="00C04D70"/>
    <w:rsid w:val="00C04DE3"/>
    <w:rsid w:val="00C11F06"/>
    <w:rsid w:val="00C1269D"/>
    <w:rsid w:val="00C14574"/>
    <w:rsid w:val="00C20A96"/>
    <w:rsid w:val="00C21216"/>
    <w:rsid w:val="00C2149D"/>
    <w:rsid w:val="00C223E8"/>
    <w:rsid w:val="00C22C91"/>
    <w:rsid w:val="00C23803"/>
    <w:rsid w:val="00C2538C"/>
    <w:rsid w:val="00C25A25"/>
    <w:rsid w:val="00C3138A"/>
    <w:rsid w:val="00C31491"/>
    <w:rsid w:val="00C31AF1"/>
    <w:rsid w:val="00C31F0C"/>
    <w:rsid w:val="00C32A6A"/>
    <w:rsid w:val="00C36494"/>
    <w:rsid w:val="00C376B1"/>
    <w:rsid w:val="00C37BF3"/>
    <w:rsid w:val="00C400D5"/>
    <w:rsid w:val="00C41537"/>
    <w:rsid w:val="00C417EF"/>
    <w:rsid w:val="00C43C6E"/>
    <w:rsid w:val="00C4423E"/>
    <w:rsid w:val="00C44313"/>
    <w:rsid w:val="00C4674B"/>
    <w:rsid w:val="00C47A08"/>
    <w:rsid w:val="00C529D5"/>
    <w:rsid w:val="00C5359B"/>
    <w:rsid w:val="00C54BA6"/>
    <w:rsid w:val="00C54C24"/>
    <w:rsid w:val="00C56B68"/>
    <w:rsid w:val="00C614BB"/>
    <w:rsid w:val="00C617EC"/>
    <w:rsid w:val="00C66554"/>
    <w:rsid w:val="00C668C2"/>
    <w:rsid w:val="00C67A26"/>
    <w:rsid w:val="00C700E7"/>
    <w:rsid w:val="00C7093A"/>
    <w:rsid w:val="00C70990"/>
    <w:rsid w:val="00C70E2C"/>
    <w:rsid w:val="00C7129F"/>
    <w:rsid w:val="00C71A3D"/>
    <w:rsid w:val="00C724EE"/>
    <w:rsid w:val="00C731F2"/>
    <w:rsid w:val="00C757C1"/>
    <w:rsid w:val="00C76B81"/>
    <w:rsid w:val="00C810C7"/>
    <w:rsid w:val="00C81A7B"/>
    <w:rsid w:val="00C830D1"/>
    <w:rsid w:val="00C83383"/>
    <w:rsid w:val="00C83C48"/>
    <w:rsid w:val="00C8472F"/>
    <w:rsid w:val="00C84CA4"/>
    <w:rsid w:val="00C86404"/>
    <w:rsid w:val="00C86793"/>
    <w:rsid w:val="00C86BE2"/>
    <w:rsid w:val="00C87BD8"/>
    <w:rsid w:val="00C95A5D"/>
    <w:rsid w:val="00C96FC3"/>
    <w:rsid w:val="00C97A9C"/>
    <w:rsid w:val="00CA096C"/>
    <w:rsid w:val="00CA16FB"/>
    <w:rsid w:val="00CA199B"/>
    <w:rsid w:val="00CA4397"/>
    <w:rsid w:val="00CA4CB9"/>
    <w:rsid w:val="00CA6005"/>
    <w:rsid w:val="00CA614E"/>
    <w:rsid w:val="00CA67ED"/>
    <w:rsid w:val="00CA7C3A"/>
    <w:rsid w:val="00CB264B"/>
    <w:rsid w:val="00CB268E"/>
    <w:rsid w:val="00CB403F"/>
    <w:rsid w:val="00CB482D"/>
    <w:rsid w:val="00CB50DD"/>
    <w:rsid w:val="00CB5537"/>
    <w:rsid w:val="00CB5807"/>
    <w:rsid w:val="00CB6723"/>
    <w:rsid w:val="00CB77D3"/>
    <w:rsid w:val="00CC0270"/>
    <w:rsid w:val="00CC1F53"/>
    <w:rsid w:val="00CC4866"/>
    <w:rsid w:val="00CC5490"/>
    <w:rsid w:val="00CC73EE"/>
    <w:rsid w:val="00CD16E4"/>
    <w:rsid w:val="00CD22E3"/>
    <w:rsid w:val="00CD2622"/>
    <w:rsid w:val="00CD3DE9"/>
    <w:rsid w:val="00CD46C4"/>
    <w:rsid w:val="00CD4845"/>
    <w:rsid w:val="00CE2038"/>
    <w:rsid w:val="00CE2B0C"/>
    <w:rsid w:val="00CE2C3D"/>
    <w:rsid w:val="00CE6423"/>
    <w:rsid w:val="00CE6802"/>
    <w:rsid w:val="00CE7AC2"/>
    <w:rsid w:val="00CF11E7"/>
    <w:rsid w:val="00CF17A1"/>
    <w:rsid w:val="00CF30A2"/>
    <w:rsid w:val="00CF4C63"/>
    <w:rsid w:val="00CF5B21"/>
    <w:rsid w:val="00CF66C4"/>
    <w:rsid w:val="00CF6C5C"/>
    <w:rsid w:val="00CF6FFF"/>
    <w:rsid w:val="00CF72E7"/>
    <w:rsid w:val="00CF7B07"/>
    <w:rsid w:val="00D00ACB"/>
    <w:rsid w:val="00D02488"/>
    <w:rsid w:val="00D04471"/>
    <w:rsid w:val="00D075C6"/>
    <w:rsid w:val="00D07865"/>
    <w:rsid w:val="00D07D2C"/>
    <w:rsid w:val="00D12343"/>
    <w:rsid w:val="00D12D59"/>
    <w:rsid w:val="00D140AF"/>
    <w:rsid w:val="00D141A0"/>
    <w:rsid w:val="00D14B07"/>
    <w:rsid w:val="00D14C04"/>
    <w:rsid w:val="00D150F2"/>
    <w:rsid w:val="00D15854"/>
    <w:rsid w:val="00D15C0C"/>
    <w:rsid w:val="00D1617E"/>
    <w:rsid w:val="00D20435"/>
    <w:rsid w:val="00D212FE"/>
    <w:rsid w:val="00D222F8"/>
    <w:rsid w:val="00D24EE0"/>
    <w:rsid w:val="00D2523E"/>
    <w:rsid w:val="00D265FE"/>
    <w:rsid w:val="00D305A7"/>
    <w:rsid w:val="00D31774"/>
    <w:rsid w:val="00D324BD"/>
    <w:rsid w:val="00D34435"/>
    <w:rsid w:val="00D3460D"/>
    <w:rsid w:val="00D35FA7"/>
    <w:rsid w:val="00D3779E"/>
    <w:rsid w:val="00D407B8"/>
    <w:rsid w:val="00D40DBF"/>
    <w:rsid w:val="00D41634"/>
    <w:rsid w:val="00D420D6"/>
    <w:rsid w:val="00D43D18"/>
    <w:rsid w:val="00D451BB"/>
    <w:rsid w:val="00D50717"/>
    <w:rsid w:val="00D50D78"/>
    <w:rsid w:val="00D51435"/>
    <w:rsid w:val="00D56046"/>
    <w:rsid w:val="00D60C3B"/>
    <w:rsid w:val="00D6128E"/>
    <w:rsid w:val="00D63EA7"/>
    <w:rsid w:val="00D66B82"/>
    <w:rsid w:val="00D7082C"/>
    <w:rsid w:val="00D70F79"/>
    <w:rsid w:val="00D718A3"/>
    <w:rsid w:val="00D72BF9"/>
    <w:rsid w:val="00D72F6C"/>
    <w:rsid w:val="00D741E4"/>
    <w:rsid w:val="00D81E1E"/>
    <w:rsid w:val="00D8248F"/>
    <w:rsid w:val="00D83252"/>
    <w:rsid w:val="00D839D5"/>
    <w:rsid w:val="00D846A0"/>
    <w:rsid w:val="00D850D9"/>
    <w:rsid w:val="00D874CF"/>
    <w:rsid w:val="00D9077F"/>
    <w:rsid w:val="00D90A68"/>
    <w:rsid w:val="00D90E23"/>
    <w:rsid w:val="00D90E59"/>
    <w:rsid w:val="00D924AA"/>
    <w:rsid w:val="00D92D23"/>
    <w:rsid w:val="00D9389B"/>
    <w:rsid w:val="00D95A7E"/>
    <w:rsid w:val="00D95C09"/>
    <w:rsid w:val="00D95D8C"/>
    <w:rsid w:val="00D95D8D"/>
    <w:rsid w:val="00D978A7"/>
    <w:rsid w:val="00DA0F59"/>
    <w:rsid w:val="00DA13CC"/>
    <w:rsid w:val="00DA16FE"/>
    <w:rsid w:val="00DA3CB1"/>
    <w:rsid w:val="00DA3FFE"/>
    <w:rsid w:val="00DA4D2C"/>
    <w:rsid w:val="00DA6420"/>
    <w:rsid w:val="00DA6F16"/>
    <w:rsid w:val="00DB07FD"/>
    <w:rsid w:val="00DB125A"/>
    <w:rsid w:val="00DB223E"/>
    <w:rsid w:val="00DB373D"/>
    <w:rsid w:val="00DB3B0F"/>
    <w:rsid w:val="00DB3C4C"/>
    <w:rsid w:val="00DB3C90"/>
    <w:rsid w:val="00DB4847"/>
    <w:rsid w:val="00DB4A81"/>
    <w:rsid w:val="00DB66C9"/>
    <w:rsid w:val="00DC0B8A"/>
    <w:rsid w:val="00DC2314"/>
    <w:rsid w:val="00DC5610"/>
    <w:rsid w:val="00DC7E8F"/>
    <w:rsid w:val="00DD339B"/>
    <w:rsid w:val="00DD3AC0"/>
    <w:rsid w:val="00DD4345"/>
    <w:rsid w:val="00DD4ABD"/>
    <w:rsid w:val="00DD5D80"/>
    <w:rsid w:val="00DD5E2D"/>
    <w:rsid w:val="00DD65E7"/>
    <w:rsid w:val="00DD6E82"/>
    <w:rsid w:val="00DE2147"/>
    <w:rsid w:val="00DE33CA"/>
    <w:rsid w:val="00DE3C4F"/>
    <w:rsid w:val="00DE3CAA"/>
    <w:rsid w:val="00DE46D9"/>
    <w:rsid w:val="00DE68D2"/>
    <w:rsid w:val="00DE6BE3"/>
    <w:rsid w:val="00DF0423"/>
    <w:rsid w:val="00DF11A5"/>
    <w:rsid w:val="00DF14C3"/>
    <w:rsid w:val="00DF3C97"/>
    <w:rsid w:val="00DF5A93"/>
    <w:rsid w:val="00DF5D68"/>
    <w:rsid w:val="00DF78B3"/>
    <w:rsid w:val="00E02F73"/>
    <w:rsid w:val="00E03105"/>
    <w:rsid w:val="00E03C47"/>
    <w:rsid w:val="00E06C66"/>
    <w:rsid w:val="00E12595"/>
    <w:rsid w:val="00E12A0E"/>
    <w:rsid w:val="00E134D2"/>
    <w:rsid w:val="00E13EB3"/>
    <w:rsid w:val="00E1456E"/>
    <w:rsid w:val="00E15EE7"/>
    <w:rsid w:val="00E16425"/>
    <w:rsid w:val="00E16D22"/>
    <w:rsid w:val="00E17E87"/>
    <w:rsid w:val="00E20198"/>
    <w:rsid w:val="00E21B28"/>
    <w:rsid w:val="00E23954"/>
    <w:rsid w:val="00E240D3"/>
    <w:rsid w:val="00E25C34"/>
    <w:rsid w:val="00E26BD9"/>
    <w:rsid w:val="00E274FA"/>
    <w:rsid w:val="00E277CB"/>
    <w:rsid w:val="00E27BB2"/>
    <w:rsid w:val="00E27ED1"/>
    <w:rsid w:val="00E27EEA"/>
    <w:rsid w:val="00E30A61"/>
    <w:rsid w:val="00E3187D"/>
    <w:rsid w:val="00E31ED1"/>
    <w:rsid w:val="00E3244A"/>
    <w:rsid w:val="00E350B1"/>
    <w:rsid w:val="00E3606F"/>
    <w:rsid w:val="00E363BB"/>
    <w:rsid w:val="00E36477"/>
    <w:rsid w:val="00E36863"/>
    <w:rsid w:val="00E3700C"/>
    <w:rsid w:val="00E376A0"/>
    <w:rsid w:val="00E3778D"/>
    <w:rsid w:val="00E37C3A"/>
    <w:rsid w:val="00E41181"/>
    <w:rsid w:val="00E41867"/>
    <w:rsid w:val="00E422AA"/>
    <w:rsid w:val="00E42D63"/>
    <w:rsid w:val="00E453AD"/>
    <w:rsid w:val="00E4794C"/>
    <w:rsid w:val="00E51F11"/>
    <w:rsid w:val="00E51F3D"/>
    <w:rsid w:val="00E5310B"/>
    <w:rsid w:val="00E60374"/>
    <w:rsid w:val="00E612F3"/>
    <w:rsid w:val="00E62398"/>
    <w:rsid w:val="00E634DD"/>
    <w:rsid w:val="00E6460C"/>
    <w:rsid w:val="00E647E6"/>
    <w:rsid w:val="00E65A3C"/>
    <w:rsid w:val="00E71F88"/>
    <w:rsid w:val="00E734F1"/>
    <w:rsid w:val="00E741EE"/>
    <w:rsid w:val="00E75F4D"/>
    <w:rsid w:val="00E7671C"/>
    <w:rsid w:val="00E76EB5"/>
    <w:rsid w:val="00E77859"/>
    <w:rsid w:val="00E81605"/>
    <w:rsid w:val="00E837AA"/>
    <w:rsid w:val="00E86179"/>
    <w:rsid w:val="00E86A94"/>
    <w:rsid w:val="00E90C32"/>
    <w:rsid w:val="00E94759"/>
    <w:rsid w:val="00E95231"/>
    <w:rsid w:val="00E97833"/>
    <w:rsid w:val="00E97967"/>
    <w:rsid w:val="00EA0D7F"/>
    <w:rsid w:val="00EA59F2"/>
    <w:rsid w:val="00EB0BC0"/>
    <w:rsid w:val="00EB5351"/>
    <w:rsid w:val="00EB63F2"/>
    <w:rsid w:val="00EB6409"/>
    <w:rsid w:val="00EB6675"/>
    <w:rsid w:val="00EB7320"/>
    <w:rsid w:val="00EB735F"/>
    <w:rsid w:val="00EB7712"/>
    <w:rsid w:val="00EB7B1C"/>
    <w:rsid w:val="00EB7D4D"/>
    <w:rsid w:val="00EC16C9"/>
    <w:rsid w:val="00EC724D"/>
    <w:rsid w:val="00ED0474"/>
    <w:rsid w:val="00ED314E"/>
    <w:rsid w:val="00ED31E9"/>
    <w:rsid w:val="00ED4621"/>
    <w:rsid w:val="00ED46E1"/>
    <w:rsid w:val="00ED4A35"/>
    <w:rsid w:val="00ED6047"/>
    <w:rsid w:val="00EE123A"/>
    <w:rsid w:val="00EE2035"/>
    <w:rsid w:val="00EE2648"/>
    <w:rsid w:val="00EE315B"/>
    <w:rsid w:val="00EE571E"/>
    <w:rsid w:val="00EE70EC"/>
    <w:rsid w:val="00EE753D"/>
    <w:rsid w:val="00EF026A"/>
    <w:rsid w:val="00EF2314"/>
    <w:rsid w:val="00EF2AEF"/>
    <w:rsid w:val="00EF4E52"/>
    <w:rsid w:val="00EF4EEC"/>
    <w:rsid w:val="00EF606F"/>
    <w:rsid w:val="00EF7BF7"/>
    <w:rsid w:val="00F00A4F"/>
    <w:rsid w:val="00F01013"/>
    <w:rsid w:val="00F012A4"/>
    <w:rsid w:val="00F01DD7"/>
    <w:rsid w:val="00F02C0C"/>
    <w:rsid w:val="00F037BD"/>
    <w:rsid w:val="00F05BA2"/>
    <w:rsid w:val="00F06BA4"/>
    <w:rsid w:val="00F10C36"/>
    <w:rsid w:val="00F14466"/>
    <w:rsid w:val="00F17403"/>
    <w:rsid w:val="00F202E1"/>
    <w:rsid w:val="00F2120C"/>
    <w:rsid w:val="00F217FE"/>
    <w:rsid w:val="00F21AC1"/>
    <w:rsid w:val="00F21E20"/>
    <w:rsid w:val="00F2360D"/>
    <w:rsid w:val="00F23678"/>
    <w:rsid w:val="00F30F6E"/>
    <w:rsid w:val="00F31287"/>
    <w:rsid w:val="00F3434D"/>
    <w:rsid w:val="00F34705"/>
    <w:rsid w:val="00F3517A"/>
    <w:rsid w:val="00F35194"/>
    <w:rsid w:val="00F35C31"/>
    <w:rsid w:val="00F41856"/>
    <w:rsid w:val="00F41D83"/>
    <w:rsid w:val="00F44A6C"/>
    <w:rsid w:val="00F44BB7"/>
    <w:rsid w:val="00F47092"/>
    <w:rsid w:val="00F47766"/>
    <w:rsid w:val="00F5267A"/>
    <w:rsid w:val="00F555BF"/>
    <w:rsid w:val="00F56E59"/>
    <w:rsid w:val="00F57DBA"/>
    <w:rsid w:val="00F62C5E"/>
    <w:rsid w:val="00F66F75"/>
    <w:rsid w:val="00F67E4A"/>
    <w:rsid w:val="00F700ED"/>
    <w:rsid w:val="00F70787"/>
    <w:rsid w:val="00F7137C"/>
    <w:rsid w:val="00F71B74"/>
    <w:rsid w:val="00F744CD"/>
    <w:rsid w:val="00F748AB"/>
    <w:rsid w:val="00F74C88"/>
    <w:rsid w:val="00F75DF9"/>
    <w:rsid w:val="00F76607"/>
    <w:rsid w:val="00F76CB6"/>
    <w:rsid w:val="00F775AA"/>
    <w:rsid w:val="00F80367"/>
    <w:rsid w:val="00F803E6"/>
    <w:rsid w:val="00F818BE"/>
    <w:rsid w:val="00F83B4F"/>
    <w:rsid w:val="00F84FD9"/>
    <w:rsid w:val="00F90202"/>
    <w:rsid w:val="00F91253"/>
    <w:rsid w:val="00F91989"/>
    <w:rsid w:val="00F92214"/>
    <w:rsid w:val="00F92E3E"/>
    <w:rsid w:val="00F934FF"/>
    <w:rsid w:val="00F935B3"/>
    <w:rsid w:val="00F95821"/>
    <w:rsid w:val="00F965D1"/>
    <w:rsid w:val="00F96608"/>
    <w:rsid w:val="00F96921"/>
    <w:rsid w:val="00FA137F"/>
    <w:rsid w:val="00FA19EF"/>
    <w:rsid w:val="00FA415E"/>
    <w:rsid w:val="00FA5836"/>
    <w:rsid w:val="00FA6DF2"/>
    <w:rsid w:val="00FB0335"/>
    <w:rsid w:val="00FB1F7E"/>
    <w:rsid w:val="00FB2CCF"/>
    <w:rsid w:val="00FB382F"/>
    <w:rsid w:val="00FB3DD7"/>
    <w:rsid w:val="00FB4533"/>
    <w:rsid w:val="00FB5343"/>
    <w:rsid w:val="00FB67A3"/>
    <w:rsid w:val="00FB6905"/>
    <w:rsid w:val="00FB6941"/>
    <w:rsid w:val="00FB6E4C"/>
    <w:rsid w:val="00FC08E7"/>
    <w:rsid w:val="00FC1A6F"/>
    <w:rsid w:val="00FC2042"/>
    <w:rsid w:val="00FC5F01"/>
    <w:rsid w:val="00FC7E2B"/>
    <w:rsid w:val="00FD1659"/>
    <w:rsid w:val="00FD1739"/>
    <w:rsid w:val="00FD5C62"/>
    <w:rsid w:val="00FD5EEF"/>
    <w:rsid w:val="00FD6178"/>
    <w:rsid w:val="00FE08B4"/>
    <w:rsid w:val="00FE1245"/>
    <w:rsid w:val="00FE2B0A"/>
    <w:rsid w:val="00FE3423"/>
    <w:rsid w:val="00FE42D3"/>
    <w:rsid w:val="00FE6F26"/>
    <w:rsid w:val="00FE7003"/>
    <w:rsid w:val="00FE79E2"/>
    <w:rsid w:val="00FE7AE1"/>
    <w:rsid w:val="00FE7EF8"/>
    <w:rsid w:val="00FF0A94"/>
    <w:rsid w:val="00FF2480"/>
    <w:rsid w:val="00FF489F"/>
    <w:rsid w:val="00FF4A69"/>
    <w:rsid w:val="00FF5888"/>
    <w:rsid w:val="00FF5DA6"/>
    <w:rsid w:val="00FF6472"/>
    <w:rsid w:val="00FF6789"/>
    <w:rsid w:val="00FF6F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E4F166"/>
  <w15:chartTrackingRefBased/>
  <w15:docId w15:val="{478BC7AC-C85D-4D6B-811B-181FCC31E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3EC5"/>
    <w:rPr>
      <w:sz w:val="22"/>
      <w:lang w:eastAsia="en-US"/>
    </w:rPr>
  </w:style>
  <w:style w:type="paragraph" w:styleId="Heading1">
    <w:name w:val="heading 1"/>
    <w:basedOn w:val="Normal"/>
    <w:next w:val="Normal"/>
    <w:qFormat/>
    <w:pPr>
      <w:keepNext/>
      <w:spacing w:line="260" w:lineRule="exact"/>
      <w:jc w:val="both"/>
      <w:outlineLvl w:val="0"/>
    </w:pPr>
    <w:rPr>
      <w:b/>
    </w:rPr>
  </w:style>
  <w:style w:type="paragraph" w:styleId="Heading2">
    <w:name w:val="heading 2"/>
    <w:basedOn w:val="Normal"/>
    <w:next w:val="Normal"/>
    <w:qFormat/>
    <w:pPr>
      <w:keepNext/>
      <w:tabs>
        <w:tab w:val="left" w:pos="567"/>
      </w:tabs>
      <w:outlineLvl w:val="1"/>
    </w:pPr>
    <w:rPr>
      <w:b/>
    </w:rPr>
  </w:style>
  <w:style w:type="paragraph" w:styleId="Heading3">
    <w:name w:val="heading 3"/>
    <w:basedOn w:val="Normal"/>
    <w:next w:val="Normal"/>
    <w:qFormat/>
    <w:pPr>
      <w:keepNext/>
      <w:spacing w:line="260" w:lineRule="exact"/>
      <w:jc w:val="both"/>
      <w:outlineLvl w:val="2"/>
    </w:pPr>
  </w:style>
  <w:style w:type="paragraph" w:styleId="Heading4">
    <w:name w:val="heading 4"/>
    <w:basedOn w:val="Normal"/>
    <w:next w:val="Normal"/>
    <w:qFormat/>
    <w:pPr>
      <w:keepNext/>
      <w:tabs>
        <w:tab w:val="left" w:pos="567"/>
      </w:tabs>
      <w:spacing w:line="260" w:lineRule="exact"/>
      <w:jc w:val="both"/>
      <w:outlineLvl w:val="3"/>
    </w:pPr>
    <w:rPr>
      <w:b/>
      <w:noProof/>
    </w:rPr>
  </w:style>
  <w:style w:type="paragraph" w:styleId="Heading5">
    <w:name w:val="heading 5"/>
    <w:basedOn w:val="Normal"/>
    <w:next w:val="Normal"/>
    <w:qFormat/>
    <w:pPr>
      <w:keepNext/>
      <w:jc w:val="center"/>
      <w:outlineLvl w:val="4"/>
    </w:pPr>
    <w:rPr>
      <w:b/>
    </w:rPr>
  </w:style>
  <w:style w:type="paragraph" w:styleId="Heading6">
    <w:name w:val="heading 6"/>
    <w:basedOn w:val="Normal"/>
    <w:next w:val="Normal"/>
    <w:qFormat/>
    <w:pPr>
      <w:keepNext/>
      <w:tabs>
        <w:tab w:val="left" w:pos="-720"/>
        <w:tab w:val="left" w:pos="567"/>
        <w:tab w:val="left" w:pos="4536"/>
      </w:tabs>
      <w:suppressAutoHyphens/>
      <w:spacing w:line="260" w:lineRule="exact"/>
      <w:outlineLvl w:val="5"/>
    </w:pPr>
    <w:rPr>
      <w:i/>
      <w:lang w:val="en-GB"/>
    </w:rPr>
  </w:style>
  <w:style w:type="paragraph" w:styleId="Heading7">
    <w:name w:val="heading 7"/>
    <w:basedOn w:val="Normal"/>
    <w:next w:val="Normal"/>
    <w:qFormat/>
    <w:pPr>
      <w:keepNext/>
      <w:tabs>
        <w:tab w:val="left" w:pos="-720"/>
        <w:tab w:val="left" w:pos="567"/>
        <w:tab w:val="left" w:pos="4536"/>
      </w:tabs>
      <w:suppressAutoHyphens/>
      <w:spacing w:line="260" w:lineRule="exact"/>
      <w:jc w:val="both"/>
      <w:outlineLvl w:val="6"/>
    </w:pPr>
    <w:rPr>
      <w:i/>
      <w:lang w:val="en-GB"/>
    </w:rPr>
  </w:style>
  <w:style w:type="paragraph" w:styleId="Heading8">
    <w:name w:val="heading 8"/>
    <w:basedOn w:val="Normal"/>
    <w:next w:val="Normal"/>
    <w:qFormat/>
    <w:pPr>
      <w:keepNext/>
      <w:ind w:left="1494" w:hanging="360"/>
      <w:outlineLvl w:val="7"/>
    </w:pPr>
    <w:rPr>
      <w:b/>
    </w:rPr>
  </w:style>
  <w:style w:type="paragraph" w:styleId="Heading9">
    <w:name w:val="heading 9"/>
    <w:basedOn w:val="Normal"/>
    <w:next w:val="Normal"/>
    <w:qFormat/>
    <w:pPr>
      <w:keepNext/>
      <w:shd w:val="pct25" w:color="000000" w:fill="FFFFFF"/>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Footer">
    <w:name w:val="footer"/>
    <w:basedOn w:val="Normal"/>
    <w:pPr>
      <w:tabs>
        <w:tab w:val="center" w:pos="4536"/>
        <w:tab w:val="center" w:pos="8930"/>
      </w:tabs>
    </w:pPr>
    <w:rPr>
      <w:rFonts w:ascii="Helvetica" w:hAnsi="Helvetica"/>
      <w:sz w:val="16"/>
      <w:lang w:val="es-ES_tradnl"/>
    </w:rPr>
  </w:style>
  <w:style w:type="paragraph" w:customStyle="1" w:styleId="Sprechblasentext1">
    <w:name w:val="Sprechblasentext1"/>
    <w:basedOn w:val="Normal"/>
    <w:semiHidden/>
    <w:rPr>
      <w:rFonts w:ascii="Tahoma" w:hAnsi="Tahoma" w:cs="Tahoma"/>
      <w:sz w:val="16"/>
      <w:szCs w:val="16"/>
    </w:rPr>
  </w:style>
  <w:style w:type="character" w:styleId="Hyperlink">
    <w:name w:val="Hyperlink"/>
    <w:rPr>
      <w:color w:val="0000FF"/>
      <w:u w:val="single"/>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lang w:val="x-none"/>
    </w:r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paragraph" w:styleId="CommentSubject">
    <w:name w:val="annotation subject"/>
    <w:basedOn w:val="CommentText"/>
    <w:next w:val="CommentText"/>
    <w:semiHidden/>
    <w:rsid w:val="00AD1E2B"/>
    <w:rPr>
      <w:b/>
      <w:bCs/>
    </w:rPr>
  </w:style>
  <w:style w:type="table" w:styleId="TableGrid">
    <w:name w:val="Table Grid"/>
    <w:basedOn w:val="TableNormal"/>
    <w:rsid w:val="005B4A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8B48D8"/>
    <w:pPr>
      <w:shd w:val="clear" w:color="auto" w:fill="000080"/>
    </w:pPr>
    <w:rPr>
      <w:rFonts w:ascii="Tahoma" w:hAnsi="Tahoma" w:cs="Tahoma"/>
      <w:sz w:val="20"/>
    </w:rPr>
  </w:style>
  <w:style w:type="paragraph" w:styleId="FootnoteText">
    <w:name w:val="footnote text"/>
    <w:basedOn w:val="Normal"/>
    <w:semiHidden/>
    <w:rsid w:val="00FC5F01"/>
    <w:pPr>
      <w:tabs>
        <w:tab w:val="left" w:pos="567"/>
      </w:tabs>
      <w:spacing w:line="260" w:lineRule="exact"/>
    </w:pPr>
    <w:rPr>
      <w:sz w:val="20"/>
      <w:lang w:val="en-GB"/>
    </w:rPr>
  </w:style>
  <w:style w:type="paragraph" w:styleId="Date">
    <w:name w:val="Date"/>
    <w:basedOn w:val="Normal"/>
    <w:next w:val="Normal"/>
    <w:rsid w:val="00FC5F01"/>
    <w:rPr>
      <w:szCs w:val="24"/>
      <w:lang w:val="en-GB"/>
    </w:rPr>
  </w:style>
  <w:style w:type="paragraph" w:customStyle="1" w:styleId="NormalAgency">
    <w:name w:val="Normal (Agency)"/>
    <w:link w:val="NormalAgencyChar"/>
    <w:rsid w:val="000F3AC5"/>
    <w:rPr>
      <w:rFonts w:ascii="Verdana" w:eastAsia="Verdana" w:hAnsi="Verdana" w:cs="Verdana"/>
      <w:sz w:val="18"/>
      <w:szCs w:val="18"/>
      <w:lang w:val="en-GB" w:eastAsia="en-GB"/>
    </w:rPr>
  </w:style>
  <w:style w:type="character" w:customStyle="1" w:styleId="NormalAgencyChar">
    <w:name w:val="Normal (Agency) Char"/>
    <w:link w:val="NormalAgency"/>
    <w:rsid w:val="000F3AC5"/>
    <w:rPr>
      <w:rFonts w:ascii="Verdana" w:eastAsia="Verdana" w:hAnsi="Verdana" w:cs="Verdana"/>
      <w:sz w:val="18"/>
      <w:szCs w:val="18"/>
      <w:lang w:val="en-GB" w:eastAsia="en-GB" w:bidi="ar-SA"/>
    </w:rPr>
  </w:style>
  <w:style w:type="paragraph" w:customStyle="1" w:styleId="TitleA">
    <w:name w:val="Title A"/>
    <w:basedOn w:val="Normal"/>
    <w:rsid w:val="0046083E"/>
    <w:pPr>
      <w:jc w:val="center"/>
      <w:outlineLvl w:val="0"/>
    </w:pPr>
    <w:rPr>
      <w:b/>
      <w:noProof/>
    </w:rPr>
  </w:style>
  <w:style w:type="paragraph" w:customStyle="1" w:styleId="TitleB">
    <w:name w:val="Title B"/>
    <w:basedOn w:val="Normal"/>
    <w:rsid w:val="0046083E"/>
    <w:pPr>
      <w:tabs>
        <w:tab w:val="left" w:pos="7513"/>
      </w:tabs>
      <w:ind w:left="567" w:hanging="567"/>
    </w:pPr>
    <w:rPr>
      <w:b/>
      <w:noProof/>
    </w:rPr>
  </w:style>
  <w:style w:type="paragraph" w:styleId="TableofFigures">
    <w:name w:val="table of figures"/>
    <w:basedOn w:val="Normal"/>
    <w:next w:val="Normal"/>
    <w:semiHidden/>
    <w:rsid w:val="005955C3"/>
  </w:style>
  <w:style w:type="paragraph" w:styleId="Salutation">
    <w:name w:val="Salutation"/>
    <w:basedOn w:val="Normal"/>
    <w:next w:val="Normal"/>
    <w:rsid w:val="005955C3"/>
  </w:style>
  <w:style w:type="paragraph" w:styleId="ListBullet">
    <w:name w:val="List Bullet"/>
    <w:basedOn w:val="Normal"/>
    <w:rsid w:val="005955C3"/>
    <w:pPr>
      <w:numPr>
        <w:numId w:val="28"/>
      </w:numPr>
    </w:pPr>
  </w:style>
  <w:style w:type="paragraph" w:styleId="ListBullet2">
    <w:name w:val="List Bullet 2"/>
    <w:basedOn w:val="Normal"/>
    <w:rsid w:val="005955C3"/>
    <w:pPr>
      <w:numPr>
        <w:numId w:val="29"/>
      </w:numPr>
    </w:pPr>
  </w:style>
  <w:style w:type="paragraph" w:styleId="ListBullet3">
    <w:name w:val="List Bullet 3"/>
    <w:basedOn w:val="Normal"/>
    <w:rsid w:val="005955C3"/>
    <w:pPr>
      <w:numPr>
        <w:numId w:val="30"/>
      </w:numPr>
    </w:pPr>
  </w:style>
  <w:style w:type="paragraph" w:styleId="ListBullet4">
    <w:name w:val="List Bullet 4"/>
    <w:basedOn w:val="Normal"/>
    <w:rsid w:val="005955C3"/>
    <w:pPr>
      <w:numPr>
        <w:numId w:val="31"/>
      </w:numPr>
    </w:pPr>
  </w:style>
  <w:style w:type="paragraph" w:styleId="ListBullet5">
    <w:name w:val="List Bullet 5"/>
    <w:basedOn w:val="Normal"/>
    <w:rsid w:val="005955C3"/>
    <w:pPr>
      <w:numPr>
        <w:numId w:val="32"/>
      </w:numPr>
    </w:pPr>
  </w:style>
  <w:style w:type="paragraph" w:styleId="Caption">
    <w:name w:val="caption"/>
    <w:basedOn w:val="Normal"/>
    <w:next w:val="Normal"/>
    <w:qFormat/>
    <w:rsid w:val="005955C3"/>
    <w:rPr>
      <w:b/>
      <w:bCs/>
      <w:sz w:val="20"/>
    </w:rPr>
  </w:style>
  <w:style w:type="paragraph" w:styleId="BlockText">
    <w:name w:val="Block Text"/>
    <w:basedOn w:val="Normal"/>
    <w:rsid w:val="005955C3"/>
    <w:pPr>
      <w:spacing w:after="120"/>
      <w:ind w:left="1440" w:right="1440"/>
    </w:pPr>
  </w:style>
  <w:style w:type="paragraph" w:styleId="E-mailSignature">
    <w:name w:val="E-mail Signature"/>
    <w:basedOn w:val="Normal"/>
    <w:rsid w:val="005955C3"/>
  </w:style>
  <w:style w:type="paragraph" w:styleId="EndnoteText">
    <w:name w:val="endnote text"/>
    <w:basedOn w:val="Normal"/>
    <w:link w:val="EndnoteTextChar"/>
    <w:semiHidden/>
    <w:rsid w:val="005955C3"/>
    <w:rPr>
      <w:sz w:val="20"/>
      <w:lang w:val="x-none"/>
    </w:rPr>
  </w:style>
  <w:style w:type="paragraph" w:styleId="NoteHeading">
    <w:name w:val="Note Heading"/>
    <w:basedOn w:val="Normal"/>
    <w:next w:val="Normal"/>
    <w:rsid w:val="005955C3"/>
  </w:style>
  <w:style w:type="paragraph" w:styleId="Closing">
    <w:name w:val="Closing"/>
    <w:basedOn w:val="Normal"/>
    <w:rsid w:val="005955C3"/>
    <w:pPr>
      <w:ind w:left="4252"/>
    </w:pPr>
  </w:style>
  <w:style w:type="paragraph" w:styleId="HTMLAddress">
    <w:name w:val="HTML Address"/>
    <w:basedOn w:val="Normal"/>
    <w:rsid w:val="005955C3"/>
    <w:rPr>
      <w:i/>
      <w:iCs/>
    </w:rPr>
  </w:style>
  <w:style w:type="paragraph" w:styleId="HTMLPreformatted">
    <w:name w:val="HTML Preformatted"/>
    <w:basedOn w:val="Normal"/>
    <w:rsid w:val="005955C3"/>
    <w:rPr>
      <w:rFonts w:ascii="Courier New" w:hAnsi="Courier New" w:cs="Courier New"/>
      <w:sz w:val="20"/>
    </w:rPr>
  </w:style>
  <w:style w:type="paragraph" w:styleId="Index1">
    <w:name w:val="index 1"/>
    <w:basedOn w:val="Normal"/>
    <w:next w:val="Normal"/>
    <w:autoRedefine/>
    <w:semiHidden/>
    <w:rsid w:val="005955C3"/>
    <w:pPr>
      <w:ind w:left="220" w:hanging="220"/>
    </w:pPr>
  </w:style>
  <w:style w:type="paragraph" w:styleId="Index2">
    <w:name w:val="index 2"/>
    <w:basedOn w:val="Normal"/>
    <w:next w:val="Normal"/>
    <w:autoRedefine/>
    <w:semiHidden/>
    <w:rsid w:val="005955C3"/>
    <w:pPr>
      <w:ind w:left="440" w:hanging="220"/>
    </w:pPr>
  </w:style>
  <w:style w:type="paragraph" w:styleId="Index3">
    <w:name w:val="index 3"/>
    <w:basedOn w:val="Normal"/>
    <w:next w:val="Normal"/>
    <w:autoRedefine/>
    <w:semiHidden/>
    <w:rsid w:val="005955C3"/>
    <w:pPr>
      <w:ind w:left="660" w:hanging="220"/>
    </w:pPr>
  </w:style>
  <w:style w:type="paragraph" w:styleId="Index4">
    <w:name w:val="index 4"/>
    <w:basedOn w:val="Normal"/>
    <w:next w:val="Normal"/>
    <w:autoRedefine/>
    <w:semiHidden/>
    <w:rsid w:val="005955C3"/>
    <w:pPr>
      <w:ind w:left="880" w:hanging="220"/>
    </w:pPr>
  </w:style>
  <w:style w:type="paragraph" w:styleId="Index5">
    <w:name w:val="index 5"/>
    <w:basedOn w:val="Normal"/>
    <w:next w:val="Normal"/>
    <w:autoRedefine/>
    <w:semiHidden/>
    <w:rsid w:val="005955C3"/>
    <w:pPr>
      <w:ind w:left="1100" w:hanging="220"/>
    </w:pPr>
  </w:style>
  <w:style w:type="paragraph" w:styleId="Index6">
    <w:name w:val="index 6"/>
    <w:basedOn w:val="Normal"/>
    <w:next w:val="Normal"/>
    <w:autoRedefine/>
    <w:semiHidden/>
    <w:rsid w:val="005955C3"/>
    <w:pPr>
      <w:ind w:left="1320" w:hanging="220"/>
    </w:pPr>
  </w:style>
  <w:style w:type="paragraph" w:styleId="Index7">
    <w:name w:val="index 7"/>
    <w:basedOn w:val="Normal"/>
    <w:next w:val="Normal"/>
    <w:autoRedefine/>
    <w:semiHidden/>
    <w:rsid w:val="005955C3"/>
    <w:pPr>
      <w:ind w:left="1540" w:hanging="220"/>
    </w:pPr>
  </w:style>
  <w:style w:type="paragraph" w:styleId="Index8">
    <w:name w:val="index 8"/>
    <w:basedOn w:val="Normal"/>
    <w:next w:val="Normal"/>
    <w:autoRedefine/>
    <w:semiHidden/>
    <w:rsid w:val="005955C3"/>
    <w:pPr>
      <w:ind w:left="1760" w:hanging="220"/>
    </w:pPr>
  </w:style>
  <w:style w:type="paragraph" w:styleId="Index9">
    <w:name w:val="index 9"/>
    <w:basedOn w:val="Normal"/>
    <w:next w:val="Normal"/>
    <w:autoRedefine/>
    <w:semiHidden/>
    <w:rsid w:val="005955C3"/>
    <w:pPr>
      <w:ind w:left="1980" w:hanging="220"/>
    </w:pPr>
  </w:style>
  <w:style w:type="paragraph" w:styleId="IndexHeading">
    <w:name w:val="index heading"/>
    <w:basedOn w:val="Normal"/>
    <w:next w:val="Index1"/>
    <w:semiHidden/>
    <w:rsid w:val="005955C3"/>
    <w:rPr>
      <w:rFonts w:ascii="Arial" w:hAnsi="Arial" w:cs="Arial"/>
      <w:b/>
      <w:bCs/>
    </w:rPr>
  </w:style>
  <w:style w:type="paragraph" w:styleId="List">
    <w:name w:val="List"/>
    <w:basedOn w:val="Normal"/>
    <w:rsid w:val="005955C3"/>
    <w:pPr>
      <w:ind w:left="283" w:hanging="283"/>
    </w:pPr>
  </w:style>
  <w:style w:type="paragraph" w:styleId="List2">
    <w:name w:val="List 2"/>
    <w:basedOn w:val="Normal"/>
    <w:rsid w:val="005955C3"/>
    <w:pPr>
      <w:ind w:left="566" w:hanging="283"/>
    </w:pPr>
  </w:style>
  <w:style w:type="paragraph" w:styleId="List3">
    <w:name w:val="List 3"/>
    <w:basedOn w:val="Normal"/>
    <w:rsid w:val="005955C3"/>
    <w:pPr>
      <w:ind w:left="849" w:hanging="283"/>
    </w:pPr>
  </w:style>
  <w:style w:type="paragraph" w:styleId="List4">
    <w:name w:val="List 4"/>
    <w:basedOn w:val="Normal"/>
    <w:rsid w:val="005955C3"/>
    <w:pPr>
      <w:ind w:left="1132" w:hanging="283"/>
    </w:pPr>
  </w:style>
  <w:style w:type="paragraph" w:styleId="List5">
    <w:name w:val="List 5"/>
    <w:basedOn w:val="Normal"/>
    <w:rsid w:val="005955C3"/>
    <w:pPr>
      <w:ind w:left="1415" w:hanging="283"/>
    </w:pPr>
  </w:style>
  <w:style w:type="paragraph" w:styleId="ListContinue">
    <w:name w:val="List Continue"/>
    <w:basedOn w:val="Normal"/>
    <w:rsid w:val="005955C3"/>
    <w:pPr>
      <w:spacing w:after="120"/>
      <w:ind w:left="283"/>
    </w:pPr>
  </w:style>
  <w:style w:type="paragraph" w:styleId="ListContinue2">
    <w:name w:val="List Continue 2"/>
    <w:basedOn w:val="Normal"/>
    <w:rsid w:val="005955C3"/>
    <w:pPr>
      <w:spacing w:after="120"/>
      <w:ind w:left="566"/>
    </w:pPr>
  </w:style>
  <w:style w:type="paragraph" w:styleId="ListContinue3">
    <w:name w:val="List Continue 3"/>
    <w:basedOn w:val="Normal"/>
    <w:rsid w:val="005955C3"/>
    <w:pPr>
      <w:spacing w:after="120"/>
      <w:ind w:left="849"/>
    </w:pPr>
  </w:style>
  <w:style w:type="paragraph" w:styleId="ListContinue4">
    <w:name w:val="List Continue 4"/>
    <w:basedOn w:val="Normal"/>
    <w:rsid w:val="005955C3"/>
    <w:pPr>
      <w:spacing w:after="120"/>
      <w:ind w:left="1132"/>
    </w:pPr>
  </w:style>
  <w:style w:type="paragraph" w:styleId="ListContinue5">
    <w:name w:val="List Continue 5"/>
    <w:basedOn w:val="Normal"/>
    <w:rsid w:val="005955C3"/>
    <w:pPr>
      <w:spacing w:after="120"/>
      <w:ind w:left="1415"/>
    </w:pPr>
  </w:style>
  <w:style w:type="paragraph" w:styleId="ListNumber">
    <w:name w:val="List Number"/>
    <w:basedOn w:val="Normal"/>
    <w:rsid w:val="005955C3"/>
    <w:pPr>
      <w:numPr>
        <w:numId w:val="33"/>
      </w:numPr>
    </w:pPr>
  </w:style>
  <w:style w:type="paragraph" w:styleId="ListNumber2">
    <w:name w:val="List Number 2"/>
    <w:basedOn w:val="Normal"/>
    <w:rsid w:val="005955C3"/>
    <w:pPr>
      <w:numPr>
        <w:numId w:val="34"/>
      </w:numPr>
    </w:pPr>
  </w:style>
  <w:style w:type="paragraph" w:styleId="ListNumber3">
    <w:name w:val="List Number 3"/>
    <w:basedOn w:val="Normal"/>
    <w:rsid w:val="005955C3"/>
    <w:pPr>
      <w:numPr>
        <w:numId w:val="35"/>
      </w:numPr>
    </w:pPr>
  </w:style>
  <w:style w:type="paragraph" w:styleId="ListNumber4">
    <w:name w:val="List Number 4"/>
    <w:basedOn w:val="Normal"/>
    <w:rsid w:val="005955C3"/>
    <w:pPr>
      <w:numPr>
        <w:numId w:val="36"/>
      </w:numPr>
    </w:pPr>
  </w:style>
  <w:style w:type="paragraph" w:styleId="ListNumber5">
    <w:name w:val="List Number 5"/>
    <w:basedOn w:val="Normal"/>
    <w:rsid w:val="005955C3"/>
    <w:pPr>
      <w:numPr>
        <w:numId w:val="37"/>
      </w:numPr>
    </w:pPr>
  </w:style>
  <w:style w:type="paragraph" w:styleId="MacroText">
    <w:name w:val="macro"/>
    <w:semiHidden/>
    <w:rsid w:val="005955C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5955C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lainText">
    <w:name w:val="Plain Text"/>
    <w:basedOn w:val="Normal"/>
    <w:link w:val="PlainTextChar"/>
    <w:rsid w:val="005955C3"/>
    <w:rPr>
      <w:rFonts w:ascii="Courier New" w:hAnsi="Courier New" w:cs="Courier New"/>
      <w:sz w:val="20"/>
    </w:rPr>
  </w:style>
  <w:style w:type="paragraph" w:styleId="TableofAuthorities">
    <w:name w:val="table of authorities"/>
    <w:basedOn w:val="Normal"/>
    <w:next w:val="Normal"/>
    <w:semiHidden/>
    <w:rsid w:val="005955C3"/>
    <w:pPr>
      <w:ind w:left="220" w:hanging="220"/>
    </w:pPr>
  </w:style>
  <w:style w:type="paragraph" w:styleId="TOAHeading">
    <w:name w:val="toa heading"/>
    <w:basedOn w:val="Normal"/>
    <w:next w:val="Normal"/>
    <w:semiHidden/>
    <w:rsid w:val="005955C3"/>
    <w:pPr>
      <w:spacing w:before="120"/>
    </w:pPr>
    <w:rPr>
      <w:rFonts w:ascii="Arial" w:hAnsi="Arial" w:cs="Arial"/>
      <w:b/>
      <w:bCs/>
      <w:sz w:val="24"/>
      <w:szCs w:val="24"/>
    </w:rPr>
  </w:style>
  <w:style w:type="paragraph" w:styleId="NormalWeb">
    <w:name w:val="Normal (Web)"/>
    <w:basedOn w:val="Normal"/>
    <w:rsid w:val="005955C3"/>
    <w:rPr>
      <w:sz w:val="24"/>
      <w:szCs w:val="24"/>
    </w:rPr>
  </w:style>
  <w:style w:type="paragraph" w:styleId="NormalIndent">
    <w:name w:val="Normal Indent"/>
    <w:basedOn w:val="Normal"/>
    <w:rsid w:val="005955C3"/>
    <w:pPr>
      <w:ind w:left="708"/>
    </w:pPr>
  </w:style>
  <w:style w:type="paragraph" w:styleId="BodyText">
    <w:name w:val="Body Text"/>
    <w:basedOn w:val="Normal"/>
    <w:rsid w:val="005955C3"/>
    <w:pPr>
      <w:spacing w:after="120"/>
    </w:pPr>
  </w:style>
  <w:style w:type="paragraph" w:styleId="BodyText2">
    <w:name w:val="Body Text 2"/>
    <w:basedOn w:val="Normal"/>
    <w:rsid w:val="005955C3"/>
    <w:pPr>
      <w:spacing w:after="120" w:line="480" w:lineRule="auto"/>
    </w:pPr>
  </w:style>
  <w:style w:type="paragraph" w:styleId="BodyText3">
    <w:name w:val="Body Text 3"/>
    <w:basedOn w:val="Normal"/>
    <w:rsid w:val="005955C3"/>
    <w:pPr>
      <w:spacing w:after="120"/>
    </w:pPr>
    <w:rPr>
      <w:sz w:val="16"/>
      <w:szCs w:val="16"/>
    </w:rPr>
  </w:style>
  <w:style w:type="paragraph" w:styleId="BodyTextIndent2">
    <w:name w:val="Body Text Indent 2"/>
    <w:basedOn w:val="Normal"/>
    <w:rsid w:val="005955C3"/>
    <w:pPr>
      <w:spacing w:after="120" w:line="480" w:lineRule="auto"/>
      <w:ind w:left="283"/>
    </w:pPr>
  </w:style>
  <w:style w:type="paragraph" w:styleId="BodyTextIndent3">
    <w:name w:val="Body Text Indent 3"/>
    <w:basedOn w:val="Normal"/>
    <w:rsid w:val="005955C3"/>
    <w:pPr>
      <w:spacing w:after="120"/>
      <w:ind w:left="283"/>
    </w:pPr>
    <w:rPr>
      <w:sz w:val="16"/>
      <w:szCs w:val="16"/>
    </w:rPr>
  </w:style>
  <w:style w:type="paragraph" w:styleId="BodyTextFirstIndent">
    <w:name w:val="Body Text First Indent"/>
    <w:basedOn w:val="BodyText"/>
    <w:rsid w:val="005955C3"/>
    <w:pPr>
      <w:ind w:firstLine="210"/>
    </w:pPr>
  </w:style>
  <w:style w:type="paragraph" w:styleId="BodyTextIndent">
    <w:name w:val="Body Text Indent"/>
    <w:basedOn w:val="Normal"/>
    <w:rsid w:val="005955C3"/>
    <w:pPr>
      <w:spacing w:after="120"/>
      <w:ind w:left="283"/>
    </w:pPr>
  </w:style>
  <w:style w:type="paragraph" w:styleId="BodyTextFirstIndent2">
    <w:name w:val="Body Text First Indent 2"/>
    <w:basedOn w:val="BodyTextIndent"/>
    <w:rsid w:val="005955C3"/>
    <w:pPr>
      <w:ind w:firstLine="210"/>
    </w:pPr>
  </w:style>
  <w:style w:type="paragraph" w:styleId="Title">
    <w:name w:val="Title"/>
    <w:basedOn w:val="Normal"/>
    <w:qFormat/>
    <w:rsid w:val="005955C3"/>
    <w:pPr>
      <w:spacing w:before="240" w:after="60"/>
      <w:jc w:val="center"/>
      <w:outlineLvl w:val="0"/>
    </w:pPr>
    <w:rPr>
      <w:rFonts w:ascii="Arial" w:hAnsi="Arial" w:cs="Arial"/>
      <w:b/>
      <w:bCs/>
      <w:kern w:val="28"/>
      <w:sz w:val="32"/>
      <w:szCs w:val="32"/>
    </w:rPr>
  </w:style>
  <w:style w:type="paragraph" w:styleId="EnvelopeReturn">
    <w:name w:val="envelope return"/>
    <w:basedOn w:val="Normal"/>
    <w:rsid w:val="005955C3"/>
    <w:rPr>
      <w:rFonts w:ascii="Arial" w:hAnsi="Arial" w:cs="Arial"/>
      <w:sz w:val="20"/>
    </w:rPr>
  </w:style>
  <w:style w:type="paragraph" w:styleId="EnvelopeAddress">
    <w:name w:val="envelope address"/>
    <w:basedOn w:val="Normal"/>
    <w:rsid w:val="005955C3"/>
    <w:pPr>
      <w:framePr w:w="4320" w:h="2160" w:hRule="exact" w:hSpace="141" w:wrap="auto" w:hAnchor="page" w:xAlign="center" w:yAlign="bottom"/>
      <w:ind w:left="1"/>
    </w:pPr>
    <w:rPr>
      <w:rFonts w:ascii="Arial" w:hAnsi="Arial" w:cs="Arial"/>
      <w:sz w:val="24"/>
      <w:szCs w:val="24"/>
    </w:rPr>
  </w:style>
  <w:style w:type="paragraph" w:styleId="Signature">
    <w:name w:val="Signature"/>
    <w:basedOn w:val="Normal"/>
    <w:rsid w:val="005955C3"/>
    <w:pPr>
      <w:ind w:left="4252"/>
    </w:pPr>
  </w:style>
  <w:style w:type="paragraph" w:styleId="Subtitle">
    <w:name w:val="Subtitle"/>
    <w:basedOn w:val="Normal"/>
    <w:qFormat/>
    <w:rsid w:val="005955C3"/>
    <w:pPr>
      <w:spacing w:after="60"/>
      <w:jc w:val="center"/>
      <w:outlineLvl w:val="1"/>
    </w:pPr>
    <w:rPr>
      <w:rFonts w:ascii="Arial" w:hAnsi="Arial" w:cs="Arial"/>
      <w:sz w:val="24"/>
      <w:szCs w:val="24"/>
    </w:rPr>
  </w:style>
  <w:style w:type="paragraph" w:styleId="TOC1">
    <w:name w:val="toc 1"/>
    <w:basedOn w:val="Normal"/>
    <w:next w:val="Normal"/>
    <w:autoRedefine/>
    <w:semiHidden/>
    <w:rsid w:val="005955C3"/>
  </w:style>
  <w:style w:type="paragraph" w:styleId="TOC2">
    <w:name w:val="toc 2"/>
    <w:basedOn w:val="Normal"/>
    <w:next w:val="Normal"/>
    <w:autoRedefine/>
    <w:semiHidden/>
    <w:rsid w:val="005955C3"/>
    <w:pPr>
      <w:ind w:left="220"/>
    </w:pPr>
  </w:style>
  <w:style w:type="paragraph" w:styleId="TOC3">
    <w:name w:val="toc 3"/>
    <w:basedOn w:val="Normal"/>
    <w:next w:val="Normal"/>
    <w:autoRedefine/>
    <w:semiHidden/>
    <w:rsid w:val="005955C3"/>
    <w:pPr>
      <w:ind w:left="440"/>
    </w:pPr>
  </w:style>
  <w:style w:type="paragraph" w:styleId="TOC4">
    <w:name w:val="toc 4"/>
    <w:basedOn w:val="Normal"/>
    <w:next w:val="Normal"/>
    <w:autoRedefine/>
    <w:semiHidden/>
    <w:rsid w:val="005955C3"/>
    <w:pPr>
      <w:ind w:left="660"/>
    </w:pPr>
  </w:style>
  <w:style w:type="paragraph" w:styleId="TOC5">
    <w:name w:val="toc 5"/>
    <w:basedOn w:val="Normal"/>
    <w:next w:val="Normal"/>
    <w:autoRedefine/>
    <w:semiHidden/>
    <w:rsid w:val="005955C3"/>
    <w:pPr>
      <w:ind w:left="880"/>
    </w:pPr>
  </w:style>
  <w:style w:type="paragraph" w:styleId="TOC6">
    <w:name w:val="toc 6"/>
    <w:basedOn w:val="Normal"/>
    <w:next w:val="Normal"/>
    <w:autoRedefine/>
    <w:semiHidden/>
    <w:rsid w:val="005955C3"/>
    <w:pPr>
      <w:ind w:left="1100"/>
    </w:pPr>
  </w:style>
  <w:style w:type="paragraph" w:styleId="TOC7">
    <w:name w:val="toc 7"/>
    <w:basedOn w:val="Normal"/>
    <w:next w:val="Normal"/>
    <w:autoRedefine/>
    <w:semiHidden/>
    <w:rsid w:val="005955C3"/>
    <w:pPr>
      <w:ind w:left="1320"/>
    </w:pPr>
  </w:style>
  <w:style w:type="paragraph" w:styleId="TOC8">
    <w:name w:val="toc 8"/>
    <w:basedOn w:val="Normal"/>
    <w:next w:val="Normal"/>
    <w:autoRedefine/>
    <w:semiHidden/>
    <w:rsid w:val="005955C3"/>
    <w:pPr>
      <w:ind w:left="1540"/>
    </w:pPr>
  </w:style>
  <w:style w:type="paragraph" w:styleId="TOC9">
    <w:name w:val="toc 9"/>
    <w:basedOn w:val="Normal"/>
    <w:next w:val="Normal"/>
    <w:autoRedefine/>
    <w:semiHidden/>
    <w:rsid w:val="005955C3"/>
    <w:pPr>
      <w:ind w:left="1760"/>
    </w:pPr>
  </w:style>
  <w:style w:type="paragraph" w:customStyle="1" w:styleId="EMEA1">
    <w:name w:val="EMEA 1"/>
    <w:basedOn w:val="Normal"/>
    <w:rsid w:val="002B1B96"/>
    <w:pPr>
      <w:jc w:val="center"/>
    </w:pPr>
    <w:rPr>
      <w:b/>
    </w:rPr>
  </w:style>
  <w:style w:type="paragraph" w:customStyle="1" w:styleId="EMEA2">
    <w:name w:val="EMEA 2"/>
    <w:basedOn w:val="Normal"/>
    <w:rsid w:val="002B1B96"/>
    <w:rPr>
      <w:b/>
      <w:iCs/>
      <w:noProof/>
      <w:szCs w:val="22"/>
    </w:rPr>
  </w:style>
  <w:style w:type="paragraph" w:styleId="ListParagraph">
    <w:name w:val="List Paragraph"/>
    <w:basedOn w:val="Normal"/>
    <w:uiPriority w:val="34"/>
    <w:qFormat/>
    <w:rsid w:val="00B510FE"/>
    <w:pPr>
      <w:ind w:left="708"/>
    </w:pPr>
  </w:style>
  <w:style w:type="character" w:styleId="FootnoteReference">
    <w:name w:val="footnote reference"/>
    <w:rsid w:val="008C595A"/>
    <w:rPr>
      <w:vertAlign w:val="superscript"/>
    </w:rPr>
  </w:style>
  <w:style w:type="character" w:styleId="EndnoteReference">
    <w:name w:val="endnote reference"/>
    <w:rsid w:val="008C595A"/>
    <w:rPr>
      <w:vanish w:val="0"/>
      <w:color w:val="000000"/>
      <w:vertAlign w:val="superscript"/>
    </w:rPr>
  </w:style>
  <w:style w:type="paragraph" w:customStyle="1" w:styleId="Normal11pt">
    <w:name w:val="Normal + 11pt"/>
    <w:basedOn w:val="Normal"/>
    <w:link w:val="Normal11ptCar"/>
    <w:rsid w:val="008C595A"/>
    <w:rPr>
      <w:szCs w:val="22"/>
      <w:lang w:val="en-GB"/>
    </w:rPr>
  </w:style>
  <w:style w:type="character" w:customStyle="1" w:styleId="Normal11ptCar">
    <w:name w:val="Normal + 11pt Car"/>
    <w:link w:val="Normal11pt"/>
    <w:rsid w:val="008C595A"/>
    <w:rPr>
      <w:sz w:val="22"/>
      <w:szCs w:val="22"/>
      <w:lang w:val="en-GB" w:eastAsia="en-US"/>
    </w:rPr>
  </w:style>
  <w:style w:type="paragraph" w:customStyle="1" w:styleId="ListBulletLevel1">
    <w:name w:val="List Bullet Level 1"/>
    <w:basedOn w:val="Normal"/>
    <w:rsid w:val="008C595A"/>
    <w:pPr>
      <w:numPr>
        <w:numId w:val="41"/>
      </w:numPr>
      <w:spacing w:before="120"/>
    </w:pPr>
    <w:rPr>
      <w:rFonts w:eastAsia="MS Mincho"/>
      <w:color w:val="000000"/>
      <w:szCs w:val="24"/>
      <w:lang w:val="en-US"/>
    </w:rPr>
  </w:style>
  <w:style w:type="character" w:customStyle="1" w:styleId="EndnoteTextChar">
    <w:name w:val="Endnote Text Char"/>
    <w:link w:val="EndnoteText"/>
    <w:semiHidden/>
    <w:rsid w:val="008C595A"/>
    <w:rPr>
      <w:lang w:eastAsia="en-US"/>
    </w:rPr>
  </w:style>
  <w:style w:type="paragraph" w:customStyle="1" w:styleId="msonospacing0">
    <w:name w:val="msonospacing"/>
    <w:rsid w:val="008C595A"/>
    <w:rPr>
      <w:rFonts w:ascii="Calibri" w:eastAsia="Calibri" w:hAnsi="Calibri"/>
      <w:szCs w:val="22"/>
      <w:lang w:val="en-GB" w:eastAsia="en-US"/>
    </w:rPr>
  </w:style>
  <w:style w:type="character" w:customStyle="1" w:styleId="CommentTextChar">
    <w:name w:val="Comment Text Char"/>
    <w:link w:val="CommentText"/>
    <w:semiHidden/>
    <w:rsid w:val="00B83BDC"/>
    <w:rPr>
      <w:lang w:eastAsia="en-US"/>
    </w:rPr>
  </w:style>
  <w:style w:type="paragraph" w:customStyle="1" w:styleId="BodytextAgency">
    <w:name w:val="Body text (Agency)"/>
    <w:basedOn w:val="Normal"/>
    <w:link w:val="BodytextAgencyChar"/>
    <w:qFormat/>
    <w:rsid w:val="000A19AE"/>
    <w:pPr>
      <w:spacing w:after="140" w:line="280" w:lineRule="atLeast"/>
    </w:pPr>
    <w:rPr>
      <w:rFonts w:ascii="Verdana" w:hAnsi="Verdana"/>
      <w:snapToGrid w:val="0"/>
      <w:sz w:val="18"/>
      <w:lang w:val="en-GB" w:eastAsia="x-none"/>
    </w:rPr>
  </w:style>
  <w:style w:type="paragraph" w:customStyle="1" w:styleId="No-numheading3Agency">
    <w:name w:val="No-num heading 3 (Agency)"/>
    <w:rsid w:val="000A19AE"/>
    <w:pPr>
      <w:keepNext/>
      <w:spacing w:before="280" w:after="220"/>
      <w:outlineLvl w:val="2"/>
    </w:pPr>
    <w:rPr>
      <w:rFonts w:ascii="Verdana" w:hAnsi="Verdana"/>
      <w:b/>
      <w:snapToGrid w:val="0"/>
      <w:kern w:val="32"/>
      <w:sz w:val="22"/>
      <w:lang w:val="en-GB"/>
    </w:rPr>
  </w:style>
  <w:style w:type="character" w:customStyle="1" w:styleId="BodytextAgencyChar">
    <w:name w:val="Body text (Agency) Char"/>
    <w:link w:val="BodytextAgency"/>
    <w:locked/>
    <w:rsid w:val="000A19AE"/>
    <w:rPr>
      <w:rFonts w:ascii="Verdana" w:hAnsi="Verdana"/>
      <w:snapToGrid w:val="0"/>
      <w:sz w:val="18"/>
      <w:lang w:val="en-GB"/>
    </w:rPr>
  </w:style>
  <w:style w:type="paragraph" w:styleId="Revision">
    <w:name w:val="Revision"/>
    <w:hidden/>
    <w:uiPriority w:val="99"/>
    <w:semiHidden/>
    <w:rsid w:val="00373DB0"/>
    <w:rPr>
      <w:sz w:val="22"/>
      <w:lang w:eastAsia="en-US"/>
    </w:rPr>
  </w:style>
  <w:style w:type="paragraph" w:customStyle="1" w:styleId="CM1">
    <w:name w:val="CM1"/>
    <w:basedOn w:val="Normal"/>
    <w:next w:val="Normal"/>
    <w:uiPriority w:val="99"/>
    <w:rsid w:val="007F06C2"/>
    <w:pPr>
      <w:autoSpaceDE w:val="0"/>
      <w:autoSpaceDN w:val="0"/>
      <w:adjustRightInd w:val="0"/>
    </w:pPr>
    <w:rPr>
      <w:rFonts w:ascii="EUAlbertina" w:hAnsi="EUAlbertina"/>
      <w:sz w:val="24"/>
      <w:szCs w:val="24"/>
      <w:lang w:eastAsia="de-DE"/>
    </w:rPr>
  </w:style>
  <w:style w:type="paragraph" w:customStyle="1" w:styleId="CM3">
    <w:name w:val="CM3"/>
    <w:basedOn w:val="Normal"/>
    <w:next w:val="Normal"/>
    <w:uiPriority w:val="99"/>
    <w:rsid w:val="007F06C2"/>
    <w:pPr>
      <w:autoSpaceDE w:val="0"/>
      <w:autoSpaceDN w:val="0"/>
      <w:adjustRightInd w:val="0"/>
    </w:pPr>
    <w:rPr>
      <w:rFonts w:ascii="EUAlbertina" w:hAnsi="EUAlbertina"/>
      <w:sz w:val="24"/>
      <w:szCs w:val="24"/>
      <w:lang w:eastAsia="de-DE"/>
    </w:rPr>
  </w:style>
  <w:style w:type="paragraph" w:styleId="TOCHeading">
    <w:name w:val="TOC Heading"/>
    <w:basedOn w:val="Heading1"/>
    <w:next w:val="Normal"/>
    <w:uiPriority w:val="39"/>
    <w:semiHidden/>
    <w:unhideWhenUsed/>
    <w:qFormat/>
    <w:rsid w:val="00247BB8"/>
    <w:pPr>
      <w:spacing w:before="240" w:after="60" w:line="240" w:lineRule="auto"/>
      <w:jc w:val="left"/>
      <w:outlineLvl w:val="9"/>
    </w:pPr>
    <w:rPr>
      <w:rFonts w:ascii="Cambria" w:hAnsi="Cambria"/>
      <w:bCs/>
      <w:kern w:val="32"/>
      <w:sz w:val="32"/>
      <w:szCs w:val="32"/>
    </w:rPr>
  </w:style>
  <w:style w:type="paragraph" w:styleId="IntenseQuote">
    <w:name w:val="Intense Quote"/>
    <w:basedOn w:val="Normal"/>
    <w:next w:val="Normal"/>
    <w:link w:val="IntenseQuoteChar"/>
    <w:uiPriority w:val="30"/>
    <w:qFormat/>
    <w:rsid w:val="00247BB8"/>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link w:val="IntenseQuote"/>
    <w:uiPriority w:val="30"/>
    <w:rsid w:val="00247BB8"/>
    <w:rPr>
      <w:b/>
      <w:bCs/>
      <w:i/>
      <w:iCs/>
      <w:color w:val="4F81BD"/>
      <w:sz w:val="22"/>
      <w:lang w:eastAsia="en-US"/>
    </w:rPr>
  </w:style>
  <w:style w:type="paragraph" w:styleId="NoSpacing">
    <w:name w:val="No Spacing"/>
    <w:uiPriority w:val="1"/>
    <w:qFormat/>
    <w:rsid w:val="00247BB8"/>
    <w:rPr>
      <w:sz w:val="22"/>
      <w:lang w:eastAsia="en-US"/>
    </w:rPr>
  </w:style>
  <w:style w:type="paragraph" w:styleId="Bibliography">
    <w:name w:val="Bibliography"/>
    <w:basedOn w:val="Normal"/>
    <w:next w:val="Normal"/>
    <w:uiPriority w:val="37"/>
    <w:semiHidden/>
    <w:unhideWhenUsed/>
    <w:rsid w:val="00247BB8"/>
  </w:style>
  <w:style w:type="paragraph" w:styleId="Quote">
    <w:name w:val="Quote"/>
    <w:basedOn w:val="Normal"/>
    <w:next w:val="Normal"/>
    <w:link w:val="QuoteChar"/>
    <w:uiPriority w:val="29"/>
    <w:qFormat/>
    <w:rsid w:val="00247BB8"/>
    <w:rPr>
      <w:i/>
      <w:iCs/>
      <w:color w:val="000000"/>
      <w:lang w:val="x-none"/>
    </w:rPr>
  </w:style>
  <w:style w:type="character" w:customStyle="1" w:styleId="QuoteChar">
    <w:name w:val="Quote Char"/>
    <w:link w:val="Quote"/>
    <w:uiPriority w:val="29"/>
    <w:rsid w:val="00247BB8"/>
    <w:rPr>
      <w:i/>
      <w:iCs/>
      <w:color w:val="000000"/>
      <w:sz w:val="22"/>
      <w:lang w:eastAsia="en-US"/>
    </w:rPr>
  </w:style>
  <w:style w:type="paragraph" w:customStyle="1" w:styleId="Heading41">
    <w:name w:val="Heading 41"/>
    <w:basedOn w:val="Normal"/>
    <w:next w:val="Normal"/>
    <w:rsid w:val="00FE1245"/>
    <w:pPr>
      <w:keepNext/>
      <w:widowControl w:val="0"/>
      <w:overflowPunct w:val="0"/>
      <w:autoSpaceDE w:val="0"/>
      <w:autoSpaceDN w:val="0"/>
      <w:adjustRightInd w:val="0"/>
      <w:textAlignment w:val="baseline"/>
    </w:pPr>
    <w:rPr>
      <w:b/>
      <w:lang w:val="en-GB"/>
    </w:rPr>
  </w:style>
  <w:style w:type="character" w:customStyle="1" w:styleId="PlainTextChar">
    <w:name w:val="Plain Text Char"/>
    <w:link w:val="PlainText"/>
    <w:rsid w:val="003A78ED"/>
    <w:rPr>
      <w:rFonts w:ascii="Courier New" w:hAnsi="Courier New" w:cs="Courier New"/>
      <w:lang w:eastAsia="en-US"/>
    </w:rPr>
  </w:style>
  <w:style w:type="character" w:customStyle="1" w:styleId="TblFigFootnoteChar1">
    <w:name w:val="Tbl Fig Footnote Char1"/>
    <w:link w:val="TblFigFootnote"/>
    <w:locked/>
    <w:rsid w:val="003A78ED"/>
    <w:rPr>
      <w:rFonts w:ascii="Arial Narrow" w:eastAsia="MS Gothic" w:hAnsi="Arial Narrow"/>
      <w:sz w:val="18"/>
      <w:lang w:val="en-US" w:eastAsia="en-US"/>
    </w:rPr>
  </w:style>
  <w:style w:type="paragraph" w:customStyle="1" w:styleId="TblFigFootnote">
    <w:name w:val="Tbl Fig Footnote"/>
    <w:link w:val="TblFigFootnoteChar1"/>
    <w:rsid w:val="003A78ED"/>
    <w:pPr>
      <w:keepLines/>
      <w:adjustRightInd w:val="0"/>
      <w:snapToGrid w:val="0"/>
      <w:spacing w:before="20" w:after="20"/>
    </w:pPr>
    <w:rPr>
      <w:rFonts w:ascii="Arial Narrow" w:eastAsia="MS Gothic" w:hAnsi="Arial Narrow"/>
      <w:sz w:val="18"/>
      <w:lang w:val="en-US" w:eastAsia="en-US"/>
    </w:rPr>
  </w:style>
  <w:style w:type="paragraph" w:customStyle="1" w:styleId="DraftingNotesAgency">
    <w:name w:val="Drafting Notes (Agency)"/>
    <w:basedOn w:val="Normal"/>
    <w:next w:val="BodytextAgency"/>
    <w:link w:val="DraftingNotesAgencyChar"/>
    <w:rsid w:val="00585BB5"/>
    <w:pPr>
      <w:spacing w:after="140" w:line="280" w:lineRule="atLeast"/>
    </w:pPr>
    <w:rPr>
      <w:rFonts w:ascii="Courier New" w:eastAsia="SimSun" w:hAnsi="Courier New"/>
      <w:i/>
      <w:color w:val="339966"/>
      <w:sz w:val="18"/>
      <w:lang w:val="en-GB" w:eastAsia="en-GB"/>
    </w:rPr>
  </w:style>
  <w:style w:type="character" w:customStyle="1" w:styleId="DraftingNotesAgencyChar">
    <w:name w:val="Drafting Notes (Agency) Char"/>
    <w:link w:val="DraftingNotesAgency"/>
    <w:locked/>
    <w:rsid w:val="00585BB5"/>
    <w:rPr>
      <w:rFonts w:ascii="Courier New" w:eastAsia="SimSun" w:hAnsi="Courier New"/>
      <w:i/>
      <w:color w:val="339966"/>
      <w:sz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408">
      <w:bodyDiv w:val="1"/>
      <w:marLeft w:val="0"/>
      <w:marRight w:val="0"/>
      <w:marTop w:val="0"/>
      <w:marBottom w:val="0"/>
      <w:divBdr>
        <w:top w:val="none" w:sz="0" w:space="0" w:color="auto"/>
        <w:left w:val="none" w:sz="0" w:space="0" w:color="auto"/>
        <w:bottom w:val="none" w:sz="0" w:space="0" w:color="auto"/>
        <w:right w:val="none" w:sz="0" w:space="0" w:color="auto"/>
      </w:divBdr>
    </w:div>
    <w:div w:id="282660786">
      <w:bodyDiv w:val="1"/>
      <w:marLeft w:val="0"/>
      <w:marRight w:val="0"/>
      <w:marTop w:val="0"/>
      <w:marBottom w:val="0"/>
      <w:divBdr>
        <w:top w:val="none" w:sz="0" w:space="0" w:color="auto"/>
        <w:left w:val="none" w:sz="0" w:space="0" w:color="auto"/>
        <w:bottom w:val="none" w:sz="0" w:space="0" w:color="auto"/>
        <w:right w:val="none" w:sz="0" w:space="0" w:color="auto"/>
      </w:divBdr>
    </w:div>
    <w:div w:id="390423275">
      <w:bodyDiv w:val="1"/>
      <w:marLeft w:val="0"/>
      <w:marRight w:val="0"/>
      <w:marTop w:val="0"/>
      <w:marBottom w:val="0"/>
      <w:divBdr>
        <w:top w:val="none" w:sz="0" w:space="0" w:color="auto"/>
        <w:left w:val="none" w:sz="0" w:space="0" w:color="auto"/>
        <w:bottom w:val="none" w:sz="0" w:space="0" w:color="auto"/>
        <w:right w:val="none" w:sz="0" w:space="0" w:color="auto"/>
      </w:divBdr>
    </w:div>
    <w:div w:id="407926136">
      <w:bodyDiv w:val="1"/>
      <w:marLeft w:val="0"/>
      <w:marRight w:val="0"/>
      <w:marTop w:val="0"/>
      <w:marBottom w:val="0"/>
      <w:divBdr>
        <w:top w:val="none" w:sz="0" w:space="0" w:color="auto"/>
        <w:left w:val="none" w:sz="0" w:space="0" w:color="auto"/>
        <w:bottom w:val="none" w:sz="0" w:space="0" w:color="auto"/>
        <w:right w:val="none" w:sz="0" w:space="0" w:color="auto"/>
      </w:divBdr>
      <w:divsChild>
        <w:div w:id="1116558569">
          <w:marLeft w:val="0"/>
          <w:marRight w:val="0"/>
          <w:marTop w:val="0"/>
          <w:marBottom w:val="0"/>
          <w:divBdr>
            <w:top w:val="none" w:sz="0" w:space="0" w:color="auto"/>
            <w:left w:val="none" w:sz="0" w:space="0" w:color="auto"/>
            <w:bottom w:val="none" w:sz="0" w:space="0" w:color="auto"/>
            <w:right w:val="none" w:sz="0" w:space="0" w:color="auto"/>
          </w:divBdr>
          <w:divsChild>
            <w:div w:id="557863083">
              <w:marLeft w:val="0"/>
              <w:marRight w:val="0"/>
              <w:marTop w:val="0"/>
              <w:marBottom w:val="0"/>
              <w:divBdr>
                <w:top w:val="none" w:sz="0" w:space="0" w:color="auto"/>
                <w:left w:val="none" w:sz="0" w:space="0" w:color="auto"/>
                <w:bottom w:val="none" w:sz="0" w:space="0" w:color="auto"/>
                <w:right w:val="none" w:sz="0" w:space="0" w:color="auto"/>
              </w:divBdr>
              <w:divsChild>
                <w:div w:id="556550533">
                  <w:marLeft w:val="0"/>
                  <w:marRight w:val="0"/>
                  <w:marTop w:val="0"/>
                  <w:marBottom w:val="0"/>
                  <w:divBdr>
                    <w:top w:val="none" w:sz="0" w:space="0" w:color="auto"/>
                    <w:left w:val="none" w:sz="0" w:space="0" w:color="auto"/>
                    <w:bottom w:val="none" w:sz="0" w:space="0" w:color="auto"/>
                    <w:right w:val="none" w:sz="0" w:space="0" w:color="auto"/>
                  </w:divBdr>
                  <w:divsChild>
                    <w:div w:id="138235166">
                      <w:marLeft w:val="0"/>
                      <w:marRight w:val="0"/>
                      <w:marTop w:val="0"/>
                      <w:marBottom w:val="0"/>
                      <w:divBdr>
                        <w:top w:val="none" w:sz="0" w:space="0" w:color="auto"/>
                        <w:left w:val="none" w:sz="0" w:space="0" w:color="auto"/>
                        <w:bottom w:val="none" w:sz="0" w:space="0" w:color="auto"/>
                        <w:right w:val="none" w:sz="0" w:space="0" w:color="auto"/>
                      </w:divBdr>
                      <w:divsChild>
                        <w:div w:id="126820881">
                          <w:marLeft w:val="0"/>
                          <w:marRight w:val="0"/>
                          <w:marTop w:val="0"/>
                          <w:marBottom w:val="0"/>
                          <w:divBdr>
                            <w:top w:val="none" w:sz="0" w:space="0" w:color="auto"/>
                            <w:left w:val="none" w:sz="0" w:space="0" w:color="auto"/>
                            <w:bottom w:val="none" w:sz="0" w:space="0" w:color="auto"/>
                            <w:right w:val="none" w:sz="0" w:space="0" w:color="auto"/>
                          </w:divBdr>
                          <w:divsChild>
                            <w:div w:id="15475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878880">
      <w:bodyDiv w:val="1"/>
      <w:marLeft w:val="0"/>
      <w:marRight w:val="0"/>
      <w:marTop w:val="0"/>
      <w:marBottom w:val="0"/>
      <w:divBdr>
        <w:top w:val="none" w:sz="0" w:space="0" w:color="auto"/>
        <w:left w:val="none" w:sz="0" w:space="0" w:color="auto"/>
        <w:bottom w:val="none" w:sz="0" w:space="0" w:color="auto"/>
        <w:right w:val="none" w:sz="0" w:space="0" w:color="auto"/>
      </w:divBdr>
    </w:div>
    <w:div w:id="716466776">
      <w:bodyDiv w:val="1"/>
      <w:marLeft w:val="0"/>
      <w:marRight w:val="0"/>
      <w:marTop w:val="0"/>
      <w:marBottom w:val="0"/>
      <w:divBdr>
        <w:top w:val="none" w:sz="0" w:space="0" w:color="auto"/>
        <w:left w:val="none" w:sz="0" w:space="0" w:color="auto"/>
        <w:bottom w:val="none" w:sz="0" w:space="0" w:color="auto"/>
        <w:right w:val="none" w:sz="0" w:space="0" w:color="auto"/>
      </w:divBdr>
    </w:div>
    <w:div w:id="765659763">
      <w:bodyDiv w:val="1"/>
      <w:marLeft w:val="0"/>
      <w:marRight w:val="0"/>
      <w:marTop w:val="0"/>
      <w:marBottom w:val="0"/>
      <w:divBdr>
        <w:top w:val="none" w:sz="0" w:space="0" w:color="auto"/>
        <w:left w:val="none" w:sz="0" w:space="0" w:color="auto"/>
        <w:bottom w:val="none" w:sz="0" w:space="0" w:color="auto"/>
        <w:right w:val="none" w:sz="0" w:space="0" w:color="auto"/>
      </w:divBdr>
    </w:div>
    <w:div w:id="939290919">
      <w:bodyDiv w:val="1"/>
      <w:marLeft w:val="0"/>
      <w:marRight w:val="0"/>
      <w:marTop w:val="0"/>
      <w:marBottom w:val="0"/>
      <w:divBdr>
        <w:top w:val="none" w:sz="0" w:space="0" w:color="auto"/>
        <w:left w:val="none" w:sz="0" w:space="0" w:color="auto"/>
        <w:bottom w:val="none" w:sz="0" w:space="0" w:color="auto"/>
        <w:right w:val="none" w:sz="0" w:space="0" w:color="auto"/>
      </w:divBdr>
    </w:div>
    <w:div w:id="1560822710">
      <w:bodyDiv w:val="1"/>
      <w:marLeft w:val="0"/>
      <w:marRight w:val="0"/>
      <w:marTop w:val="0"/>
      <w:marBottom w:val="0"/>
      <w:divBdr>
        <w:top w:val="none" w:sz="0" w:space="0" w:color="auto"/>
        <w:left w:val="none" w:sz="0" w:space="0" w:color="auto"/>
        <w:bottom w:val="none" w:sz="0" w:space="0" w:color="auto"/>
        <w:right w:val="none" w:sz="0" w:space="0" w:color="auto"/>
      </w:divBdr>
    </w:div>
    <w:div w:id="1582830131">
      <w:bodyDiv w:val="1"/>
      <w:marLeft w:val="0"/>
      <w:marRight w:val="0"/>
      <w:marTop w:val="0"/>
      <w:marBottom w:val="0"/>
      <w:divBdr>
        <w:top w:val="none" w:sz="0" w:space="0" w:color="auto"/>
        <w:left w:val="none" w:sz="0" w:space="0" w:color="auto"/>
        <w:bottom w:val="none" w:sz="0" w:space="0" w:color="auto"/>
        <w:right w:val="none" w:sz="0" w:space="0" w:color="auto"/>
      </w:divBdr>
    </w:div>
    <w:div w:id="1684866409">
      <w:bodyDiv w:val="1"/>
      <w:marLeft w:val="0"/>
      <w:marRight w:val="0"/>
      <w:marTop w:val="0"/>
      <w:marBottom w:val="0"/>
      <w:divBdr>
        <w:top w:val="none" w:sz="0" w:space="0" w:color="auto"/>
        <w:left w:val="none" w:sz="0" w:space="0" w:color="auto"/>
        <w:bottom w:val="none" w:sz="0" w:space="0" w:color="auto"/>
        <w:right w:val="none" w:sz="0" w:space="0" w:color="auto"/>
      </w:divBdr>
    </w:div>
    <w:div w:id="1726291597">
      <w:bodyDiv w:val="1"/>
      <w:marLeft w:val="0"/>
      <w:marRight w:val="0"/>
      <w:marTop w:val="0"/>
      <w:marBottom w:val="0"/>
      <w:divBdr>
        <w:top w:val="none" w:sz="0" w:space="0" w:color="auto"/>
        <w:left w:val="none" w:sz="0" w:space="0" w:color="auto"/>
        <w:bottom w:val="none" w:sz="0" w:space="0" w:color="auto"/>
        <w:right w:val="none" w:sz="0" w:space="0" w:color="auto"/>
      </w:divBdr>
    </w:div>
    <w:div w:id="1809787214">
      <w:bodyDiv w:val="1"/>
      <w:marLeft w:val="0"/>
      <w:marRight w:val="0"/>
      <w:marTop w:val="0"/>
      <w:marBottom w:val="0"/>
      <w:divBdr>
        <w:top w:val="none" w:sz="0" w:space="0" w:color="auto"/>
        <w:left w:val="none" w:sz="0" w:space="0" w:color="auto"/>
        <w:bottom w:val="none" w:sz="0" w:space="0" w:color="auto"/>
        <w:right w:val="none" w:sz="0" w:space="0" w:color="auto"/>
      </w:divBdr>
    </w:div>
    <w:div w:id="1909337106">
      <w:bodyDiv w:val="1"/>
      <w:marLeft w:val="0"/>
      <w:marRight w:val="0"/>
      <w:marTop w:val="0"/>
      <w:marBottom w:val="0"/>
      <w:divBdr>
        <w:top w:val="none" w:sz="0" w:space="0" w:color="auto"/>
        <w:left w:val="none" w:sz="0" w:space="0" w:color="auto"/>
        <w:bottom w:val="none" w:sz="0" w:space="0" w:color="auto"/>
        <w:right w:val="none" w:sz="0" w:space="0" w:color="auto"/>
      </w:divBdr>
    </w:div>
    <w:div w:id="196576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ema.europa.eu/docs/en_GB/document_library/Template_or_form/2013/03/WC500139752.doc"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ma.europa.eu/docs/en_GB/document_library/Template_or_form/2013/03/WC500139752.doc"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29" ma:contentTypeDescription="Create a new document." ma:contentTypeScope="" ma:versionID="66138b7f7a4f89e9702fed06ed113279">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57dd3812f3c64a76921e838272f8c1d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EMADOC-1700519818-2116906</_dlc_DocId>
    <_dlc_DocIdUrl xmlns="a034c160-bfb7-45f5-8632-2eb7e0508071">
      <Url>https://euema.sharepoint.com/sites/CRM/_layouts/15/DocIdRedir.aspx?ID=EMADOC-1700519818-2116906</Url>
      <Description>EMADOC-1700519818-2116906</Description>
    </_dlc_DocIdUr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7027B89-E404-445B-8EE2-F906E131945B}">
  <ds:schemaRefs>
    <ds:schemaRef ds:uri="http://schemas.microsoft.com/sharepoint/v3/contenttype/forms"/>
  </ds:schemaRefs>
</ds:datastoreItem>
</file>

<file path=customXml/itemProps2.xml><?xml version="1.0" encoding="utf-8"?>
<ds:datastoreItem xmlns:ds="http://schemas.openxmlformats.org/officeDocument/2006/customXml" ds:itemID="{82FF71B2-F079-4C61-9766-28583B93D0BD}"/>
</file>

<file path=customXml/itemProps3.xml><?xml version="1.0" encoding="utf-8"?>
<ds:datastoreItem xmlns:ds="http://schemas.openxmlformats.org/officeDocument/2006/customXml" ds:itemID="{F8C5386C-F453-4BBD-A54D-132B71306B08}">
  <ds:schemaRefs>
    <ds:schemaRef ds:uri="http://www.w3.org/XML/1998/namespace"/>
    <ds:schemaRef ds:uri="http://schemas.microsoft.com/office/2006/documentManagement/types"/>
    <ds:schemaRef ds:uri="http://schemas.microsoft.com/office/2006/metadata/properties"/>
    <ds:schemaRef ds:uri="6bbf4f66-723c-4c94-8dd7-e2822a8ac6dc"/>
    <ds:schemaRef ds:uri="http://schemas.openxmlformats.org/package/2006/metadata/core-properties"/>
    <ds:schemaRef ds:uri="4eed7fcf-ec6a-4255-a698-162aa98efb81"/>
    <ds:schemaRef ds:uri="http://schemas.microsoft.com/office/infopath/2007/PartnerControls"/>
    <ds:schemaRef ds:uri="http://purl.org/dc/dcmitype/"/>
    <ds:schemaRef ds:uri="http://purl.org/dc/terms/"/>
    <ds:schemaRef ds:uri="http://purl.org/dc/elements/1.1/"/>
  </ds:schemaRefs>
</ds:datastoreItem>
</file>

<file path=customXml/itemProps4.xml><?xml version="1.0" encoding="utf-8"?>
<ds:datastoreItem xmlns:ds="http://schemas.openxmlformats.org/officeDocument/2006/customXml" ds:itemID="{9BC008F0-AA13-4EF5-9619-1F475FBB7DF1}">
  <ds:schemaRefs>
    <ds:schemaRef ds:uri="http://schemas.openxmlformats.org/officeDocument/2006/bibliography"/>
  </ds:schemaRefs>
</ds:datastoreItem>
</file>

<file path=customXml/itemProps5.xml><?xml version="1.0" encoding="utf-8"?>
<ds:datastoreItem xmlns:ds="http://schemas.openxmlformats.org/officeDocument/2006/customXml" ds:itemID="{201B3EA0-1104-4787-8E71-84DEDFDF1636}"/>
</file>

<file path=docProps/app.xml><?xml version="1.0" encoding="utf-8"?>
<Properties xmlns="http://schemas.openxmlformats.org/officeDocument/2006/extended-properties" xmlns:vt="http://schemas.openxmlformats.org/officeDocument/2006/docPropsVTypes">
  <Template>Normal</Template>
  <TotalTime>5</TotalTime>
  <Pages>46</Pages>
  <Words>11956</Words>
  <Characters>81300</Characters>
  <Application>Microsoft Office Word</Application>
  <DocSecurity>0</DocSecurity>
  <Lines>677</Lines>
  <Paragraphs>186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Cabazitaxel Accord, INN-cabazitaxel</vt:lpstr>
      <vt:lpstr>Cabazitaxel Accord, INN-cabazitaxel</vt:lpstr>
    </vt:vector>
  </TitlesOfParts>
  <Company>sanofi-aventis</Company>
  <LinksUpToDate>false</LinksUpToDate>
  <CharactersWithSpaces>93070</CharactersWithSpaces>
  <SharedDoc>false</SharedDoc>
  <HLinks>
    <vt:vector size="12" baseType="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Cabazitaxel Accord, EPAR – Product information – tracked changes</dc:title>
  <dc:subject>EPAR</dc:subject>
  <dc:creator>CHMP</dc:creator>
  <cp:keywords>Cabazitaxel Accord, INN-cabazitaxel</cp:keywords>
  <cp:lastModifiedBy>Shalu Jha</cp:lastModifiedBy>
  <cp:revision>7</cp:revision>
  <cp:lastPrinted>2015-09-28T13:29:00Z</cp:lastPrinted>
  <dcterms:created xsi:type="dcterms:W3CDTF">2025-04-09T07:32:00Z</dcterms:created>
  <dcterms:modified xsi:type="dcterms:W3CDTF">2025-05-03T08:39:00Z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General-EMA/217151/2009</vt:lpwstr>
  </property>
  <property fmtid="{D5CDD505-2E9C-101B-9397-08002B2CF9AE}" pid="6" name="DM_Title">
    <vt:lpwstr/>
  </property>
  <property fmtid="{D5CDD505-2E9C-101B-9397-08002B2CF9AE}" pid="7" name="DM_Language">
    <vt:lpwstr/>
  </property>
  <property fmtid="{D5CDD505-2E9C-101B-9397-08002B2CF9AE}" pid="8" name="DM_Name">
    <vt:lpwstr>Hqrdtemplatede</vt:lpwstr>
  </property>
  <property fmtid="{D5CDD505-2E9C-101B-9397-08002B2CF9AE}" pid="9" name="DM_Owner">
    <vt:lpwstr>Espinasse Claire</vt:lpwstr>
  </property>
  <property fmtid="{D5CDD505-2E9C-101B-9397-08002B2CF9AE}" pid="10" name="DM_Creation_Date">
    <vt:lpwstr>18/03/2010 15:07:26</vt:lpwstr>
  </property>
  <property fmtid="{D5CDD505-2E9C-101B-9397-08002B2CF9AE}" pid="11" name="DM_Creator_Name">
    <vt:lpwstr>Espinasse Claire</vt:lpwstr>
  </property>
  <property fmtid="{D5CDD505-2E9C-101B-9397-08002B2CF9AE}" pid="12" name="DM_Modifer_Name">
    <vt:lpwstr>Espinasse Claire</vt:lpwstr>
  </property>
  <property fmtid="{D5CDD505-2E9C-101B-9397-08002B2CF9AE}" pid="13" name="DM_Modified_Date">
    <vt:lpwstr>18/03/2010 15:07:26</vt:lpwstr>
  </property>
  <property fmtid="{D5CDD505-2E9C-101B-9397-08002B2CF9AE}" pid="14" name="DM_Type">
    <vt:lpwstr>emea_document</vt:lpwstr>
  </property>
  <property fmtid="{D5CDD505-2E9C-101B-9397-08002B2CF9AE}" pid="15" name="DM_Version">
    <vt:lpwstr>0.13, CURRENT</vt:lpwstr>
  </property>
  <property fmtid="{D5CDD505-2E9C-101B-9397-08002B2CF9AE}" pid="16" name="DM_emea_doc_ref_id">
    <vt:lpwstr>EMA/217151/2009</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217151</vt:lpwstr>
  </property>
  <property fmtid="{D5CDD505-2E9C-101B-9397-08002B2CF9AE}" pid="20" name="DM_emea_received_date">
    <vt:lpwstr>nulldate</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General</vt:lpwstr>
  </property>
  <property fmtid="{D5CDD505-2E9C-101B-9397-08002B2CF9AE}" pid="26" name="DM_emea_from">
    <vt:lpwstr/>
  </property>
  <property fmtid="{D5CDD505-2E9C-101B-9397-08002B2CF9AE}" pid="27" name="DM_emea_internal_label">
    <vt:lpwstr>EMA</vt:lpwstr>
  </property>
  <property fmtid="{D5CDD505-2E9C-101B-9397-08002B2CF9AE}" pid="28" name="DM_emea_legal_date">
    <vt:lpwstr>nulldate</vt:lpwstr>
  </property>
  <property fmtid="{D5CDD505-2E9C-101B-9397-08002B2CF9AE}" pid="29" name="DM_emea_year">
    <vt:lpwstr>2009</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Kommentar">
    <vt:lpwstr/>
  </property>
  <property fmtid="{D5CDD505-2E9C-101B-9397-08002B2CF9AE}" pid="39" name="MSIP_Label_926dd0f0-549d-4a31-862c-c1638adefb3b_Enabled">
    <vt:lpwstr>true</vt:lpwstr>
  </property>
  <property fmtid="{D5CDD505-2E9C-101B-9397-08002B2CF9AE}" pid="40" name="MSIP_Label_926dd0f0-549d-4a31-862c-c1638adefb3b_SetDate">
    <vt:lpwstr>2024-05-28T08:01:53Z</vt:lpwstr>
  </property>
  <property fmtid="{D5CDD505-2E9C-101B-9397-08002B2CF9AE}" pid="41" name="MSIP_Label_926dd0f0-549d-4a31-862c-c1638adefb3b_Method">
    <vt:lpwstr>Privileged</vt:lpwstr>
  </property>
  <property fmtid="{D5CDD505-2E9C-101B-9397-08002B2CF9AE}" pid="42" name="MSIP_Label_926dd0f0-549d-4a31-862c-c1638adefb3b_Name">
    <vt:lpwstr>General Business Data</vt:lpwstr>
  </property>
  <property fmtid="{D5CDD505-2E9C-101B-9397-08002B2CF9AE}" pid="43" name="MSIP_Label_926dd0f0-549d-4a31-862c-c1638adefb3b_SiteId">
    <vt:lpwstr>565796f8-44be-4e6f-86bd-5f094ff1fe93</vt:lpwstr>
  </property>
  <property fmtid="{D5CDD505-2E9C-101B-9397-08002B2CF9AE}" pid="44" name="MSIP_Label_926dd0f0-549d-4a31-862c-c1638adefb3b_ActionId">
    <vt:lpwstr>89598558-bed6-4793-8876-39ef5086b1bb</vt:lpwstr>
  </property>
  <property fmtid="{D5CDD505-2E9C-101B-9397-08002B2CF9AE}" pid="45" name="MSIP_Label_926dd0f0-549d-4a31-862c-c1638adefb3b_ContentBits">
    <vt:lpwstr>0</vt:lpwstr>
  </property>
  <property fmtid="{D5CDD505-2E9C-101B-9397-08002B2CF9AE}" pid="46" name="ContentTypeId">
    <vt:lpwstr>0x0101000DA6AD19014FF648A49316945EE786F90200176DED4FF78CD74995F64A0F46B59E48</vt:lpwstr>
  </property>
  <property fmtid="{D5CDD505-2E9C-101B-9397-08002B2CF9AE}" pid="47" name="_dlc_DocIdItemGuid">
    <vt:lpwstr>2d240cce-8f30-44d7-a81f-bf13e2ca568a</vt:lpwstr>
  </property>
</Properties>
</file>